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053EE8" w14:textId="77777777" w:rsidR="00FC51EA" w:rsidRDefault="00FC51EA">
      <w:pPr>
        <w:pBdr>
          <w:top w:val="nil"/>
          <w:left w:val="nil"/>
          <w:bottom w:val="nil"/>
          <w:right w:val="nil"/>
          <w:between w:val="nil"/>
        </w:pBdr>
        <w:spacing w:after="160" w:line="278" w:lineRule="auto"/>
        <w:rPr>
          <w:i/>
          <w:color w:val="000000"/>
          <w:sz w:val="22"/>
          <w:szCs w:val="22"/>
        </w:rPr>
      </w:pPr>
    </w:p>
    <w:p w14:paraId="434B3FB2" w14:textId="77777777" w:rsidR="00FC51EA" w:rsidRDefault="00A17106">
      <w:pPr>
        <w:pBdr>
          <w:top w:val="nil"/>
          <w:left w:val="nil"/>
          <w:bottom w:val="nil"/>
          <w:right w:val="nil"/>
          <w:between w:val="nil"/>
        </w:pBdr>
        <w:spacing w:before="1540" w:after="240"/>
        <w:jc w:val="center"/>
        <w:rPr>
          <w:smallCaps/>
          <w:color w:val="000000"/>
          <w:sz w:val="56"/>
          <w:szCs w:val="56"/>
        </w:rPr>
      </w:pPr>
      <w:r>
        <w:rPr>
          <w:noProof/>
        </w:rPr>
        <mc:AlternateContent>
          <mc:Choice Requires="wpg">
            <w:drawing>
              <wp:anchor distT="0" distB="0" distL="114300" distR="114300" simplePos="0" relativeHeight="251651072" behindDoc="0" locked="0" layoutInCell="1" allowOverlap="1" wp14:anchorId="34C2B2BC" wp14:editId="2C4F9863">
                <wp:simplePos x="0" y="0"/>
                <wp:positionH relativeFrom="column">
                  <wp:posOffset>2717800</wp:posOffset>
                </wp:positionH>
                <wp:positionV relativeFrom="paragraph">
                  <wp:posOffset>63500</wp:posOffset>
                </wp:positionV>
                <wp:extent cx="1553210" cy="1047750"/>
                <wp:effectExtent l="0" t="0" r="0" b="0"/>
                <wp:wrapNone/>
                <wp:docPr id="1595137919"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53210" cy="1047750"/>
                          <a:chOff x="4569375" y="3256125"/>
                          <a:chExt cx="1553250" cy="1047750"/>
                        </a:xfrm>
                      </wpg:grpSpPr>
                      <wpg:grpSp>
                        <wpg:cNvPr id="1025666454" name="Group 1025666454"/>
                        <wpg:cNvGrpSpPr>
                          <a:grpSpLocks/>
                        </wpg:cNvGrpSpPr>
                        <wpg:grpSpPr>
                          <a:xfrm>
                            <a:off x="4569395" y="3256125"/>
                            <a:ext cx="1553210" cy="1047750"/>
                            <a:chOff x="0" y="0"/>
                            <a:chExt cx="1553146" cy="1047750"/>
                          </a:xfrm>
                        </wpg:grpSpPr>
                        <wps:wsp>
                          <wps:cNvPr id="455607825" name="Rectangle 455607825"/>
                          <wps:cNvSpPr>
                            <a:spLocks/>
                          </wps:cNvSpPr>
                          <wps:spPr>
                            <a:xfrm>
                              <a:off x="0" y="0"/>
                              <a:ext cx="1553125" cy="1047750"/>
                            </a:xfrm>
                            <a:prstGeom prst="rect">
                              <a:avLst/>
                            </a:prstGeom>
                            <a:noFill/>
                            <a:ln>
                              <a:noFill/>
                            </a:ln>
                          </wps:spPr>
                          <wps:txbx>
                            <w:txbxContent>
                              <w:p w14:paraId="3CDEF2AB" w14:textId="77777777" w:rsidR="00FC51EA" w:rsidRDefault="00FC51EA">
                                <w:pPr>
                                  <w:jc w:val="left"/>
                                  <w:textDirection w:val="btLr"/>
                                </w:pPr>
                              </w:p>
                            </w:txbxContent>
                          </wps:txbx>
                          <wps:bodyPr spcFirstLastPara="1" wrap="square" lIns="91425" tIns="91425" rIns="91425" bIns="91425" anchor="ctr" anchorCtr="0">
                            <a:noAutofit/>
                          </wps:bodyPr>
                        </wps:wsp>
                        <pic:pic xmlns:pic="http://schemas.openxmlformats.org/drawingml/2006/picture">
                          <pic:nvPicPr>
                            <pic:cNvPr id="423212739" name="Shape 8"/>
                            <pic:cNvPicPr preferRelativeResize="0">
                              <a:picLocks/>
                            </pic:cNvPicPr>
                          </pic:nvPicPr>
                          <pic:blipFill rotWithShape="1">
                            <a:blip r:embed="rId11">
                              <a:alphaModFix/>
                            </a:blip>
                            <a:srcRect/>
                            <a:stretch/>
                          </pic:blipFill>
                          <pic:spPr>
                            <a:xfrm>
                              <a:off x="547306" y="0"/>
                              <a:ext cx="1005840" cy="1041400"/>
                            </a:xfrm>
                            <a:prstGeom prst="rect">
                              <a:avLst/>
                            </a:prstGeom>
                            <a:noFill/>
                            <a:ln>
                              <a:noFill/>
                            </a:ln>
                          </pic:spPr>
                        </pic:pic>
                        <pic:pic xmlns:pic="http://schemas.openxmlformats.org/drawingml/2006/picture">
                          <pic:nvPicPr>
                            <pic:cNvPr id="1631536616" name="Shape 9"/>
                            <pic:cNvPicPr preferRelativeResize="0">
                              <a:picLocks/>
                            </pic:cNvPicPr>
                          </pic:nvPicPr>
                          <pic:blipFill rotWithShape="1">
                            <a:blip r:embed="rId12">
                              <a:alphaModFix/>
                            </a:blip>
                            <a:srcRect/>
                            <a:stretch/>
                          </pic:blipFill>
                          <pic:spPr>
                            <a:xfrm>
                              <a:off x="0" y="0"/>
                              <a:ext cx="544830" cy="1047750"/>
                            </a:xfrm>
                            <a:prstGeom prst="rect">
                              <a:avLst/>
                            </a:prstGeom>
                            <a:noFill/>
                            <a:ln>
                              <a:noFill/>
                            </a:ln>
                          </pic:spPr>
                        </pic:pic>
                      </wpg:grpSp>
                    </wpg:wgp>
                  </a:graphicData>
                </a:graphic>
                <wp14:sizeRelH relativeFrom="page">
                  <wp14:pctWidth>0</wp14:pctWidth>
                </wp14:sizeRelH>
                <wp14:sizeRelV relativeFrom="page">
                  <wp14:pctHeight>0</wp14:pctHeight>
                </wp14:sizeRelV>
              </wp:anchor>
            </w:drawing>
          </mc:Choice>
          <mc:Fallback>
            <w:pict>
              <v:group w14:anchorId="34C2B2BC" id="Group 10" o:spid="_x0000_s1026" style="position:absolute;left:0;text-align:left;margin-left:214pt;margin-top:5pt;width:122.3pt;height:82.5pt;z-index:251651072" coordorigin="45693,32561" coordsize="15532,1047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">
                <v:group id="Group 1025666454" o:spid="_x0000_s1027" style="position:absolute;left:45693;top:32561;width:15533;height:10477" coordsize="15531,104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">
                  <v:rect id="Rectangle 455607825" o:spid="_x0000_s1028" style="position:absolute;width:15531;height:104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" filled="f" stroked="f">
                    <v:textbox inset="2.53958mm,2.53958mm,2.53958mm,2.53958mm">
                      <w:txbxContent>
                        <w:p w14:paraId="3CDEF2AB" w14:textId="77777777" w:rsidR="00FC51EA" w:rsidRDefault="00FC51EA">
                          <w:pPr>
                            <w:jc w:val="left"/>
                            <w:textDirection w:val="btLr"/>
                          </w:pP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 8" o:spid="_x0000_s1029" type="#_x0000_t75" style="position:absolute;left:5473;width:10058;height:10414;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">
                    <v:imagedata r:id="rId13" o:title=""/>
                    <o:lock v:ext="edit" aspectratio="f"/>
                  </v:shape>
                  <v:shape id="Shape 9" o:spid="_x0000_s1030" type="#_x0000_t75" style="position:absolute;width:5448;height:10477;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">
                    <v:imagedata r:id="rId14" o:title=""/>
                    <o:lock v:ext="edit" aspectratio="f"/>
                  </v:shape>
                </v:group>
              </v:group>
            </w:pict>
          </mc:Fallback>
        </mc:AlternateContent>
      </w:r>
    </w:p>
    <w:p w14:paraId="38D75B6B" w14:textId="77777777" w:rsidR="00FC51EA" w:rsidRDefault="00920DE5">
      <w:pPr>
        <w:jc w:val="center"/>
        <w:rPr>
          <w:b/>
          <w:sz w:val="56"/>
          <w:szCs w:val="56"/>
        </w:rPr>
      </w:pPr>
      <w:r>
        <w:rPr>
          <w:b/>
          <w:sz w:val="56"/>
          <w:szCs w:val="56"/>
        </w:rPr>
        <w:t xml:space="preserve">Championing Local Adaptation for Productive Ecosystems and Enhanced Resilience </w:t>
      </w:r>
    </w:p>
    <w:p w14:paraId="38DAE3D9" w14:textId="77777777" w:rsidR="00FC51EA" w:rsidRDefault="00920DE5">
      <w:pPr>
        <w:jc w:val="center"/>
        <w:rPr>
          <w:b/>
          <w:sz w:val="56"/>
          <w:szCs w:val="56"/>
        </w:rPr>
      </w:pPr>
      <w:r>
        <w:rPr>
          <w:b/>
          <w:sz w:val="56"/>
          <w:szCs w:val="56"/>
        </w:rPr>
        <w:t>(CLAP for Resilience)</w:t>
      </w:r>
    </w:p>
    <w:p w14:paraId="4063DCB7" w14:textId="77777777" w:rsidR="00FC51EA" w:rsidRDefault="00FC51EA">
      <w:pPr>
        <w:jc w:val="center"/>
        <w:rPr>
          <w:i/>
          <w:smallCaps/>
          <w:sz w:val="40"/>
          <w:szCs w:val="40"/>
        </w:rPr>
      </w:pPr>
    </w:p>
    <w:p w14:paraId="52172D00" w14:textId="77777777" w:rsidR="00FC51EA" w:rsidRDefault="00920DE5">
      <w:pPr>
        <w:pBdr>
          <w:top w:val="nil"/>
          <w:left w:val="nil"/>
          <w:bottom w:val="nil"/>
          <w:right w:val="nil"/>
          <w:between w:val="nil"/>
        </w:pBdr>
        <w:spacing w:before="240" w:after="240"/>
        <w:jc w:val="center"/>
        <w:rPr>
          <w:i/>
          <w:color w:val="156082"/>
          <w:sz w:val="56"/>
          <w:szCs w:val="56"/>
        </w:rPr>
      </w:pPr>
      <w:r>
        <w:rPr>
          <w:i/>
          <w:color w:val="000000"/>
          <w:sz w:val="56"/>
          <w:szCs w:val="56"/>
        </w:rPr>
        <w:t>GEF-8 Project Document</w:t>
      </w:r>
    </w:p>
    <w:p w14:paraId="5E262EA4" w14:textId="77777777" w:rsidR="00FC51EA" w:rsidRDefault="00FC51EA"/>
    <w:p w14:paraId="79D83B04" w14:textId="77777777" w:rsidR="00FC51EA" w:rsidRDefault="00FC51EA"/>
    <w:p w14:paraId="775D08CD" w14:textId="77777777" w:rsidR="00FC51EA" w:rsidRDefault="00FC51EA"/>
    <w:p w14:paraId="4727A685" w14:textId="77777777" w:rsidR="00FC51EA" w:rsidRDefault="00FC51EA"/>
    <w:p w14:paraId="572C1482" w14:textId="77777777" w:rsidR="00FC51EA" w:rsidRDefault="00FC51EA"/>
    <w:p w14:paraId="511B910C" w14:textId="77777777" w:rsidR="00FC51EA" w:rsidRDefault="00FC51EA"/>
    <w:p w14:paraId="299860B0" w14:textId="77777777" w:rsidR="00FC51EA" w:rsidRDefault="00FC51EA"/>
    <w:p w14:paraId="55C205EB" w14:textId="77777777" w:rsidR="00FC51EA" w:rsidRDefault="00FC51EA"/>
    <w:p w14:paraId="0F69FB3D" w14:textId="77777777" w:rsidR="00FC51EA" w:rsidRDefault="00FC51EA"/>
    <w:p w14:paraId="6FD81817" w14:textId="77777777" w:rsidR="00FC51EA" w:rsidRDefault="00FC51EA"/>
    <w:p w14:paraId="50212EC1" w14:textId="77777777" w:rsidR="00FC51EA" w:rsidRDefault="00FC51EA"/>
    <w:p w14:paraId="240B7A75" w14:textId="77777777" w:rsidR="00FC51EA" w:rsidRDefault="00FC51EA"/>
    <w:p w14:paraId="676593E6" w14:textId="77777777" w:rsidR="00FC51EA" w:rsidRDefault="00FC51EA"/>
    <w:p w14:paraId="3EE7BDA4" w14:textId="77777777" w:rsidR="00FC51EA" w:rsidRDefault="00FC51EA"/>
    <w:p w14:paraId="5B63034F" w14:textId="77777777" w:rsidR="00FC51EA" w:rsidRDefault="00A17106">
      <w:pPr>
        <w:sectPr w:rsidR="00FC51EA">
          <w:headerReference w:type="even" r:id="rId15"/>
          <w:headerReference w:type="default" r:id="rId16"/>
          <w:footerReference w:type="even" r:id="rId17"/>
          <w:footerReference w:type="default" r:id="rId18"/>
          <w:headerReference w:type="first" r:id="rId19"/>
          <w:footerReference w:type="first" r:id="rId20"/>
          <w:pgSz w:w="12240" w:h="15840"/>
          <w:pgMar w:top="720" w:right="720" w:bottom="720" w:left="720" w:header="720" w:footer="432" w:gutter="0"/>
          <w:pgNumType w:start="1"/>
          <w:cols w:space="720"/>
          <w:titlePg/>
        </w:sectPr>
      </w:pPr>
      <w:r>
        <w:rPr>
          <w:noProof/>
        </w:rPr>
        <mc:AlternateContent>
          <mc:Choice Requires="wps">
            <w:drawing>
              <wp:inline distT="0" distB="0" distL="0" distR="0" wp14:anchorId="0495C963" wp14:editId="015B9005">
                <wp:extent cx="6918325" cy="593090"/>
                <wp:effectExtent l="0" t="0" r="0" b="0"/>
                <wp:docPr id="411667855"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18325" cy="593090"/>
                        </a:xfrm>
                        <a:prstGeom prst="rect">
                          <a:avLst/>
                        </a:prstGeom>
                        <a:noFill/>
                        <a:ln>
                          <a:noFill/>
                        </a:ln>
                      </wps:spPr>
                      <wps:txbx>
                        <w:txbxContent>
                          <w:p w14:paraId="215BB495" w14:textId="2F5AB147" w:rsidR="00FC51EA" w:rsidRDefault="00920DE5">
                            <w:pPr>
                              <w:spacing w:after="40"/>
                              <w:jc w:val="center"/>
                              <w:textDirection w:val="btLr"/>
                            </w:pPr>
                            <w:r>
                              <w:rPr>
                                <w:i/>
                                <w:smallCaps/>
                                <w:color w:val="156082"/>
                                <w:sz w:val="28"/>
                              </w:rPr>
                              <w:t>[</w:t>
                            </w:r>
                            <w:r w:rsidR="00756B08" w:rsidRPr="00523F7A">
                              <w:rPr>
                                <w:i/>
                                <w:smallCaps/>
                                <w:color w:val="156082"/>
                                <w:sz w:val="32"/>
                                <w:szCs w:val="21"/>
                              </w:rPr>
                              <w:t xml:space="preserve">March </w:t>
                            </w:r>
                            <w:r>
                              <w:rPr>
                                <w:i/>
                                <w:smallCaps/>
                                <w:color w:val="156082"/>
                                <w:sz w:val="28"/>
                              </w:rPr>
                              <w:t>2025]</w:t>
                            </w:r>
                          </w:p>
                          <w:p w14:paraId="562B7E43" w14:textId="77777777" w:rsidR="00FC51EA" w:rsidRDefault="00920DE5">
                            <w:pPr>
                              <w:jc w:val="center"/>
                              <w:textDirection w:val="btLr"/>
                            </w:pPr>
                            <w:r>
                              <w:rPr>
                                <w:i/>
                                <w:color w:val="000000"/>
                                <w:sz w:val="32"/>
                              </w:rPr>
                              <w:t xml:space="preserve">Developed by the Government of Malawi in collaboration with UNDP </w:t>
                            </w:r>
                          </w:p>
                          <w:p w14:paraId="5D97AAC7" w14:textId="77777777" w:rsidR="00FC51EA" w:rsidRDefault="00FC51EA">
                            <w:pPr>
                              <w:jc w:val="left"/>
                              <w:textDirection w:val="btLr"/>
                            </w:pPr>
                          </w:p>
                        </w:txbxContent>
                      </wps:txbx>
                      <wps:bodyPr spcFirstLastPara="1" wrap="square" lIns="0" tIns="0" rIns="0" bIns="0" anchor="b" anchorCtr="0">
                        <a:noAutofit/>
                      </wps:bodyPr>
                    </wps:wsp>
                  </a:graphicData>
                </a:graphic>
              </wp:inline>
            </w:drawing>
          </mc:Choice>
          <mc:Fallback>
            <w:pict>
              <v:rect w14:anchorId="0495C963" id="Rectangle 7" o:spid="_x0000_s1031" style="width:544.75pt;height:46.7pt;visibility:visible;mso-wrap-style:square;mso-left-percent:-10001;mso-top-percent:-10001;mso-position-horizontal:absolute;mso-position-horizontal-relative:char;mso-position-vertical:absolute;mso-position-vertical-relative:line;mso-left-percent:-10001;mso-top-percent:-10001;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" filled="f" stroked="f">
                <v:textbox inset="0,0,0,0">
                  <w:txbxContent>
                    <w:p w14:paraId="215BB495" w14:textId="2F5AB147" w:rsidR="00FC51EA" w:rsidRDefault="00920DE5">
                      <w:pPr>
                        <w:spacing w:after="40"/>
                        <w:jc w:val="center"/>
                        <w:textDirection w:val="btLr"/>
                      </w:pPr>
                      <w:r>
                        <w:rPr>
                          <w:i/>
                          <w:smallCaps/>
                          <w:color w:val="156082"/>
                          <w:sz w:val="28"/>
                        </w:rPr>
                        <w:t>[</w:t>
                      </w:r>
                      <w:r w:rsidR="00756B08" w:rsidRPr="00523F7A">
                        <w:rPr>
                          <w:i/>
                          <w:smallCaps/>
                          <w:color w:val="156082"/>
                          <w:sz w:val="32"/>
                          <w:szCs w:val="21"/>
                        </w:rPr>
                        <w:t xml:space="preserve">March </w:t>
                      </w:r>
                      <w:r>
                        <w:rPr>
                          <w:i/>
                          <w:smallCaps/>
                          <w:color w:val="156082"/>
                          <w:sz w:val="28"/>
                        </w:rPr>
                        <w:t>2025]</w:t>
                      </w:r>
                    </w:p>
                    <w:p w14:paraId="562B7E43" w14:textId="77777777" w:rsidR="00FC51EA" w:rsidRDefault="00920DE5">
                      <w:pPr>
                        <w:jc w:val="center"/>
                        <w:textDirection w:val="btLr"/>
                      </w:pPr>
                      <w:r>
                        <w:rPr>
                          <w:i/>
                          <w:color w:val="000000"/>
                          <w:sz w:val="32"/>
                        </w:rPr>
                        <w:t xml:space="preserve">Developed by the Government of Malawi in collaboration with UNDP </w:t>
                      </w:r>
                    </w:p>
                    <w:p w14:paraId="5D97AAC7" w14:textId="77777777" w:rsidR="00FC51EA" w:rsidRDefault="00FC51EA">
                      <w:pPr>
                        <w:jc w:val="left"/>
                        <w:textDirection w:val="btLr"/>
                      </w:pPr>
                    </w:p>
                  </w:txbxContent>
                </v:textbox>
                <w10:anchorlock/>
              </v:rect>
            </w:pict>
          </mc:Fallback>
        </mc:AlternateContent>
      </w:r>
      <w:r>
        <w:rPr>
          <w:noProof/>
        </w:rPr>
        <w:drawing>
          <wp:anchor distT="0" distB="0" distL="114300" distR="114300" simplePos="0" relativeHeight="251652096" behindDoc="0" locked="0" layoutInCell="1" allowOverlap="1" wp14:anchorId="30B0B402" wp14:editId="256A3DE4">
            <wp:simplePos x="0" y="0"/>
            <wp:positionH relativeFrom="column">
              <wp:posOffset>2230120</wp:posOffset>
            </wp:positionH>
            <wp:positionV relativeFrom="paragraph">
              <wp:posOffset>675640</wp:posOffset>
            </wp:positionV>
            <wp:extent cx="2336800" cy="1051560"/>
            <wp:effectExtent l="0" t="0" r="0" b="0"/>
            <wp:wrapNone/>
            <wp:docPr id="82" name="image2.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2.png"/>
                    <pic:cNvPicPr>
                      <a:picLocks/>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336800" cy="10515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082D986" w14:textId="77777777" w:rsidR="00FC51EA" w:rsidRDefault="00FC51EA">
      <w:pPr>
        <w:jc w:val="center"/>
        <w:rPr>
          <w:b/>
          <w:sz w:val="24"/>
          <w:szCs w:val="24"/>
        </w:rPr>
        <w:sectPr w:rsidR="00FC51EA">
          <w:type w:val="continuous"/>
          <w:pgSz w:w="12240" w:h="15840"/>
          <w:pgMar w:top="720" w:right="720" w:bottom="720" w:left="720" w:header="720" w:footer="432" w:gutter="0"/>
          <w:cols w:space="720"/>
          <w:titlePg/>
        </w:sectPr>
      </w:pPr>
    </w:p>
    <w:p w14:paraId="36DFABC4" w14:textId="77777777" w:rsidR="00FC51EA" w:rsidRDefault="00FC51EA">
      <w:pPr>
        <w:widowControl w:val="0"/>
        <w:pBdr>
          <w:top w:val="nil"/>
          <w:left w:val="nil"/>
          <w:bottom w:val="nil"/>
          <w:right w:val="nil"/>
          <w:between w:val="nil"/>
        </w:pBdr>
        <w:spacing w:line="276" w:lineRule="auto"/>
        <w:jc w:val="left"/>
        <w:rPr>
          <w:b/>
          <w:sz w:val="24"/>
          <w:szCs w:val="24"/>
        </w:rPr>
      </w:pPr>
    </w:p>
    <w:tbl>
      <w:tblPr>
        <w:tblW w:w="109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1271"/>
        <w:gridCol w:w="1843"/>
        <w:gridCol w:w="2835"/>
        <w:gridCol w:w="4961"/>
      </w:tblGrid>
      <w:tr w:rsidR="00FC51EA" w14:paraId="0AE82D6D" w14:textId="77777777" w:rsidTr="003105C0">
        <w:trPr>
          <w:trHeight w:val="161"/>
        </w:trPr>
        <w:tc>
          <w:tcPr>
            <w:tcW w:w="10910" w:type="dxa"/>
            <w:gridSpan w:val="4"/>
          </w:tcPr>
          <w:p w14:paraId="3DCD5FFC" w14:textId="77777777" w:rsidR="00FC51EA" w:rsidRPr="003105C0" w:rsidRDefault="00920DE5">
            <w:pPr>
              <w:rPr>
                <w:b/>
                <w:sz w:val="18"/>
                <w:szCs w:val="18"/>
              </w:rPr>
            </w:pPr>
            <w:r w:rsidRPr="003105C0">
              <w:rPr>
                <w:b/>
                <w:sz w:val="18"/>
                <w:szCs w:val="18"/>
              </w:rPr>
              <w:t xml:space="preserve">Project title: </w:t>
            </w:r>
            <w:r w:rsidRPr="003105C0">
              <w:rPr>
                <w:sz w:val="18"/>
                <w:szCs w:val="18"/>
              </w:rPr>
              <w:t>Championing Locally-led Adaptation for Productive Ecosystems and Enhanced Resilience (CLAP for Resilience)</w:t>
            </w:r>
          </w:p>
        </w:tc>
      </w:tr>
      <w:tr w:rsidR="00FC51EA" w14:paraId="365B1CBC" w14:textId="77777777" w:rsidTr="003105C0">
        <w:trPr>
          <w:trHeight w:val="690"/>
        </w:trPr>
        <w:tc>
          <w:tcPr>
            <w:tcW w:w="1271" w:type="dxa"/>
            <w:tcBorders>
              <w:top w:val="single" w:sz="4" w:space="0" w:color="000000"/>
              <w:left w:val="single" w:sz="4" w:space="0" w:color="000000"/>
              <w:bottom w:val="single" w:sz="4" w:space="0" w:color="000000"/>
              <w:right w:val="single" w:sz="4" w:space="0" w:color="000000"/>
            </w:tcBorders>
          </w:tcPr>
          <w:p w14:paraId="08237123" w14:textId="77777777" w:rsidR="00FC51EA" w:rsidRPr="003105C0" w:rsidRDefault="00920DE5">
            <w:pPr>
              <w:rPr>
                <w:b/>
                <w:sz w:val="18"/>
                <w:szCs w:val="18"/>
              </w:rPr>
            </w:pPr>
            <w:r w:rsidRPr="003105C0">
              <w:rPr>
                <w:b/>
                <w:sz w:val="18"/>
                <w:szCs w:val="18"/>
              </w:rPr>
              <w:t>Country(</w:t>
            </w:r>
            <w:proofErr w:type="spellStart"/>
            <w:r w:rsidRPr="003105C0">
              <w:rPr>
                <w:b/>
                <w:sz w:val="18"/>
                <w:szCs w:val="18"/>
              </w:rPr>
              <w:t>ies</w:t>
            </w:r>
            <w:proofErr w:type="spellEnd"/>
            <w:r w:rsidRPr="003105C0">
              <w:rPr>
                <w:b/>
                <w:sz w:val="18"/>
                <w:szCs w:val="18"/>
              </w:rPr>
              <w:t xml:space="preserve">): </w:t>
            </w:r>
          </w:p>
          <w:p w14:paraId="52B80A94" w14:textId="77777777" w:rsidR="00FC51EA" w:rsidRPr="003105C0" w:rsidRDefault="00920DE5">
            <w:pPr>
              <w:rPr>
                <w:sz w:val="18"/>
                <w:szCs w:val="18"/>
              </w:rPr>
            </w:pPr>
            <w:r w:rsidRPr="003105C0">
              <w:rPr>
                <w:b/>
                <w:sz w:val="18"/>
                <w:szCs w:val="18"/>
              </w:rPr>
              <w:t>Malawi</w:t>
            </w:r>
          </w:p>
        </w:tc>
        <w:tc>
          <w:tcPr>
            <w:tcW w:w="4678" w:type="dxa"/>
            <w:gridSpan w:val="2"/>
            <w:tcBorders>
              <w:top w:val="single" w:sz="4" w:space="0" w:color="000000"/>
              <w:left w:val="single" w:sz="4" w:space="0" w:color="000000"/>
              <w:bottom w:val="single" w:sz="4" w:space="0" w:color="000000"/>
              <w:right w:val="single" w:sz="4" w:space="0" w:color="000000"/>
            </w:tcBorders>
          </w:tcPr>
          <w:p w14:paraId="797AB8D0" w14:textId="77777777" w:rsidR="00FC51EA" w:rsidRPr="003105C0" w:rsidRDefault="00920DE5">
            <w:pPr>
              <w:rPr>
                <w:sz w:val="18"/>
                <w:szCs w:val="18"/>
                <w:highlight w:val="yellow"/>
              </w:rPr>
            </w:pPr>
            <w:r w:rsidRPr="003105C0">
              <w:rPr>
                <w:b/>
                <w:sz w:val="18"/>
                <w:szCs w:val="18"/>
              </w:rPr>
              <w:t xml:space="preserve">Implementing Partner (GEF Executing Entity): </w:t>
            </w:r>
            <w:r w:rsidRPr="003105C0">
              <w:rPr>
                <w:sz w:val="18"/>
                <w:szCs w:val="18"/>
              </w:rPr>
              <w:t>Environmental Affairs Department (EAD) under the Ministry of Natural Resources and Climate Change (</w:t>
            </w:r>
            <w:proofErr w:type="spellStart"/>
            <w:r w:rsidRPr="003105C0">
              <w:rPr>
                <w:sz w:val="18"/>
                <w:szCs w:val="18"/>
              </w:rPr>
              <w:t>MoNRCC</w:t>
            </w:r>
            <w:proofErr w:type="spellEnd"/>
            <w:r w:rsidRPr="003105C0">
              <w:rPr>
                <w:sz w:val="18"/>
                <w:szCs w:val="18"/>
              </w:rPr>
              <w:t>)</w:t>
            </w:r>
          </w:p>
        </w:tc>
        <w:tc>
          <w:tcPr>
            <w:tcW w:w="4961" w:type="dxa"/>
            <w:tcBorders>
              <w:top w:val="single" w:sz="4" w:space="0" w:color="000000"/>
              <w:left w:val="single" w:sz="4" w:space="0" w:color="000000"/>
              <w:bottom w:val="single" w:sz="4" w:space="0" w:color="000000"/>
              <w:right w:val="single" w:sz="4" w:space="0" w:color="000000"/>
            </w:tcBorders>
          </w:tcPr>
          <w:p w14:paraId="7410F6B9" w14:textId="77777777" w:rsidR="00FC51EA" w:rsidRPr="003105C0" w:rsidRDefault="00920DE5">
            <w:pPr>
              <w:rPr>
                <w:b/>
                <w:i/>
                <w:sz w:val="18"/>
                <w:szCs w:val="18"/>
                <w:highlight w:val="yellow"/>
              </w:rPr>
            </w:pPr>
            <w:r w:rsidRPr="003105C0">
              <w:rPr>
                <w:b/>
                <w:sz w:val="18"/>
                <w:szCs w:val="18"/>
              </w:rPr>
              <w:t>Execution Modality</w:t>
            </w:r>
            <w:r w:rsidRPr="003105C0">
              <w:rPr>
                <w:b/>
                <w:i/>
                <w:sz w:val="18"/>
                <w:szCs w:val="18"/>
              </w:rPr>
              <w:t xml:space="preserve">: </w:t>
            </w:r>
          </w:p>
          <w:p w14:paraId="49D61E74" w14:textId="77777777" w:rsidR="00FC51EA" w:rsidRPr="003105C0" w:rsidRDefault="00920DE5">
            <w:pPr>
              <w:rPr>
                <w:sz w:val="18"/>
                <w:szCs w:val="18"/>
                <w:highlight w:val="yellow"/>
              </w:rPr>
            </w:pPr>
            <w:r w:rsidRPr="003105C0">
              <w:rPr>
                <w:sz w:val="18"/>
                <w:szCs w:val="18"/>
              </w:rPr>
              <w:t xml:space="preserve">National Implementation (NIM): Full NIM </w:t>
            </w:r>
          </w:p>
        </w:tc>
      </w:tr>
      <w:tr w:rsidR="00FC51EA" w14:paraId="77840F4E" w14:textId="77777777" w:rsidTr="003105C0">
        <w:tc>
          <w:tcPr>
            <w:tcW w:w="10910" w:type="dxa"/>
            <w:gridSpan w:val="4"/>
          </w:tcPr>
          <w:p w14:paraId="606A34E8" w14:textId="77777777" w:rsidR="00FC51EA" w:rsidRPr="003105C0" w:rsidRDefault="00920DE5">
            <w:pPr>
              <w:rPr>
                <w:b/>
                <w:i/>
                <w:sz w:val="18"/>
                <w:szCs w:val="18"/>
              </w:rPr>
            </w:pPr>
            <w:r w:rsidRPr="003105C0">
              <w:rPr>
                <w:b/>
                <w:sz w:val="18"/>
                <w:szCs w:val="18"/>
              </w:rPr>
              <w:t>Contributing Outcome (UNSDCF/CPD, RPD, GPD)</w:t>
            </w:r>
            <w:r w:rsidRPr="003105C0">
              <w:rPr>
                <w:b/>
                <w:i/>
                <w:sz w:val="18"/>
                <w:szCs w:val="18"/>
              </w:rPr>
              <w:t xml:space="preserve">: </w:t>
            </w:r>
          </w:p>
          <w:p w14:paraId="657C959A" w14:textId="77777777" w:rsidR="00FC51EA" w:rsidRPr="003105C0" w:rsidRDefault="00920DE5">
            <w:pPr>
              <w:rPr>
                <w:i/>
                <w:sz w:val="18"/>
                <w:szCs w:val="18"/>
              </w:rPr>
            </w:pPr>
            <w:r w:rsidRPr="003105C0">
              <w:rPr>
                <w:sz w:val="18"/>
                <w:szCs w:val="18"/>
              </w:rPr>
              <w:t>UNSDCF Outcome 4 (SP4): By 2028, more people, especially the most vulnerable, including women and youth, are resilient to climate change and shocks, benefit from and have access to better-managed waste, ecosystems, and natural resources, including clean and affordable energy.</w:t>
            </w:r>
          </w:p>
        </w:tc>
      </w:tr>
      <w:tr w:rsidR="00FC51EA" w14:paraId="0A129ED2" w14:textId="77777777" w:rsidTr="003105C0">
        <w:trPr>
          <w:trHeight w:val="312"/>
        </w:trPr>
        <w:tc>
          <w:tcPr>
            <w:tcW w:w="5949" w:type="dxa"/>
            <w:gridSpan w:val="3"/>
          </w:tcPr>
          <w:p w14:paraId="204C25CA" w14:textId="77777777" w:rsidR="00FC51EA" w:rsidRPr="003105C0" w:rsidRDefault="00920DE5">
            <w:pPr>
              <w:rPr>
                <w:sz w:val="18"/>
                <w:szCs w:val="18"/>
              </w:rPr>
            </w:pPr>
            <w:r w:rsidRPr="003105C0">
              <w:rPr>
                <w:b/>
                <w:sz w:val="18"/>
                <w:szCs w:val="18"/>
              </w:rPr>
              <w:t xml:space="preserve">UNDP Social and Environmental Screening Category: </w:t>
            </w:r>
            <w:r w:rsidRPr="003105C0">
              <w:rPr>
                <w:sz w:val="18"/>
                <w:szCs w:val="18"/>
              </w:rPr>
              <w:t>Moderate</w:t>
            </w:r>
          </w:p>
        </w:tc>
        <w:tc>
          <w:tcPr>
            <w:tcW w:w="4961" w:type="dxa"/>
          </w:tcPr>
          <w:p w14:paraId="24527300" w14:textId="77777777" w:rsidR="00FC51EA" w:rsidRPr="003105C0" w:rsidRDefault="00920DE5">
            <w:pPr>
              <w:rPr>
                <w:sz w:val="18"/>
                <w:szCs w:val="18"/>
              </w:rPr>
            </w:pPr>
            <w:r w:rsidRPr="003105C0">
              <w:rPr>
                <w:b/>
                <w:sz w:val="18"/>
                <w:szCs w:val="18"/>
              </w:rPr>
              <w:t xml:space="preserve">UNDP Gender Marker: </w:t>
            </w:r>
            <w:r w:rsidRPr="003105C0">
              <w:rPr>
                <w:sz w:val="18"/>
                <w:szCs w:val="18"/>
              </w:rPr>
              <w:t>GEN2</w:t>
            </w:r>
          </w:p>
        </w:tc>
      </w:tr>
      <w:tr w:rsidR="00FC51EA" w14:paraId="53A96843" w14:textId="77777777" w:rsidTr="003105C0">
        <w:tc>
          <w:tcPr>
            <w:tcW w:w="5949" w:type="dxa"/>
            <w:gridSpan w:val="3"/>
          </w:tcPr>
          <w:p w14:paraId="07638D46" w14:textId="77777777" w:rsidR="00FC51EA" w:rsidRPr="003105C0" w:rsidRDefault="00920DE5">
            <w:pPr>
              <w:rPr>
                <w:b/>
                <w:sz w:val="18"/>
                <w:szCs w:val="18"/>
              </w:rPr>
            </w:pPr>
            <w:r w:rsidRPr="003105C0">
              <w:rPr>
                <w:b/>
                <w:sz w:val="18"/>
                <w:szCs w:val="18"/>
              </w:rPr>
              <w:t>Quantum Award ID: 1223291</w:t>
            </w:r>
          </w:p>
          <w:p w14:paraId="112F65A3" w14:textId="77777777" w:rsidR="00FC51EA" w:rsidRPr="003105C0" w:rsidRDefault="00FC51EA">
            <w:pPr>
              <w:rPr>
                <w:sz w:val="18"/>
                <w:szCs w:val="18"/>
              </w:rPr>
            </w:pPr>
          </w:p>
        </w:tc>
        <w:tc>
          <w:tcPr>
            <w:tcW w:w="4961" w:type="dxa"/>
          </w:tcPr>
          <w:p w14:paraId="625AE253" w14:textId="77777777" w:rsidR="00FC51EA" w:rsidRPr="003105C0" w:rsidRDefault="00920DE5">
            <w:pPr>
              <w:rPr>
                <w:sz w:val="18"/>
                <w:szCs w:val="18"/>
              </w:rPr>
            </w:pPr>
            <w:r w:rsidRPr="003105C0">
              <w:rPr>
                <w:b/>
                <w:sz w:val="18"/>
                <w:szCs w:val="18"/>
              </w:rPr>
              <w:t>Quantum Project ID:</w:t>
            </w:r>
            <w:r w:rsidRPr="003105C0">
              <w:rPr>
                <w:rFonts w:ascii="Aptos" w:eastAsia="Aptos" w:hAnsi="Aptos" w:cs="Aptos"/>
                <w:color w:val="000000"/>
              </w:rPr>
              <w:t xml:space="preserve"> </w:t>
            </w:r>
            <w:r>
              <w:t>01003995</w:t>
            </w:r>
          </w:p>
        </w:tc>
      </w:tr>
      <w:tr w:rsidR="00FC51EA" w14:paraId="5CF27B1E" w14:textId="77777777" w:rsidTr="003105C0">
        <w:tc>
          <w:tcPr>
            <w:tcW w:w="5949" w:type="dxa"/>
            <w:gridSpan w:val="3"/>
          </w:tcPr>
          <w:p w14:paraId="2511B193" w14:textId="77777777" w:rsidR="00FC51EA" w:rsidRPr="003105C0" w:rsidRDefault="00920DE5">
            <w:pPr>
              <w:rPr>
                <w:b/>
                <w:sz w:val="18"/>
                <w:szCs w:val="18"/>
              </w:rPr>
            </w:pPr>
            <w:r w:rsidRPr="003105C0">
              <w:rPr>
                <w:b/>
                <w:sz w:val="18"/>
                <w:szCs w:val="18"/>
              </w:rPr>
              <w:t xml:space="preserve">UNDP PIMS ID number: </w:t>
            </w:r>
            <w:bookmarkStart w:id="0" w:name="bookmark=id.gjdgxs" w:colFirst="0" w:colLast="0"/>
            <w:bookmarkEnd w:id="0"/>
            <w:r w:rsidRPr="003105C0">
              <w:rPr>
                <w:sz w:val="18"/>
                <w:szCs w:val="18"/>
              </w:rPr>
              <w:t>9673</w:t>
            </w:r>
          </w:p>
        </w:tc>
        <w:tc>
          <w:tcPr>
            <w:tcW w:w="4961" w:type="dxa"/>
          </w:tcPr>
          <w:p w14:paraId="32D62913" w14:textId="77777777" w:rsidR="00FC51EA" w:rsidRPr="003105C0" w:rsidRDefault="00920DE5">
            <w:pPr>
              <w:rPr>
                <w:sz w:val="18"/>
                <w:szCs w:val="18"/>
              </w:rPr>
            </w:pPr>
            <w:r w:rsidRPr="003105C0">
              <w:rPr>
                <w:b/>
                <w:sz w:val="18"/>
                <w:szCs w:val="18"/>
              </w:rPr>
              <w:t>GEF Project ID number:</w:t>
            </w:r>
            <w:r w:rsidRPr="003105C0">
              <w:rPr>
                <w:sz w:val="18"/>
                <w:szCs w:val="18"/>
              </w:rPr>
              <w:t xml:space="preserve"> 11436</w:t>
            </w:r>
          </w:p>
        </w:tc>
      </w:tr>
      <w:tr w:rsidR="00FC51EA" w14:paraId="4A04F4D2" w14:textId="77777777" w:rsidTr="003105C0">
        <w:trPr>
          <w:trHeight w:val="149"/>
        </w:trPr>
        <w:tc>
          <w:tcPr>
            <w:tcW w:w="10910" w:type="dxa"/>
            <w:gridSpan w:val="4"/>
          </w:tcPr>
          <w:p w14:paraId="5D6A1719" w14:textId="77777777" w:rsidR="00FC51EA" w:rsidRPr="003105C0" w:rsidRDefault="00920DE5">
            <w:pPr>
              <w:rPr>
                <w:b/>
                <w:sz w:val="18"/>
                <w:szCs w:val="18"/>
              </w:rPr>
            </w:pPr>
            <w:r w:rsidRPr="003105C0">
              <w:rPr>
                <w:b/>
                <w:sz w:val="18"/>
                <w:szCs w:val="18"/>
              </w:rPr>
              <w:t xml:space="preserve">LPAC meeting date: </w:t>
            </w:r>
            <w:r w:rsidRPr="003105C0">
              <w:rPr>
                <w:sz w:val="18"/>
                <w:szCs w:val="18"/>
              </w:rPr>
              <w:t>this date must be before the expected CEO endorsement date</w:t>
            </w:r>
          </w:p>
        </w:tc>
      </w:tr>
      <w:tr w:rsidR="00FC51EA" w14:paraId="602E43DB" w14:textId="77777777" w:rsidTr="003105C0">
        <w:trPr>
          <w:trHeight w:val="224"/>
        </w:trPr>
        <w:tc>
          <w:tcPr>
            <w:tcW w:w="10910" w:type="dxa"/>
            <w:gridSpan w:val="4"/>
          </w:tcPr>
          <w:p w14:paraId="3B30F4DB" w14:textId="77777777" w:rsidR="00FC51EA" w:rsidRPr="003105C0" w:rsidRDefault="00920DE5">
            <w:pPr>
              <w:rPr>
                <w:sz w:val="18"/>
                <w:szCs w:val="18"/>
              </w:rPr>
            </w:pPr>
            <w:r w:rsidRPr="003105C0">
              <w:rPr>
                <w:b/>
                <w:sz w:val="18"/>
                <w:szCs w:val="18"/>
              </w:rPr>
              <w:t>Last possible date to submit to GEF:</w:t>
            </w:r>
            <w:r w:rsidRPr="003105C0">
              <w:rPr>
                <w:sz w:val="18"/>
                <w:szCs w:val="18"/>
              </w:rPr>
              <w:t xml:space="preserve"> </w:t>
            </w:r>
            <w:r w:rsidRPr="003105C0">
              <w:rPr>
                <w:i/>
                <w:sz w:val="18"/>
                <w:szCs w:val="18"/>
              </w:rPr>
              <w:t xml:space="preserve">8 February 2025 </w:t>
            </w:r>
          </w:p>
        </w:tc>
      </w:tr>
      <w:tr w:rsidR="00FC51EA" w14:paraId="6F8D7ECC" w14:textId="77777777" w:rsidTr="003105C0">
        <w:trPr>
          <w:trHeight w:val="145"/>
        </w:trPr>
        <w:tc>
          <w:tcPr>
            <w:tcW w:w="10910" w:type="dxa"/>
            <w:gridSpan w:val="4"/>
          </w:tcPr>
          <w:p w14:paraId="69EE21A4" w14:textId="77777777" w:rsidR="00FC51EA" w:rsidRPr="003105C0" w:rsidRDefault="00920DE5">
            <w:pPr>
              <w:rPr>
                <w:sz w:val="18"/>
                <w:szCs w:val="18"/>
              </w:rPr>
            </w:pPr>
            <w:r w:rsidRPr="003105C0">
              <w:rPr>
                <w:b/>
                <w:sz w:val="18"/>
                <w:szCs w:val="18"/>
              </w:rPr>
              <w:t>Latest possible CEO endorsement date:</w:t>
            </w:r>
            <w:r w:rsidRPr="003105C0">
              <w:rPr>
                <w:sz w:val="18"/>
                <w:szCs w:val="18"/>
              </w:rPr>
              <w:t xml:space="preserve"> </w:t>
            </w:r>
            <w:r w:rsidRPr="003105C0">
              <w:rPr>
                <w:i/>
                <w:sz w:val="18"/>
                <w:szCs w:val="18"/>
              </w:rPr>
              <w:t>8 August 2025</w:t>
            </w:r>
          </w:p>
        </w:tc>
      </w:tr>
      <w:tr w:rsidR="00FC51EA" w14:paraId="7B139C25" w14:textId="77777777" w:rsidTr="003105C0">
        <w:trPr>
          <w:trHeight w:val="65"/>
        </w:trPr>
        <w:tc>
          <w:tcPr>
            <w:tcW w:w="10910" w:type="dxa"/>
            <w:gridSpan w:val="4"/>
          </w:tcPr>
          <w:p w14:paraId="2246395E" w14:textId="77777777" w:rsidR="00FC51EA" w:rsidRPr="003105C0" w:rsidRDefault="00920DE5">
            <w:pPr>
              <w:rPr>
                <w:sz w:val="18"/>
                <w:szCs w:val="18"/>
              </w:rPr>
            </w:pPr>
            <w:r w:rsidRPr="003105C0">
              <w:rPr>
                <w:b/>
                <w:sz w:val="18"/>
                <w:szCs w:val="18"/>
              </w:rPr>
              <w:t>Project duration in months:</w:t>
            </w:r>
            <w:r w:rsidRPr="003105C0">
              <w:rPr>
                <w:sz w:val="18"/>
                <w:szCs w:val="18"/>
              </w:rPr>
              <w:t xml:space="preserve"> 72 Months</w:t>
            </w:r>
          </w:p>
        </w:tc>
      </w:tr>
      <w:tr w:rsidR="00FC51EA" w14:paraId="69CF249D" w14:textId="77777777" w:rsidTr="003105C0">
        <w:trPr>
          <w:trHeight w:val="160"/>
        </w:trPr>
        <w:tc>
          <w:tcPr>
            <w:tcW w:w="5949" w:type="dxa"/>
            <w:gridSpan w:val="3"/>
          </w:tcPr>
          <w:p w14:paraId="3A5A1ED8" w14:textId="77777777" w:rsidR="00FC51EA" w:rsidRPr="003105C0" w:rsidRDefault="00920DE5">
            <w:pPr>
              <w:rPr>
                <w:sz w:val="18"/>
                <w:szCs w:val="18"/>
              </w:rPr>
            </w:pPr>
            <w:r w:rsidRPr="003105C0">
              <w:rPr>
                <w:b/>
                <w:sz w:val="18"/>
                <w:szCs w:val="18"/>
              </w:rPr>
              <w:t xml:space="preserve">Planned start date: </w:t>
            </w:r>
            <w:r w:rsidRPr="003105C0">
              <w:rPr>
                <w:sz w:val="18"/>
                <w:szCs w:val="18"/>
              </w:rPr>
              <w:t>10</w:t>
            </w:r>
            <w:r w:rsidRPr="003105C0">
              <w:rPr>
                <w:b/>
                <w:sz w:val="18"/>
                <w:szCs w:val="18"/>
              </w:rPr>
              <w:t xml:space="preserve"> </w:t>
            </w:r>
            <w:r w:rsidRPr="003105C0">
              <w:rPr>
                <w:sz w:val="18"/>
                <w:szCs w:val="18"/>
              </w:rPr>
              <w:t>March 2026</w:t>
            </w:r>
          </w:p>
        </w:tc>
        <w:tc>
          <w:tcPr>
            <w:tcW w:w="4961" w:type="dxa"/>
          </w:tcPr>
          <w:p w14:paraId="2E5E116C" w14:textId="77777777" w:rsidR="00FC51EA" w:rsidRPr="003105C0" w:rsidRDefault="00920DE5">
            <w:pPr>
              <w:rPr>
                <w:i/>
                <w:sz w:val="18"/>
                <w:szCs w:val="18"/>
              </w:rPr>
            </w:pPr>
            <w:r w:rsidRPr="003105C0">
              <w:rPr>
                <w:b/>
                <w:sz w:val="18"/>
                <w:szCs w:val="18"/>
              </w:rPr>
              <w:t xml:space="preserve">Planned completion date: </w:t>
            </w:r>
            <w:r w:rsidRPr="003105C0">
              <w:rPr>
                <w:sz w:val="18"/>
                <w:szCs w:val="18"/>
              </w:rPr>
              <w:t>10 March 2032</w:t>
            </w:r>
          </w:p>
        </w:tc>
      </w:tr>
      <w:tr w:rsidR="00FC51EA" w14:paraId="3EAC22BA" w14:textId="77777777" w:rsidTr="003105C0">
        <w:tc>
          <w:tcPr>
            <w:tcW w:w="5949" w:type="dxa"/>
            <w:gridSpan w:val="3"/>
          </w:tcPr>
          <w:p w14:paraId="4ABC86B5" w14:textId="77777777" w:rsidR="00FC51EA" w:rsidRPr="003105C0" w:rsidRDefault="00920DE5">
            <w:pPr>
              <w:rPr>
                <w:sz w:val="18"/>
                <w:szCs w:val="18"/>
              </w:rPr>
            </w:pPr>
            <w:r w:rsidRPr="003105C0">
              <w:rPr>
                <w:b/>
                <w:sz w:val="18"/>
                <w:szCs w:val="18"/>
              </w:rPr>
              <w:t>Expected date of Mid-Term Review (MTR) submission to the GEF:</w:t>
            </w:r>
            <w:r w:rsidRPr="003105C0">
              <w:rPr>
                <w:sz w:val="18"/>
                <w:szCs w:val="18"/>
              </w:rPr>
              <w:t xml:space="preserve">  10 March 2029</w:t>
            </w:r>
          </w:p>
        </w:tc>
        <w:tc>
          <w:tcPr>
            <w:tcW w:w="4961" w:type="dxa"/>
          </w:tcPr>
          <w:p w14:paraId="3D88A845" w14:textId="77777777" w:rsidR="00FC51EA" w:rsidRPr="003105C0" w:rsidRDefault="00920DE5">
            <w:pPr>
              <w:rPr>
                <w:sz w:val="18"/>
                <w:szCs w:val="18"/>
                <w:highlight w:val="yellow"/>
              </w:rPr>
            </w:pPr>
            <w:r w:rsidRPr="003105C0">
              <w:rPr>
                <w:b/>
                <w:sz w:val="18"/>
                <w:szCs w:val="18"/>
              </w:rPr>
              <w:t>Expected date of Terminal evaluation (TE)</w:t>
            </w:r>
            <w:r w:rsidRPr="003105C0">
              <w:rPr>
                <w:sz w:val="18"/>
                <w:szCs w:val="18"/>
              </w:rPr>
              <w:t xml:space="preserve"> </w:t>
            </w:r>
            <w:r w:rsidRPr="003105C0">
              <w:rPr>
                <w:b/>
                <w:sz w:val="18"/>
                <w:szCs w:val="18"/>
              </w:rPr>
              <w:t xml:space="preserve">submission to the GEF: </w:t>
            </w:r>
            <w:r w:rsidRPr="003105C0">
              <w:rPr>
                <w:sz w:val="18"/>
                <w:szCs w:val="18"/>
              </w:rPr>
              <w:t>10 December 2030</w:t>
            </w:r>
          </w:p>
        </w:tc>
      </w:tr>
      <w:tr w:rsidR="00FC51EA" w14:paraId="12FADC31" w14:textId="77777777" w:rsidTr="003105C0">
        <w:trPr>
          <w:trHeight w:val="128"/>
        </w:trPr>
        <w:tc>
          <w:tcPr>
            <w:tcW w:w="5949" w:type="dxa"/>
            <w:gridSpan w:val="3"/>
          </w:tcPr>
          <w:p w14:paraId="6CBD143B" w14:textId="77777777" w:rsidR="00FC51EA" w:rsidRPr="003105C0" w:rsidRDefault="00920DE5">
            <w:pPr>
              <w:rPr>
                <w:sz w:val="18"/>
                <w:szCs w:val="18"/>
                <w:highlight w:val="yellow"/>
              </w:rPr>
            </w:pPr>
            <w:r w:rsidRPr="003105C0">
              <w:rPr>
                <w:b/>
                <w:sz w:val="18"/>
                <w:szCs w:val="18"/>
              </w:rPr>
              <w:t>Expected Operational Closure Date:</w:t>
            </w:r>
            <w:r w:rsidRPr="003105C0">
              <w:rPr>
                <w:sz w:val="18"/>
                <w:szCs w:val="18"/>
              </w:rPr>
              <w:t xml:space="preserve"> 10 June 2032</w:t>
            </w:r>
          </w:p>
        </w:tc>
        <w:tc>
          <w:tcPr>
            <w:tcW w:w="4961" w:type="dxa"/>
          </w:tcPr>
          <w:p w14:paraId="2CBE1365" w14:textId="77777777" w:rsidR="00FC51EA" w:rsidRPr="003105C0" w:rsidRDefault="00920DE5">
            <w:pPr>
              <w:rPr>
                <w:sz w:val="18"/>
                <w:szCs w:val="18"/>
              </w:rPr>
            </w:pPr>
            <w:r w:rsidRPr="003105C0">
              <w:rPr>
                <w:b/>
                <w:sz w:val="18"/>
                <w:szCs w:val="18"/>
              </w:rPr>
              <w:t>Expected Financial Closure Date:</w:t>
            </w:r>
            <w:r w:rsidRPr="003105C0">
              <w:rPr>
                <w:sz w:val="18"/>
                <w:szCs w:val="18"/>
              </w:rPr>
              <w:t xml:space="preserve"> 10 March 2033</w:t>
            </w:r>
          </w:p>
        </w:tc>
      </w:tr>
      <w:tr w:rsidR="00FC51EA" w14:paraId="2A50115F" w14:textId="77777777" w:rsidTr="003105C0">
        <w:trPr>
          <w:trHeight w:val="530"/>
        </w:trPr>
        <w:tc>
          <w:tcPr>
            <w:tcW w:w="10910" w:type="dxa"/>
            <w:gridSpan w:val="4"/>
            <w:tcBorders>
              <w:top w:val="single" w:sz="4" w:space="0" w:color="000000"/>
              <w:left w:val="single" w:sz="4" w:space="0" w:color="000000"/>
              <w:bottom w:val="single" w:sz="4" w:space="0" w:color="000000"/>
              <w:right w:val="single" w:sz="4" w:space="0" w:color="000000"/>
            </w:tcBorders>
          </w:tcPr>
          <w:p w14:paraId="3CDDF6C1" w14:textId="77777777" w:rsidR="00FC51EA" w:rsidRPr="003105C0" w:rsidRDefault="00920DE5">
            <w:pPr>
              <w:rPr>
                <w:sz w:val="18"/>
                <w:szCs w:val="18"/>
              </w:rPr>
            </w:pPr>
            <w:bookmarkStart w:id="1" w:name="_heading=h.30j0zll" w:colFirst="0" w:colLast="0"/>
            <w:bookmarkEnd w:id="1"/>
            <w:r w:rsidRPr="003105C0">
              <w:rPr>
                <w:b/>
                <w:sz w:val="18"/>
                <w:szCs w:val="18"/>
              </w:rPr>
              <w:t xml:space="preserve">Brief project description: </w:t>
            </w:r>
            <w:r w:rsidRPr="003105C0">
              <w:rPr>
                <w:sz w:val="18"/>
                <w:szCs w:val="18"/>
              </w:rPr>
              <w:t xml:space="preserve">Communities in the Bua River basin in Central Region of Malawi are becoming increasingly vulnerable to the impacts of climate change. Rising temperatures, increasingly unpredictable and erratic rainfall, and more frequent and intense climate hazards such as droughts and floods are exacerbating the existing effects of deforestation and land degradation. These factors weaken ecosystem services delivery (including erosion control, soil water infiltration, flood attenuation, and pest and disease control), thereby causing a decline in agricultural yields and leaving rain-fed subsistence farmers trapped in a cycle of intensifying food insecurity and deepening poverty — particularly for marginalised groups such as women and unemployed youth. The proposed project will increase adaptive capacities and reduce vulnerabilities of communities to climate change impacts through integrated catchment-based approaches that partner with the private sector to rejuvenate agriculture and enhance investments in climate-resilient livelihoods. The project will comprise four interconnected components, namely: </w:t>
            </w:r>
            <w:proofErr w:type="spellStart"/>
            <w:r w:rsidRPr="003105C0">
              <w:rPr>
                <w:sz w:val="18"/>
                <w:szCs w:val="18"/>
              </w:rPr>
              <w:t>i</w:t>
            </w:r>
            <w:proofErr w:type="spellEnd"/>
            <w:r w:rsidRPr="003105C0">
              <w:rPr>
                <w:sz w:val="18"/>
                <w:szCs w:val="18"/>
              </w:rPr>
              <w:t xml:space="preserve">) Strengthening capacities to support gender responsive grassroots interventions for climate change adaptation and governance of resources for long term resilience; ii) Supporting adoption of climate smart and nature-based solutions for climate-resilient agriculture and ecosystems; iii) Strengthening private sector engagement for investments in economic value chains and climate-resilient livelihoods; and iv) Participatory planning and knowledge management for sustainability. This integrated approach will address several remaining barriers to adaptation, ensuring that the communities living in the target districts are resilient and develop in a sustainable way under current and future climate conditions. </w:t>
            </w:r>
          </w:p>
        </w:tc>
      </w:tr>
      <w:tr w:rsidR="00FC51EA" w14:paraId="7C215690" w14:textId="77777777" w:rsidTr="003105C0">
        <w:trPr>
          <w:trHeight w:val="202"/>
        </w:trPr>
        <w:tc>
          <w:tcPr>
            <w:tcW w:w="10910" w:type="dxa"/>
            <w:gridSpan w:val="4"/>
            <w:shd w:val="clear" w:color="auto" w:fill="D9D9D9"/>
          </w:tcPr>
          <w:p w14:paraId="5CB73962" w14:textId="77777777" w:rsidR="00FC51EA" w:rsidRPr="003105C0" w:rsidRDefault="00920DE5">
            <w:pPr>
              <w:rPr>
                <w:b/>
                <w:sz w:val="18"/>
                <w:szCs w:val="18"/>
              </w:rPr>
            </w:pPr>
            <w:r w:rsidRPr="003105C0">
              <w:rPr>
                <w:b/>
                <w:sz w:val="18"/>
                <w:szCs w:val="18"/>
              </w:rPr>
              <w:t xml:space="preserve">Financing Plan </w:t>
            </w:r>
          </w:p>
        </w:tc>
      </w:tr>
      <w:tr w:rsidR="00FC51EA" w14:paraId="24BB9D1A" w14:textId="77777777" w:rsidTr="003105C0">
        <w:tc>
          <w:tcPr>
            <w:tcW w:w="5949" w:type="dxa"/>
            <w:gridSpan w:val="3"/>
          </w:tcPr>
          <w:p w14:paraId="2602DD15" w14:textId="77777777" w:rsidR="00FC51EA" w:rsidRPr="00AF3AE6" w:rsidRDefault="00920DE5">
            <w:pPr>
              <w:rPr>
                <w:sz w:val="18"/>
                <w:szCs w:val="18"/>
              </w:rPr>
            </w:pPr>
            <w:r w:rsidRPr="00AF3AE6">
              <w:rPr>
                <w:sz w:val="18"/>
                <w:szCs w:val="18"/>
              </w:rPr>
              <w:t>LDCF</w:t>
            </w:r>
          </w:p>
        </w:tc>
        <w:tc>
          <w:tcPr>
            <w:tcW w:w="4961" w:type="dxa"/>
          </w:tcPr>
          <w:p w14:paraId="56E83164" w14:textId="77777777" w:rsidR="00FC51EA" w:rsidRPr="00523F7A" w:rsidRDefault="00920DE5">
            <w:pPr>
              <w:rPr>
                <w:sz w:val="18"/>
                <w:szCs w:val="18"/>
              </w:rPr>
            </w:pPr>
            <w:r w:rsidRPr="00523F7A">
              <w:rPr>
                <w:sz w:val="18"/>
                <w:szCs w:val="18"/>
              </w:rPr>
              <w:t>USD 8,932,420</w:t>
            </w:r>
          </w:p>
        </w:tc>
      </w:tr>
      <w:tr w:rsidR="00FC51EA" w14:paraId="1A9CA305" w14:textId="77777777" w:rsidTr="003105C0">
        <w:tc>
          <w:tcPr>
            <w:tcW w:w="5949" w:type="dxa"/>
            <w:gridSpan w:val="3"/>
          </w:tcPr>
          <w:p w14:paraId="4C86A4C5" w14:textId="77777777" w:rsidR="00FC51EA" w:rsidRPr="003105C0" w:rsidRDefault="00920DE5">
            <w:pPr>
              <w:rPr>
                <w:sz w:val="18"/>
                <w:szCs w:val="18"/>
              </w:rPr>
            </w:pPr>
            <w:r w:rsidRPr="003105C0">
              <w:rPr>
                <w:sz w:val="18"/>
                <w:szCs w:val="18"/>
              </w:rPr>
              <w:t>UNDP TRAC resources</w:t>
            </w:r>
            <w:r w:rsidRPr="003105C0">
              <w:rPr>
                <w:sz w:val="18"/>
                <w:szCs w:val="18"/>
                <w:vertAlign w:val="superscript"/>
              </w:rPr>
              <w:footnoteReference w:id="1"/>
            </w:r>
            <w:r w:rsidRPr="003105C0">
              <w:rPr>
                <w:sz w:val="18"/>
                <w:szCs w:val="18"/>
              </w:rPr>
              <w:t xml:space="preserve"> (only if included in the Total Budget and Work Plan for this specific GEF project)</w:t>
            </w:r>
          </w:p>
        </w:tc>
        <w:tc>
          <w:tcPr>
            <w:tcW w:w="4961" w:type="dxa"/>
          </w:tcPr>
          <w:p w14:paraId="646BE77D" w14:textId="77777777" w:rsidR="00FC51EA" w:rsidRPr="003105C0" w:rsidRDefault="00920DE5">
            <w:pPr>
              <w:rPr>
                <w:sz w:val="18"/>
                <w:szCs w:val="18"/>
              </w:rPr>
            </w:pPr>
            <w:r w:rsidRPr="003105C0">
              <w:rPr>
                <w:sz w:val="18"/>
                <w:szCs w:val="18"/>
              </w:rPr>
              <w:t>USD 800,000</w:t>
            </w:r>
          </w:p>
        </w:tc>
      </w:tr>
      <w:tr w:rsidR="00FC51EA" w14:paraId="4E7F1AEF" w14:textId="77777777" w:rsidTr="003105C0">
        <w:tc>
          <w:tcPr>
            <w:tcW w:w="5949" w:type="dxa"/>
            <w:gridSpan w:val="3"/>
          </w:tcPr>
          <w:p w14:paraId="0626ACEB" w14:textId="77777777" w:rsidR="00FC51EA" w:rsidRPr="003105C0" w:rsidRDefault="00920DE5">
            <w:pPr>
              <w:rPr>
                <w:sz w:val="18"/>
                <w:szCs w:val="18"/>
              </w:rPr>
            </w:pPr>
            <w:r w:rsidRPr="003105C0">
              <w:rPr>
                <w:sz w:val="18"/>
                <w:szCs w:val="18"/>
              </w:rPr>
              <w:t>Confirmed cash co-financing to be administered by UNDP (only if included in the Total Budget and Work Plan for this specific GEF project))</w:t>
            </w:r>
          </w:p>
        </w:tc>
        <w:tc>
          <w:tcPr>
            <w:tcW w:w="4961" w:type="dxa"/>
          </w:tcPr>
          <w:p w14:paraId="14C46C65" w14:textId="77777777" w:rsidR="00FC51EA" w:rsidRPr="003105C0" w:rsidRDefault="00920DE5">
            <w:pPr>
              <w:rPr>
                <w:sz w:val="18"/>
                <w:szCs w:val="18"/>
                <w:highlight w:val="cyan"/>
              </w:rPr>
            </w:pPr>
            <w:r w:rsidRPr="003105C0">
              <w:rPr>
                <w:sz w:val="18"/>
                <w:szCs w:val="18"/>
              </w:rPr>
              <w:t xml:space="preserve">N/A </w:t>
            </w:r>
          </w:p>
        </w:tc>
      </w:tr>
      <w:tr w:rsidR="00FC51EA" w14:paraId="242BD62A" w14:textId="77777777" w:rsidTr="003105C0">
        <w:tc>
          <w:tcPr>
            <w:tcW w:w="5949" w:type="dxa"/>
            <w:gridSpan w:val="3"/>
          </w:tcPr>
          <w:p w14:paraId="7D391E29" w14:textId="77777777" w:rsidR="00FC51EA" w:rsidRPr="003105C0" w:rsidRDefault="00920DE5" w:rsidP="003105C0">
            <w:pPr>
              <w:numPr>
                <w:ilvl w:val="0"/>
                <w:numId w:val="39"/>
              </w:numPr>
              <w:pBdr>
                <w:top w:val="nil"/>
                <w:left w:val="nil"/>
                <w:bottom w:val="nil"/>
                <w:right w:val="nil"/>
                <w:between w:val="nil"/>
              </w:pBdr>
              <w:ind w:left="310"/>
              <w:rPr>
                <w:color w:val="000000"/>
                <w:sz w:val="18"/>
                <w:szCs w:val="18"/>
              </w:rPr>
            </w:pPr>
            <w:r w:rsidRPr="003105C0">
              <w:rPr>
                <w:color w:val="000000"/>
                <w:sz w:val="18"/>
                <w:szCs w:val="18"/>
              </w:rPr>
              <w:t xml:space="preserve">Total Budget administered by UNDP </w:t>
            </w:r>
          </w:p>
        </w:tc>
        <w:tc>
          <w:tcPr>
            <w:tcW w:w="4961" w:type="dxa"/>
          </w:tcPr>
          <w:p w14:paraId="1346F4D9" w14:textId="77777777" w:rsidR="00FC51EA" w:rsidRPr="003105C0" w:rsidRDefault="00920DE5">
            <w:pPr>
              <w:rPr>
                <w:sz w:val="18"/>
                <w:szCs w:val="18"/>
              </w:rPr>
            </w:pPr>
            <w:r w:rsidRPr="00523F7A">
              <w:rPr>
                <w:sz w:val="18"/>
                <w:szCs w:val="18"/>
              </w:rPr>
              <w:t>USD 9,732,420</w:t>
            </w:r>
          </w:p>
        </w:tc>
      </w:tr>
      <w:tr w:rsidR="00FC51EA" w14:paraId="354DEEDE" w14:textId="77777777" w:rsidTr="003105C0">
        <w:tc>
          <w:tcPr>
            <w:tcW w:w="10910" w:type="dxa"/>
            <w:gridSpan w:val="4"/>
            <w:shd w:val="clear" w:color="auto" w:fill="D9D9D9"/>
          </w:tcPr>
          <w:p w14:paraId="40C3DEFA" w14:textId="77777777" w:rsidR="00FC51EA" w:rsidRPr="003105C0" w:rsidRDefault="00FC51EA">
            <w:pPr>
              <w:rPr>
                <w:sz w:val="18"/>
                <w:szCs w:val="18"/>
              </w:rPr>
            </w:pPr>
          </w:p>
        </w:tc>
      </w:tr>
      <w:tr w:rsidR="00FC51EA" w14:paraId="2BB17FD1" w14:textId="77777777" w:rsidTr="003105C0">
        <w:tc>
          <w:tcPr>
            <w:tcW w:w="5949" w:type="dxa"/>
            <w:gridSpan w:val="3"/>
          </w:tcPr>
          <w:p w14:paraId="09D19085" w14:textId="77777777" w:rsidR="00FC51EA" w:rsidRPr="003105C0" w:rsidRDefault="00920DE5" w:rsidP="003105C0">
            <w:pPr>
              <w:numPr>
                <w:ilvl w:val="0"/>
                <w:numId w:val="39"/>
              </w:numPr>
              <w:pBdr>
                <w:top w:val="nil"/>
                <w:left w:val="nil"/>
                <w:bottom w:val="nil"/>
                <w:right w:val="nil"/>
                <w:between w:val="nil"/>
              </w:pBdr>
              <w:ind w:left="310"/>
              <w:rPr>
                <w:color w:val="000000"/>
                <w:sz w:val="18"/>
                <w:szCs w:val="18"/>
              </w:rPr>
            </w:pPr>
            <w:r w:rsidRPr="003105C0">
              <w:rPr>
                <w:color w:val="000000"/>
                <w:sz w:val="18"/>
                <w:szCs w:val="18"/>
              </w:rPr>
              <w:t>Total confirmed co-financing to this project not administered by UNDP</w:t>
            </w:r>
          </w:p>
        </w:tc>
        <w:tc>
          <w:tcPr>
            <w:tcW w:w="4961" w:type="dxa"/>
          </w:tcPr>
          <w:p w14:paraId="47A1F7F0" w14:textId="62B22329" w:rsidR="00FC51EA" w:rsidRPr="003105C0" w:rsidRDefault="00920DE5">
            <w:pPr>
              <w:rPr>
                <w:sz w:val="18"/>
                <w:szCs w:val="18"/>
                <w:highlight w:val="yellow"/>
              </w:rPr>
            </w:pPr>
            <w:r w:rsidRPr="00523F7A">
              <w:rPr>
                <w:sz w:val="18"/>
                <w:szCs w:val="18"/>
                <w:highlight w:val="green"/>
              </w:rPr>
              <w:t xml:space="preserve">USD </w:t>
            </w:r>
            <w:r w:rsidR="007068B0" w:rsidRPr="00523F7A">
              <w:rPr>
                <w:sz w:val="18"/>
                <w:szCs w:val="18"/>
                <w:highlight w:val="green"/>
              </w:rPr>
              <w:t>54,900,000</w:t>
            </w:r>
          </w:p>
        </w:tc>
      </w:tr>
      <w:tr w:rsidR="00FC51EA" w14:paraId="0A385EB1" w14:textId="77777777" w:rsidTr="003105C0">
        <w:tc>
          <w:tcPr>
            <w:tcW w:w="5949" w:type="dxa"/>
            <w:gridSpan w:val="3"/>
          </w:tcPr>
          <w:p w14:paraId="53812F4B" w14:textId="77777777" w:rsidR="00FC51EA" w:rsidRPr="003105C0" w:rsidRDefault="00920DE5" w:rsidP="003105C0">
            <w:pPr>
              <w:numPr>
                <w:ilvl w:val="0"/>
                <w:numId w:val="39"/>
              </w:numPr>
              <w:pBdr>
                <w:top w:val="nil"/>
                <w:left w:val="nil"/>
                <w:bottom w:val="nil"/>
                <w:right w:val="nil"/>
                <w:between w:val="nil"/>
              </w:pBdr>
              <w:ind w:left="310"/>
              <w:rPr>
                <w:color w:val="000000"/>
                <w:sz w:val="18"/>
                <w:szCs w:val="18"/>
              </w:rPr>
            </w:pPr>
            <w:r w:rsidRPr="003105C0">
              <w:rPr>
                <w:color w:val="000000"/>
                <w:sz w:val="18"/>
                <w:szCs w:val="18"/>
              </w:rPr>
              <w:t>Grand-Total Project Financing (1)+(2)</w:t>
            </w:r>
          </w:p>
        </w:tc>
        <w:tc>
          <w:tcPr>
            <w:tcW w:w="4961" w:type="dxa"/>
          </w:tcPr>
          <w:p w14:paraId="1E003D32" w14:textId="6294522A" w:rsidR="00FC51EA" w:rsidRPr="003105C0" w:rsidRDefault="00920DE5">
            <w:pPr>
              <w:rPr>
                <w:sz w:val="18"/>
                <w:szCs w:val="18"/>
                <w:highlight w:val="yellow"/>
              </w:rPr>
            </w:pPr>
            <w:r w:rsidRPr="00523F7A">
              <w:rPr>
                <w:sz w:val="18"/>
                <w:szCs w:val="18"/>
                <w:highlight w:val="green"/>
              </w:rPr>
              <w:t xml:space="preserve">USD </w:t>
            </w:r>
            <w:r w:rsidR="00AF3AE6" w:rsidRPr="00523F7A">
              <w:rPr>
                <w:color w:val="000000"/>
                <w:sz w:val="18"/>
                <w:szCs w:val="18"/>
                <w:highlight w:val="green"/>
              </w:rPr>
              <w:t>64,632,420</w:t>
            </w:r>
          </w:p>
        </w:tc>
      </w:tr>
      <w:tr w:rsidR="00FC51EA" w14:paraId="0E3521BD" w14:textId="77777777" w:rsidTr="003105C0">
        <w:trPr>
          <w:trHeight w:val="65"/>
        </w:trPr>
        <w:tc>
          <w:tcPr>
            <w:tcW w:w="10910" w:type="dxa"/>
            <w:gridSpan w:val="4"/>
            <w:tcBorders>
              <w:top w:val="single" w:sz="4" w:space="0" w:color="000000"/>
              <w:left w:val="single" w:sz="4" w:space="0" w:color="000000"/>
              <w:bottom w:val="single" w:sz="4" w:space="0" w:color="000000"/>
              <w:right w:val="single" w:sz="4" w:space="0" w:color="000000"/>
            </w:tcBorders>
            <w:shd w:val="clear" w:color="auto" w:fill="BFBFBF"/>
          </w:tcPr>
          <w:p w14:paraId="2F955045" w14:textId="77777777" w:rsidR="00FC51EA" w:rsidRPr="003105C0" w:rsidRDefault="00920DE5">
            <w:pPr>
              <w:rPr>
                <w:b/>
                <w:sz w:val="18"/>
                <w:szCs w:val="18"/>
              </w:rPr>
            </w:pPr>
            <w:r w:rsidRPr="003105C0">
              <w:rPr>
                <w:b/>
                <w:sz w:val="18"/>
                <w:szCs w:val="18"/>
              </w:rPr>
              <w:t xml:space="preserve">Signatures: </w:t>
            </w:r>
          </w:p>
        </w:tc>
      </w:tr>
      <w:tr w:rsidR="00FC51EA" w14:paraId="6A929EA5" w14:textId="77777777" w:rsidTr="003105C0">
        <w:trPr>
          <w:trHeight w:val="678"/>
        </w:trPr>
        <w:tc>
          <w:tcPr>
            <w:tcW w:w="3114" w:type="dxa"/>
            <w:gridSpan w:val="2"/>
            <w:tcBorders>
              <w:top w:val="single" w:sz="4" w:space="0" w:color="000000"/>
              <w:left w:val="single" w:sz="4" w:space="0" w:color="000000"/>
              <w:bottom w:val="single" w:sz="4" w:space="0" w:color="000000"/>
              <w:right w:val="single" w:sz="4" w:space="0" w:color="000000"/>
            </w:tcBorders>
          </w:tcPr>
          <w:p w14:paraId="275C0BC1" w14:textId="77777777" w:rsidR="00FC51EA" w:rsidRPr="003105C0" w:rsidRDefault="00920DE5">
            <w:pPr>
              <w:rPr>
                <w:sz w:val="18"/>
                <w:szCs w:val="18"/>
              </w:rPr>
            </w:pPr>
            <w:r w:rsidRPr="003105C0">
              <w:rPr>
                <w:b/>
                <w:sz w:val="18"/>
                <w:szCs w:val="18"/>
              </w:rPr>
              <w:t xml:space="preserve">Signature: </w:t>
            </w:r>
            <w:r w:rsidRPr="003105C0">
              <w:rPr>
                <w:sz w:val="18"/>
                <w:szCs w:val="18"/>
                <w:highlight w:val="yellow"/>
              </w:rPr>
              <w:t>print name below</w:t>
            </w:r>
          </w:p>
          <w:p w14:paraId="113BB884" w14:textId="77777777" w:rsidR="00FC51EA" w:rsidRPr="003105C0" w:rsidRDefault="00FC51EA">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tcPr>
          <w:p w14:paraId="3B226BC8" w14:textId="77777777" w:rsidR="00FC51EA" w:rsidRPr="003105C0" w:rsidRDefault="00920DE5" w:rsidP="003105C0">
            <w:pPr>
              <w:jc w:val="left"/>
              <w:rPr>
                <w:sz w:val="18"/>
                <w:szCs w:val="18"/>
              </w:rPr>
            </w:pPr>
            <w:bookmarkStart w:id="2" w:name="_heading=h.1fob9te" w:colFirst="0" w:colLast="0"/>
            <w:bookmarkEnd w:id="2"/>
            <w:r w:rsidRPr="003105C0">
              <w:rPr>
                <w:sz w:val="18"/>
                <w:szCs w:val="18"/>
              </w:rPr>
              <w:t>Agreed by Government Development Coordination Authority</w:t>
            </w:r>
            <w:r w:rsidRPr="003105C0">
              <w:rPr>
                <w:sz w:val="18"/>
                <w:szCs w:val="18"/>
                <w:vertAlign w:val="superscript"/>
              </w:rPr>
              <w:footnoteReference w:id="2"/>
            </w:r>
          </w:p>
        </w:tc>
        <w:tc>
          <w:tcPr>
            <w:tcW w:w="4961" w:type="dxa"/>
            <w:tcBorders>
              <w:top w:val="single" w:sz="4" w:space="0" w:color="000000"/>
              <w:left w:val="single" w:sz="4" w:space="0" w:color="000000"/>
              <w:bottom w:val="single" w:sz="4" w:space="0" w:color="000000"/>
              <w:right w:val="single" w:sz="4" w:space="0" w:color="000000"/>
            </w:tcBorders>
          </w:tcPr>
          <w:p w14:paraId="328DAA9A" w14:textId="77777777" w:rsidR="00FC51EA" w:rsidRPr="003105C0" w:rsidRDefault="00920DE5">
            <w:pPr>
              <w:rPr>
                <w:b/>
                <w:sz w:val="18"/>
                <w:szCs w:val="18"/>
              </w:rPr>
            </w:pPr>
            <w:r w:rsidRPr="003105C0">
              <w:rPr>
                <w:b/>
                <w:sz w:val="18"/>
                <w:szCs w:val="18"/>
              </w:rPr>
              <w:t>Date/Month/Year:</w:t>
            </w:r>
            <w:r w:rsidRPr="003105C0">
              <w:rPr>
                <w:sz w:val="18"/>
                <w:szCs w:val="18"/>
              </w:rPr>
              <w:t xml:space="preserve"> </w:t>
            </w:r>
            <w:r w:rsidRPr="003105C0">
              <w:rPr>
                <w:sz w:val="18"/>
                <w:szCs w:val="18"/>
                <w:highlight w:val="yellow"/>
              </w:rPr>
              <w:t>within 6 months of GEF CEO endorsement</w:t>
            </w:r>
          </w:p>
          <w:p w14:paraId="7FD6B2B4" w14:textId="77777777" w:rsidR="00FC51EA" w:rsidRPr="003105C0" w:rsidRDefault="00FC51EA">
            <w:pPr>
              <w:rPr>
                <w:sz w:val="18"/>
                <w:szCs w:val="18"/>
              </w:rPr>
            </w:pPr>
          </w:p>
        </w:tc>
      </w:tr>
      <w:tr w:rsidR="00FC51EA" w14:paraId="64153AE0" w14:textId="77777777" w:rsidTr="003105C0">
        <w:tc>
          <w:tcPr>
            <w:tcW w:w="3114" w:type="dxa"/>
            <w:gridSpan w:val="2"/>
          </w:tcPr>
          <w:p w14:paraId="15DD1881" w14:textId="77777777" w:rsidR="00FC51EA" w:rsidRPr="003105C0" w:rsidRDefault="00920DE5">
            <w:pPr>
              <w:rPr>
                <w:sz w:val="18"/>
                <w:szCs w:val="18"/>
              </w:rPr>
            </w:pPr>
            <w:r w:rsidRPr="003105C0">
              <w:rPr>
                <w:b/>
                <w:sz w:val="18"/>
                <w:szCs w:val="18"/>
              </w:rPr>
              <w:t xml:space="preserve">Signature: </w:t>
            </w:r>
            <w:r w:rsidRPr="003105C0">
              <w:rPr>
                <w:sz w:val="18"/>
                <w:szCs w:val="18"/>
                <w:highlight w:val="yellow"/>
              </w:rPr>
              <w:t>print name below</w:t>
            </w:r>
          </w:p>
          <w:p w14:paraId="5E01CA4E" w14:textId="77777777" w:rsidR="00FC51EA" w:rsidRPr="003105C0" w:rsidRDefault="00FC51EA">
            <w:pPr>
              <w:rPr>
                <w:sz w:val="18"/>
                <w:szCs w:val="18"/>
              </w:rPr>
            </w:pPr>
          </w:p>
        </w:tc>
        <w:tc>
          <w:tcPr>
            <w:tcW w:w="2835" w:type="dxa"/>
          </w:tcPr>
          <w:p w14:paraId="05BAEA15" w14:textId="77777777" w:rsidR="00FC51EA" w:rsidRPr="003105C0" w:rsidRDefault="00920DE5" w:rsidP="003105C0">
            <w:pPr>
              <w:jc w:val="left"/>
              <w:rPr>
                <w:sz w:val="18"/>
                <w:szCs w:val="18"/>
              </w:rPr>
            </w:pPr>
            <w:r w:rsidRPr="003105C0">
              <w:rPr>
                <w:sz w:val="18"/>
                <w:szCs w:val="18"/>
              </w:rPr>
              <w:t>Agreed by Implementing Partner</w:t>
            </w:r>
            <w:r w:rsidRPr="003105C0">
              <w:rPr>
                <w:sz w:val="18"/>
                <w:szCs w:val="18"/>
                <w:vertAlign w:val="superscript"/>
              </w:rPr>
              <w:footnoteReference w:id="3"/>
            </w:r>
          </w:p>
        </w:tc>
        <w:tc>
          <w:tcPr>
            <w:tcW w:w="4961" w:type="dxa"/>
          </w:tcPr>
          <w:p w14:paraId="6EB2CFA3" w14:textId="77777777" w:rsidR="00FC51EA" w:rsidRPr="003105C0" w:rsidRDefault="00920DE5">
            <w:pPr>
              <w:rPr>
                <w:b/>
                <w:sz w:val="18"/>
                <w:szCs w:val="18"/>
              </w:rPr>
            </w:pPr>
            <w:r w:rsidRPr="003105C0">
              <w:rPr>
                <w:b/>
                <w:sz w:val="18"/>
                <w:szCs w:val="18"/>
              </w:rPr>
              <w:t>Date/Month/Year:</w:t>
            </w:r>
            <w:r w:rsidRPr="003105C0">
              <w:rPr>
                <w:sz w:val="18"/>
                <w:szCs w:val="18"/>
              </w:rPr>
              <w:t xml:space="preserve"> </w:t>
            </w:r>
            <w:r w:rsidRPr="003105C0">
              <w:rPr>
                <w:sz w:val="18"/>
                <w:szCs w:val="18"/>
                <w:highlight w:val="yellow"/>
              </w:rPr>
              <w:t>within 6 months of GEF CEO endorsement</w:t>
            </w:r>
          </w:p>
          <w:p w14:paraId="5CD4A044" w14:textId="77777777" w:rsidR="00FC51EA" w:rsidRPr="003105C0" w:rsidRDefault="00FC51EA">
            <w:pPr>
              <w:rPr>
                <w:sz w:val="18"/>
                <w:szCs w:val="18"/>
              </w:rPr>
            </w:pPr>
          </w:p>
        </w:tc>
      </w:tr>
      <w:tr w:rsidR="00FC51EA" w14:paraId="1D915D9F" w14:textId="77777777" w:rsidTr="003105C0">
        <w:tc>
          <w:tcPr>
            <w:tcW w:w="3114" w:type="dxa"/>
            <w:gridSpan w:val="2"/>
          </w:tcPr>
          <w:p w14:paraId="1D808BFA" w14:textId="77777777" w:rsidR="00FC51EA" w:rsidRPr="003105C0" w:rsidRDefault="00920DE5">
            <w:pPr>
              <w:rPr>
                <w:sz w:val="18"/>
                <w:szCs w:val="18"/>
              </w:rPr>
            </w:pPr>
            <w:r w:rsidRPr="003105C0">
              <w:rPr>
                <w:b/>
                <w:sz w:val="18"/>
                <w:szCs w:val="18"/>
              </w:rPr>
              <w:t xml:space="preserve">Signature: </w:t>
            </w:r>
            <w:r w:rsidRPr="003105C0">
              <w:rPr>
                <w:sz w:val="18"/>
                <w:szCs w:val="18"/>
                <w:highlight w:val="yellow"/>
              </w:rPr>
              <w:t>print name below</w:t>
            </w:r>
          </w:p>
        </w:tc>
        <w:tc>
          <w:tcPr>
            <w:tcW w:w="2835" w:type="dxa"/>
          </w:tcPr>
          <w:p w14:paraId="6786BF2C" w14:textId="77777777" w:rsidR="00FC51EA" w:rsidRPr="003105C0" w:rsidRDefault="00920DE5" w:rsidP="003105C0">
            <w:pPr>
              <w:jc w:val="left"/>
              <w:rPr>
                <w:sz w:val="18"/>
                <w:szCs w:val="18"/>
              </w:rPr>
            </w:pPr>
            <w:r w:rsidRPr="003105C0">
              <w:rPr>
                <w:sz w:val="18"/>
                <w:szCs w:val="18"/>
              </w:rPr>
              <w:t>Agreed by UNDP</w:t>
            </w:r>
            <w:r w:rsidRPr="003105C0">
              <w:rPr>
                <w:sz w:val="18"/>
                <w:szCs w:val="18"/>
                <w:vertAlign w:val="superscript"/>
              </w:rPr>
              <w:footnoteReference w:id="4"/>
            </w:r>
          </w:p>
        </w:tc>
        <w:tc>
          <w:tcPr>
            <w:tcW w:w="4961" w:type="dxa"/>
          </w:tcPr>
          <w:p w14:paraId="3760F485" w14:textId="77777777" w:rsidR="00FC51EA" w:rsidRPr="003105C0" w:rsidRDefault="00920DE5">
            <w:pPr>
              <w:rPr>
                <w:b/>
                <w:sz w:val="18"/>
                <w:szCs w:val="18"/>
              </w:rPr>
            </w:pPr>
            <w:r w:rsidRPr="003105C0">
              <w:rPr>
                <w:b/>
                <w:sz w:val="18"/>
                <w:szCs w:val="18"/>
              </w:rPr>
              <w:t>Date/Month/Year:</w:t>
            </w:r>
            <w:r w:rsidRPr="003105C0">
              <w:rPr>
                <w:sz w:val="18"/>
                <w:szCs w:val="18"/>
              </w:rPr>
              <w:t xml:space="preserve"> </w:t>
            </w:r>
            <w:r w:rsidRPr="003105C0">
              <w:rPr>
                <w:sz w:val="18"/>
                <w:szCs w:val="18"/>
                <w:highlight w:val="yellow"/>
              </w:rPr>
              <w:t>within 6 months of GEF CEO endorsement</w:t>
            </w:r>
          </w:p>
        </w:tc>
      </w:tr>
    </w:tbl>
    <w:p w14:paraId="6CC1654A" w14:textId="77777777" w:rsidR="00FC51EA" w:rsidRDefault="00FC51EA">
      <w:pPr>
        <w:sectPr w:rsidR="00FC51EA">
          <w:pgSz w:w="12240" w:h="15840"/>
          <w:pgMar w:top="720" w:right="720" w:bottom="720" w:left="720" w:header="720" w:footer="432" w:gutter="0"/>
          <w:cols w:space="720"/>
          <w:titlePg/>
        </w:sectPr>
      </w:pPr>
      <w:bookmarkStart w:id="3" w:name="_heading=h.3znysh7" w:colFirst="0" w:colLast="0"/>
      <w:bookmarkEnd w:id="3"/>
    </w:p>
    <w:p w14:paraId="5257C17E" w14:textId="77777777" w:rsidR="00FC51EA" w:rsidRDefault="00FC51EA"/>
    <w:p w14:paraId="0BA6D120" w14:textId="77777777" w:rsidR="00FC51EA" w:rsidRPr="007068B0" w:rsidRDefault="00920DE5" w:rsidP="00523F7A">
      <w:pPr>
        <w:pStyle w:val="GEFPartHeading"/>
      </w:pPr>
      <w:bookmarkStart w:id="4" w:name="_heading=h.2et92p0" w:colFirst="0" w:colLast="0"/>
      <w:bookmarkEnd w:id="4"/>
      <w:r w:rsidRPr="007068B0">
        <w:t>Table of Contents</w:t>
      </w:r>
    </w:p>
    <w:p w14:paraId="19B15DA4" w14:textId="77777777" w:rsidR="00FC51EA" w:rsidRDefault="00920DE5">
      <w:pPr>
        <w:pBdr>
          <w:top w:val="nil"/>
          <w:left w:val="nil"/>
          <w:bottom w:val="nil"/>
          <w:right w:val="nil"/>
          <w:between w:val="nil"/>
        </w:pBdr>
        <w:tabs>
          <w:tab w:val="right" w:leader="dot" w:pos="10790"/>
        </w:tabs>
        <w:spacing w:before="120" w:after="120"/>
        <w:rPr>
          <w:color w:val="000000"/>
          <w:sz w:val="24"/>
          <w:szCs w:val="24"/>
        </w:rPr>
      </w:pPr>
      <w:r>
        <w:fldChar w:fldCharType="begin"/>
      </w:r>
      <w:r>
        <w:instrText xml:space="preserve"> TOC \h \u \z \t "Heading 1,1,Heading 2,2,Heading 3,3,"</w:instrText>
      </w:r>
      <w:r>
        <w:fldChar w:fldCharType="separate"/>
      </w:r>
      <w:hyperlink w:anchor="_heading=h.2et92p0">
        <w:r>
          <w:rPr>
            <w:b/>
            <w:smallCaps/>
            <w:color w:val="000000"/>
          </w:rPr>
          <w:t>Table of Contents</w:t>
        </w:r>
        <w:r>
          <w:rPr>
            <w:b/>
            <w:smallCaps/>
            <w:color w:val="000000"/>
          </w:rPr>
          <w:tab/>
          <w:t>3</w:t>
        </w:r>
      </w:hyperlink>
    </w:p>
    <w:p w14:paraId="44622C14" w14:textId="77777777" w:rsidR="00FC51EA" w:rsidRDefault="00920DE5">
      <w:pPr>
        <w:pBdr>
          <w:top w:val="nil"/>
          <w:left w:val="nil"/>
          <w:bottom w:val="nil"/>
          <w:right w:val="nil"/>
          <w:between w:val="nil"/>
        </w:pBdr>
        <w:tabs>
          <w:tab w:val="left" w:pos="440"/>
          <w:tab w:val="right" w:leader="dot" w:pos="10790"/>
        </w:tabs>
        <w:spacing w:before="120" w:after="120"/>
        <w:rPr>
          <w:color w:val="000000"/>
          <w:sz w:val="24"/>
          <w:szCs w:val="24"/>
        </w:rPr>
      </w:pPr>
      <w:hyperlink w:anchor="_heading=h.3dy6vkm">
        <w:r>
          <w:rPr>
            <w:b/>
            <w:smallCaps/>
            <w:color w:val="000000"/>
          </w:rPr>
          <w:t>I.</w:t>
        </w:r>
      </w:hyperlink>
      <w:hyperlink w:anchor="_heading=h.3dy6vkm">
        <w:r>
          <w:rPr>
            <w:color w:val="000000"/>
            <w:sz w:val="24"/>
            <w:szCs w:val="24"/>
          </w:rPr>
          <w:tab/>
        </w:r>
      </w:hyperlink>
      <w:r>
        <w:fldChar w:fldCharType="begin"/>
      </w:r>
      <w:r>
        <w:instrText xml:space="preserve"> PAGEREF _heading=h.3dy6vkm \h </w:instrText>
      </w:r>
      <w:r>
        <w:fldChar w:fldCharType="separate"/>
      </w:r>
      <w:r>
        <w:rPr>
          <w:b/>
          <w:smallCaps/>
          <w:color w:val="000000"/>
        </w:rPr>
        <w:t>Development Challenge</w:t>
      </w:r>
      <w:r>
        <w:rPr>
          <w:b/>
          <w:smallCaps/>
          <w:color w:val="000000"/>
        </w:rPr>
        <w:tab/>
        <w:t>7</w:t>
      </w:r>
      <w:r>
        <w:fldChar w:fldCharType="end"/>
      </w:r>
    </w:p>
    <w:p w14:paraId="0541CA65" w14:textId="77777777" w:rsidR="00FC51EA" w:rsidRDefault="00920DE5">
      <w:pPr>
        <w:pBdr>
          <w:top w:val="nil"/>
          <w:left w:val="nil"/>
          <w:bottom w:val="nil"/>
          <w:right w:val="nil"/>
          <w:between w:val="nil"/>
        </w:pBdr>
        <w:tabs>
          <w:tab w:val="right" w:leader="dot" w:pos="10790"/>
        </w:tabs>
        <w:ind w:left="220"/>
        <w:rPr>
          <w:color w:val="000000"/>
          <w:sz w:val="24"/>
          <w:szCs w:val="24"/>
        </w:rPr>
      </w:pPr>
      <w:hyperlink w:anchor="_heading=h.1t3h5sf">
        <w:r>
          <w:rPr>
            <w:smallCaps/>
            <w:color w:val="000000"/>
          </w:rPr>
          <w:t>1. Development challenge overview and problem summary</w:t>
        </w:r>
        <w:r>
          <w:rPr>
            <w:smallCaps/>
            <w:color w:val="000000"/>
          </w:rPr>
          <w:tab/>
          <w:t>7</w:t>
        </w:r>
      </w:hyperlink>
    </w:p>
    <w:p w14:paraId="47FE30F9" w14:textId="77777777" w:rsidR="00FC51EA" w:rsidRDefault="00920DE5">
      <w:pPr>
        <w:pBdr>
          <w:top w:val="nil"/>
          <w:left w:val="nil"/>
          <w:bottom w:val="nil"/>
          <w:right w:val="nil"/>
          <w:between w:val="nil"/>
        </w:pBdr>
        <w:tabs>
          <w:tab w:val="right" w:leader="dot" w:pos="10790"/>
        </w:tabs>
        <w:ind w:left="220"/>
        <w:rPr>
          <w:color w:val="000000"/>
          <w:sz w:val="24"/>
          <w:szCs w:val="24"/>
        </w:rPr>
      </w:pPr>
      <w:hyperlink w:anchor="_heading=h.4d34og8">
        <w:r>
          <w:rPr>
            <w:smallCaps/>
            <w:color w:val="000000"/>
          </w:rPr>
          <w:t>2. Root causes and baseline drivers of the development challenge</w:t>
        </w:r>
        <w:r>
          <w:rPr>
            <w:smallCaps/>
            <w:color w:val="000000"/>
          </w:rPr>
          <w:tab/>
          <w:t>8</w:t>
        </w:r>
      </w:hyperlink>
    </w:p>
    <w:p w14:paraId="7DA9A7B4" w14:textId="77777777" w:rsidR="00FC51EA" w:rsidRDefault="00920DE5">
      <w:pPr>
        <w:pBdr>
          <w:top w:val="nil"/>
          <w:left w:val="nil"/>
          <w:bottom w:val="nil"/>
          <w:right w:val="nil"/>
          <w:between w:val="nil"/>
        </w:pBdr>
        <w:tabs>
          <w:tab w:val="right" w:leader="dot" w:pos="10790"/>
        </w:tabs>
        <w:ind w:left="220"/>
        <w:rPr>
          <w:color w:val="000000"/>
          <w:sz w:val="24"/>
          <w:szCs w:val="24"/>
        </w:rPr>
      </w:pPr>
      <w:hyperlink w:anchor="_heading=h.26in1rg">
        <w:r>
          <w:rPr>
            <w:smallCaps/>
            <w:color w:val="000000"/>
          </w:rPr>
          <w:t>3. Climate analysis and impact assessment</w:t>
        </w:r>
        <w:r>
          <w:rPr>
            <w:smallCaps/>
            <w:color w:val="000000"/>
          </w:rPr>
          <w:tab/>
          <w:t>11</w:t>
        </w:r>
      </w:hyperlink>
    </w:p>
    <w:p w14:paraId="7093B021" w14:textId="77777777" w:rsidR="00FC51EA" w:rsidRDefault="00920DE5">
      <w:pPr>
        <w:pBdr>
          <w:top w:val="nil"/>
          <w:left w:val="nil"/>
          <w:bottom w:val="nil"/>
          <w:right w:val="nil"/>
          <w:between w:val="nil"/>
        </w:pBdr>
        <w:tabs>
          <w:tab w:val="right" w:leader="dot" w:pos="10790"/>
        </w:tabs>
        <w:ind w:left="220"/>
        <w:rPr>
          <w:color w:val="000000"/>
          <w:sz w:val="24"/>
          <w:szCs w:val="24"/>
        </w:rPr>
      </w:pPr>
      <w:hyperlink w:anchor="_heading=h.lnxbz9">
        <w:r>
          <w:rPr>
            <w:smallCaps/>
            <w:color w:val="000000"/>
          </w:rPr>
          <w:t>4. Impacts on different population groups</w:t>
        </w:r>
        <w:r>
          <w:rPr>
            <w:smallCaps/>
            <w:color w:val="000000"/>
          </w:rPr>
          <w:tab/>
          <w:t>12</w:t>
        </w:r>
      </w:hyperlink>
    </w:p>
    <w:p w14:paraId="6CD8D90C" w14:textId="77777777" w:rsidR="00FC51EA" w:rsidRDefault="00920DE5">
      <w:pPr>
        <w:pBdr>
          <w:top w:val="nil"/>
          <w:left w:val="nil"/>
          <w:bottom w:val="nil"/>
          <w:right w:val="nil"/>
          <w:between w:val="nil"/>
        </w:pBdr>
        <w:tabs>
          <w:tab w:val="right" w:leader="dot" w:pos="10790"/>
        </w:tabs>
        <w:ind w:left="220"/>
        <w:rPr>
          <w:color w:val="000000"/>
          <w:sz w:val="24"/>
          <w:szCs w:val="24"/>
        </w:rPr>
      </w:pPr>
      <w:hyperlink w:anchor="_heading=h.35nkun2">
        <w:r>
          <w:rPr>
            <w:smallCaps/>
            <w:color w:val="000000"/>
          </w:rPr>
          <w:t>6. Barriers to adaptation</w:t>
        </w:r>
        <w:r>
          <w:rPr>
            <w:smallCaps/>
            <w:color w:val="000000"/>
          </w:rPr>
          <w:tab/>
          <w:t>13</w:t>
        </w:r>
      </w:hyperlink>
    </w:p>
    <w:p w14:paraId="560B9353" w14:textId="77777777" w:rsidR="00FC51EA" w:rsidRDefault="00920DE5">
      <w:pPr>
        <w:pBdr>
          <w:top w:val="nil"/>
          <w:left w:val="nil"/>
          <w:bottom w:val="nil"/>
          <w:right w:val="nil"/>
          <w:between w:val="nil"/>
        </w:pBdr>
        <w:tabs>
          <w:tab w:val="right" w:leader="dot" w:pos="10790"/>
        </w:tabs>
        <w:ind w:left="220"/>
        <w:rPr>
          <w:color w:val="000000"/>
          <w:sz w:val="24"/>
          <w:szCs w:val="24"/>
        </w:rPr>
      </w:pPr>
      <w:hyperlink w:anchor="_heading=h.44sinio">
        <w:r>
          <w:rPr>
            <w:smallCaps/>
            <w:color w:val="000000"/>
          </w:rPr>
          <w:t>7. Consistency with national plans, policies and strategies</w:t>
        </w:r>
        <w:r>
          <w:rPr>
            <w:smallCaps/>
            <w:color w:val="000000"/>
          </w:rPr>
          <w:tab/>
          <w:t>14</w:t>
        </w:r>
      </w:hyperlink>
    </w:p>
    <w:p w14:paraId="151FBBA2" w14:textId="77777777" w:rsidR="00FC51EA" w:rsidRDefault="00920DE5">
      <w:pPr>
        <w:pBdr>
          <w:top w:val="nil"/>
          <w:left w:val="nil"/>
          <w:bottom w:val="nil"/>
          <w:right w:val="nil"/>
          <w:between w:val="nil"/>
        </w:pBdr>
        <w:tabs>
          <w:tab w:val="left" w:pos="440"/>
          <w:tab w:val="right" w:leader="dot" w:pos="10790"/>
        </w:tabs>
        <w:spacing w:before="120" w:after="120"/>
        <w:rPr>
          <w:color w:val="000000"/>
          <w:sz w:val="24"/>
          <w:szCs w:val="24"/>
        </w:rPr>
      </w:pPr>
      <w:hyperlink w:anchor="_heading=h.z337ya">
        <w:r>
          <w:rPr>
            <w:b/>
            <w:smallCaps/>
            <w:color w:val="000000"/>
          </w:rPr>
          <w:t>II.</w:t>
        </w:r>
      </w:hyperlink>
      <w:hyperlink w:anchor="_heading=h.z337ya">
        <w:r>
          <w:rPr>
            <w:color w:val="000000"/>
            <w:sz w:val="24"/>
            <w:szCs w:val="24"/>
          </w:rPr>
          <w:tab/>
        </w:r>
      </w:hyperlink>
      <w:r>
        <w:fldChar w:fldCharType="begin"/>
      </w:r>
      <w:r>
        <w:instrText xml:space="preserve"> PAGEREF _heading=h.z337ya \h </w:instrText>
      </w:r>
      <w:r>
        <w:fldChar w:fldCharType="separate"/>
      </w:r>
      <w:r>
        <w:rPr>
          <w:b/>
          <w:smallCaps/>
          <w:color w:val="000000"/>
        </w:rPr>
        <w:t>Strategy</w:t>
      </w:r>
      <w:r>
        <w:rPr>
          <w:b/>
          <w:smallCaps/>
          <w:color w:val="000000"/>
        </w:rPr>
        <w:tab/>
        <w:t>15</w:t>
      </w:r>
      <w:r>
        <w:fldChar w:fldCharType="end"/>
      </w:r>
    </w:p>
    <w:p w14:paraId="7D6DFF94" w14:textId="77777777" w:rsidR="00FC51EA" w:rsidRDefault="00920DE5">
      <w:pPr>
        <w:pBdr>
          <w:top w:val="nil"/>
          <w:left w:val="nil"/>
          <w:bottom w:val="nil"/>
          <w:right w:val="nil"/>
          <w:between w:val="nil"/>
        </w:pBdr>
        <w:tabs>
          <w:tab w:val="right" w:leader="dot" w:pos="10790"/>
        </w:tabs>
        <w:ind w:left="220"/>
        <w:rPr>
          <w:color w:val="000000"/>
          <w:sz w:val="24"/>
          <w:szCs w:val="24"/>
        </w:rPr>
      </w:pPr>
      <w:hyperlink w:anchor="_heading=h.3j2qqm3">
        <w:r>
          <w:rPr>
            <w:smallCaps/>
            <w:color w:val="000000"/>
          </w:rPr>
          <w:t>1. Theory of Change</w:t>
        </w:r>
        <w:r>
          <w:rPr>
            <w:smallCaps/>
            <w:color w:val="000000"/>
          </w:rPr>
          <w:tab/>
          <w:t>15</w:t>
        </w:r>
      </w:hyperlink>
    </w:p>
    <w:p w14:paraId="7FF2C6C6" w14:textId="77777777" w:rsidR="00FC51EA" w:rsidRDefault="00920DE5">
      <w:pPr>
        <w:pBdr>
          <w:top w:val="nil"/>
          <w:left w:val="nil"/>
          <w:bottom w:val="nil"/>
          <w:right w:val="nil"/>
          <w:between w:val="nil"/>
        </w:pBdr>
        <w:tabs>
          <w:tab w:val="right" w:leader="dot" w:pos="10790"/>
        </w:tabs>
        <w:ind w:left="440"/>
        <w:rPr>
          <w:color w:val="000000"/>
          <w:sz w:val="24"/>
          <w:szCs w:val="24"/>
        </w:rPr>
      </w:pPr>
      <w:hyperlink w:anchor="_heading=h.1y810tw">
        <w:r>
          <w:rPr>
            <w:i/>
            <w:color w:val="000000"/>
          </w:rPr>
          <w:t>Project objective</w:t>
        </w:r>
        <w:r>
          <w:rPr>
            <w:i/>
            <w:color w:val="000000"/>
          </w:rPr>
          <w:tab/>
          <w:t>15</w:t>
        </w:r>
      </w:hyperlink>
    </w:p>
    <w:p w14:paraId="1FC09D6E" w14:textId="77777777" w:rsidR="00FC51EA" w:rsidRDefault="00920DE5">
      <w:pPr>
        <w:pBdr>
          <w:top w:val="nil"/>
          <w:left w:val="nil"/>
          <w:bottom w:val="nil"/>
          <w:right w:val="nil"/>
          <w:between w:val="nil"/>
        </w:pBdr>
        <w:tabs>
          <w:tab w:val="right" w:leader="dot" w:pos="10790"/>
        </w:tabs>
        <w:ind w:left="440"/>
        <w:rPr>
          <w:color w:val="000000"/>
          <w:sz w:val="24"/>
          <w:szCs w:val="24"/>
        </w:rPr>
      </w:pPr>
      <w:hyperlink w:anchor="_heading=h.2xcytpi">
        <w:r>
          <w:rPr>
            <w:i/>
            <w:color w:val="000000"/>
          </w:rPr>
          <w:t>Description of Components</w:t>
        </w:r>
        <w:r>
          <w:rPr>
            <w:i/>
            <w:color w:val="000000"/>
          </w:rPr>
          <w:tab/>
          <w:t>16</w:t>
        </w:r>
      </w:hyperlink>
    </w:p>
    <w:p w14:paraId="3B645669" w14:textId="77777777" w:rsidR="00FC51EA" w:rsidRDefault="00920DE5">
      <w:pPr>
        <w:pBdr>
          <w:top w:val="nil"/>
          <w:left w:val="nil"/>
          <w:bottom w:val="nil"/>
          <w:right w:val="nil"/>
          <w:between w:val="nil"/>
        </w:pBdr>
        <w:tabs>
          <w:tab w:val="right" w:leader="dot" w:pos="10790"/>
        </w:tabs>
        <w:ind w:left="220"/>
        <w:rPr>
          <w:color w:val="000000"/>
          <w:sz w:val="24"/>
          <w:szCs w:val="24"/>
        </w:rPr>
      </w:pPr>
      <w:hyperlink w:anchor="_heading=h.3whwml4">
        <w:r>
          <w:rPr>
            <w:smallCaps/>
            <w:color w:val="000000"/>
          </w:rPr>
          <w:t>2. Assumptions</w:t>
        </w:r>
        <w:r>
          <w:rPr>
            <w:smallCaps/>
            <w:color w:val="000000"/>
          </w:rPr>
          <w:tab/>
          <w:t>18</w:t>
        </w:r>
      </w:hyperlink>
    </w:p>
    <w:p w14:paraId="1353BEA2" w14:textId="77777777" w:rsidR="00FC51EA" w:rsidRDefault="00920DE5">
      <w:pPr>
        <w:pBdr>
          <w:top w:val="nil"/>
          <w:left w:val="nil"/>
          <w:bottom w:val="nil"/>
          <w:right w:val="nil"/>
          <w:between w:val="nil"/>
        </w:pBdr>
        <w:tabs>
          <w:tab w:val="right" w:leader="dot" w:pos="10790"/>
        </w:tabs>
        <w:ind w:left="220"/>
        <w:rPr>
          <w:color w:val="000000"/>
          <w:sz w:val="24"/>
          <w:szCs w:val="24"/>
        </w:rPr>
      </w:pPr>
      <w:hyperlink w:anchor="_heading=h.qsh70q">
        <w:r>
          <w:rPr>
            <w:smallCaps/>
            <w:color w:val="000000"/>
          </w:rPr>
          <w:t>3. Knowledge, good practice and lessons learned</w:t>
        </w:r>
        <w:r>
          <w:rPr>
            <w:smallCaps/>
            <w:color w:val="000000"/>
          </w:rPr>
          <w:tab/>
          <w:t>19</w:t>
        </w:r>
      </w:hyperlink>
    </w:p>
    <w:p w14:paraId="0EC50114" w14:textId="77777777" w:rsidR="00FC51EA" w:rsidRDefault="00920DE5">
      <w:pPr>
        <w:pBdr>
          <w:top w:val="nil"/>
          <w:left w:val="nil"/>
          <w:bottom w:val="nil"/>
          <w:right w:val="nil"/>
          <w:between w:val="nil"/>
        </w:pBdr>
        <w:tabs>
          <w:tab w:val="right" w:leader="dot" w:pos="10790"/>
        </w:tabs>
        <w:ind w:left="220"/>
        <w:rPr>
          <w:color w:val="000000"/>
          <w:sz w:val="24"/>
          <w:szCs w:val="24"/>
        </w:rPr>
      </w:pPr>
      <w:hyperlink w:anchor="_heading=h.3as4poj">
        <w:r>
          <w:rPr>
            <w:smallCaps/>
            <w:color w:val="000000"/>
          </w:rPr>
          <w:t>4. Contributions to GEF focal areas</w:t>
        </w:r>
        <w:r>
          <w:rPr>
            <w:smallCaps/>
            <w:color w:val="000000"/>
          </w:rPr>
          <w:tab/>
          <w:t>21</w:t>
        </w:r>
      </w:hyperlink>
    </w:p>
    <w:p w14:paraId="36C726E5" w14:textId="77777777" w:rsidR="00FC51EA" w:rsidRDefault="00920DE5">
      <w:pPr>
        <w:pBdr>
          <w:top w:val="nil"/>
          <w:left w:val="nil"/>
          <w:bottom w:val="nil"/>
          <w:right w:val="nil"/>
          <w:between w:val="nil"/>
        </w:pBdr>
        <w:tabs>
          <w:tab w:val="right" w:leader="dot" w:pos="10790"/>
        </w:tabs>
        <w:ind w:left="220"/>
        <w:rPr>
          <w:color w:val="000000"/>
          <w:sz w:val="24"/>
          <w:szCs w:val="24"/>
        </w:rPr>
      </w:pPr>
      <w:hyperlink w:anchor="_heading=h.1pxezwc">
        <w:r>
          <w:rPr>
            <w:smallCaps/>
            <w:color w:val="000000"/>
          </w:rPr>
          <w:t>6. Alignment with UNDP priorities</w:t>
        </w:r>
        <w:r>
          <w:rPr>
            <w:smallCaps/>
            <w:color w:val="000000"/>
          </w:rPr>
          <w:tab/>
          <w:t>22</w:t>
        </w:r>
      </w:hyperlink>
    </w:p>
    <w:p w14:paraId="112BF5BD" w14:textId="77777777" w:rsidR="00FC51EA" w:rsidRDefault="00920DE5">
      <w:pPr>
        <w:pBdr>
          <w:top w:val="nil"/>
          <w:left w:val="nil"/>
          <w:bottom w:val="nil"/>
          <w:right w:val="nil"/>
          <w:between w:val="nil"/>
        </w:pBdr>
        <w:tabs>
          <w:tab w:val="left" w:pos="660"/>
          <w:tab w:val="right" w:leader="dot" w:pos="10790"/>
        </w:tabs>
        <w:spacing w:before="120" w:after="120"/>
        <w:rPr>
          <w:color w:val="000000"/>
          <w:sz w:val="24"/>
          <w:szCs w:val="24"/>
        </w:rPr>
      </w:pPr>
      <w:hyperlink w:anchor="_heading=h.49x2ik5">
        <w:r>
          <w:rPr>
            <w:b/>
            <w:smallCaps/>
            <w:color w:val="000000"/>
          </w:rPr>
          <w:t>III.</w:t>
        </w:r>
      </w:hyperlink>
      <w:hyperlink w:anchor="_heading=h.49x2ik5">
        <w:r>
          <w:rPr>
            <w:color w:val="000000"/>
            <w:sz w:val="24"/>
            <w:szCs w:val="24"/>
          </w:rPr>
          <w:tab/>
        </w:r>
      </w:hyperlink>
      <w:r>
        <w:fldChar w:fldCharType="begin"/>
      </w:r>
      <w:r>
        <w:instrText xml:space="preserve"> PAGEREF _heading=h.49x2ik5 \h </w:instrText>
      </w:r>
      <w:r>
        <w:fldChar w:fldCharType="separate"/>
      </w:r>
      <w:r>
        <w:rPr>
          <w:b/>
          <w:smallCaps/>
          <w:color w:val="000000"/>
        </w:rPr>
        <w:t>Results and Partnerships</w:t>
      </w:r>
      <w:r>
        <w:rPr>
          <w:b/>
          <w:smallCaps/>
          <w:color w:val="000000"/>
        </w:rPr>
        <w:tab/>
        <w:t>22</w:t>
      </w:r>
      <w:r>
        <w:fldChar w:fldCharType="end"/>
      </w:r>
    </w:p>
    <w:p w14:paraId="5E7EFF44" w14:textId="77777777" w:rsidR="00FC51EA" w:rsidRDefault="00920DE5">
      <w:pPr>
        <w:pBdr>
          <w:top w:val="nil"/>
          <w:left w:val="nil"/>
          <w:bottom w:val="nil"/>
          <w:right w:val="nil"/>
          <w:between w:val="nil"/>
        </w:pBdr>
        <w:tabs>
          <w:tab w:val="right" w:leader="dot" w:pos="10790"/>
        </w:tabs>
        <w:ind w:left="220"/>
        <w:rPr>
          <w:color w:val="000000"/>
          <w:sz w:val="24"/>
          <w:szCs w:val="24"/>
        </w:rPr>
      </w:pPr>
      <w:hyperlink w:anchor="_heading=h.2p2csry">
        <w:r>
          <w:rPr>
            <w:smallCaps/>
            <w:color w:val="000000"/>
          </w:rPr>
          <w:t>1. Expected Results</w:t>
        </w:r>
        <w:r>
          <w:rPr>
            <w:smallCaps/>
            <w:color w:val="000000"/>
          </w:rPr>
          <w:tab/>
          <w:t>22</w:t>
        </w:r>
      </w:hyperlink>
    </w:p>
    <w:p w14:paraId="4913C8F7" w14:textId="77777777" w:rsidR="00FC51EA" w:rsidRDefault="00920DE5">
      <w:pPr>
        <w:pBdr>
          <w:top w:val="nil"/>
          <w:left w:val="nil"/>
          <w:bottom w:val="nil"/>
          <w:right w:val="nil"/>
          <w:between w:val="nil"/>
        </w:pBdr>
        <w:tabs>
          <w:tab w:val="right" w:leader="dot" w:pos="10790"/>
        </w:tabs>
        <w:ind w:left="220"/>
        <w:rPr>
          <w:color w:val="000000"/>
          <w:sz w:val="24"/>
          <w:szCs w:val="24"/>
        </w:rPr>
      </w:pPr>
      <w:hyperlink w:anchor="_heading=h.3o7alnk">
        <w:r>
          <w:rPr>
            <w:smallCaps/>
            <w:color w:val="000000"/>
          </w:rPr>
          <w:t>2. Resources required to achieve the expected result</w:t>
        </w:r>
        <w:r>
          <w:rPr>
            <w:smallCaps/>
            <w:color w:val="000000"/>
          </w:rPr>
          <w:tab/>
          <w:t>30</w:t>
        </w:r>
      </w:hyperlink>
    </w:p>
    <w:p w14:paraId="17118FD6" w14:textId="77777777" w:rsidR="00FC51EA" w:rsidRDefault="00920DE5">
      <w:pPr>
        <w:pBdr>
          <w:top w:val="nil"/>
          <w:left w:val="nil"/>
          <w:bottom w:val="nil"/>
          <w:right w:val="nil"/>
          <w:between w:val="nil"/>
        </w:pBdr>
        <w:tabs>
          <w:tab w:val="right" w:leader="dot" w:pos="10790"/>
        </w:tabs>
        <w:ind w:left="220"/>
        <w:rPr>
          <w:color w:val="000000"/>
          <w:sz w:val="24"/>
          <w:szCs w:val="24"/>
        </w:rPr>
      </w:pPr>
      <w:hyperlink w:anchor="_heading=h.23ckvvd">
        <w:r>
          <w:rPr>
            <w:smallCaps/>
            <w:color w:val="000000"/>
          </w:rPr>
          <w:t>3. Partnerships</w:t>
        </w:r>
        <w:r>
          <w:rPr>
            <w:smallCaps/>
            <w:color w:val="000000"/>
          </w:rPr>
          <w:tab/>
          <w:t>30</w:t>
        </w:r>
      </w:hyperlink>
    </w:p>
    <w:p w14:paraId="17C7D1FF" w14:textId="77777777" w:rsidR="00FC51EA" w:rsidRDefault="00920DE5">
      <w:pPr>
        <w:pBdr>
          <w:top w:val="nil"/>
          <w:left w:val="nil"/>
          <w:bottom w:val="nil"/>
          <w:right w:val="nil"/>
          <w:between w:val="nil"/>
        </w:pBdr>
        <w:tabs>
          <w:tab w:val="right" w:leader="dot" w:pos="10790"/>
        </w:tabs>
        <w:ind w:left="220"/>
        <w:rPr>
          <w:color w:val="000000"/>
          <w:sz w:val="24"/>
          <w:szCs w:val="24"/>
        </w:rPr>
      </w:pPr>
      <w:hyperlink w:anchor="_heading=h.ihv636">
        <w:r>
          <w:rPr>
            <w:smallCaps/>
            <w:color w:val="000000"/>
          </w:rPr>
          <w:t>4. Risks and Assumptions</w:t>
        </w:r>
        <w:r>
          <w:rPr>
            <w:smallCaps/>
            <w:color w:val="000000"/>
          </w:rPr>
          <w:tab/>
          <w:t>31</w:t>
        </w:r>
      </w:hyperlink>
    </w:p>
    <w:p w14:paraId="67CFE186" w14:textId="77777777" w:rsidR="00FC51EA" w:rsidRDefault="00920DE5">
      <w:pPr>
        <w:pBdr>
          <w:top w:val="nil"/>
          <w:left w:val="nil"/>
          <w:bottom w:val="nil"/>
          <w:right w:val="nil"/>
          <w:between w:val="nil"/>
        </w:pBdr>
        <w:tabs>
          <w:tab w:val="right" w:leader="dot" w:pos="10790"/>
        </w:tabs>
        <w:ind w:left="220"/>
        <w:rPr>
          <w:color w:val="000000"/>
          <w:sz w:val="24"/>
          <w:szCs w:val="24"/>
        </w:rPr>
      </w:pPr>
      <w:hyperlink w:anchor="_heading=h.1hmsyys">
        <w:r>
          <w:rPr>
            <w:smallCaps/>
            <w:color w:val="000000"/>
          </w:rPr>
          <w:t>5. Stakeholder engagement</w:t>
        </w:r>
        <w:r>
          <w:rPr>
            <w:smallCaps/>
            <w:color w:val="000000"/>
          </w:rPr>
          <w:tab/>
          <w:t>31</w:t>
        </w:r>
      </w:hyperlink>
    </w:p>
    <w:p w14:paraId="2D0BD33B" w14:textId="77777777" w:rsidR="00FC51EA" w:rsidRDefault="00920DE5">
      <w:pPr>
        <w:pBdr>
          <w:top w:val="nil"/>
          <w:left w:val="nil"/>
          <w:bottom w:val="nil"/>
          <w:right w:val="nil"/>
          <w:between w:val="nil"/>
        </w:pBdr>
        <w:tabs>
          <w:tab w:val="right" w:leader="dot" w:pos="10790"/>
        </w:tabs>
        <w:ind w:left="220"/>
        <w:rPr>
          <w:color w:val="000000"/>
          <w:sz w:val="24"/>
          <w:szCs w:val="24"/>
        </w:rPr>
      </w:pPr>
      <w:hyperlink w:anchor="_heading=h.41mghml">
        <w:r>
          <w:rPr>
            <w:smallCaps/>
            <w:color w:val="000000"/>
          </w:rPr>
          <w:t>6. South-South and Triangular Cooperation (SSC/TrC)</w:t>
        </w:r>
        <w:r>
          <w:rPr>
            <w:smallCaps/>
            <w:color w:val="000000"/>
          </w:rPr>
          <w:tab/>
          <w:t>32</w:t>
        </w:r>
      </w:hyperlink>
    </w:p>
    <w:p w14:paraId="39B35A72" w14:textId="77777777" w:rsidR="00FC51EA" w:rsidRDefault="00920DE5">
      <w:pPr>
        <w:pBdr>
          <w:top w:val="nil"/>
          <w:left w:val="nil"/>
          <w:bottom w:val="nil"/>
          <w:right w:val="nil"/>
          <w:between w:val="nil"/>
        </w:pBdr>
        <w:tabs>
          <w:tab w:val="right" w:leader="dot" w:pos="10790"/>
        </w:tabs>
        <w:ind w:left="220"/>
        <w:rPr>
          <w:color w:val="000000"/>
          <w:sz w:val="24"/>
          <w:szCs w:val="24"/>
        </w:rPr>
      </w:pPr>
      <w:hyperlink w:anchor="_heading=h.2grqrue">
        <w:r>
          <w:rPr>
            <w:smallCaps/>
            <w:color w:val="000000"/>
          </w:rPr>
          <w:t>7. Gender equality and Women’s Empowerment</w:t>
        </w:r>
        <w:r>
          <w:rPr>
            <w:smallCaps/>
            <w:color w:val="000000"/>
          </w:rPr>
          <w:tab/>
          <w:t>32</w:t>
        </w:r>
      </w:hyperlink>
    </w:p>
    <w:p w14:paraId="30A1A35A" w14:textId="77777777" w:rsidR="00FC51EA" w:rsidRDefault="00920DE5">
      <w:pPr>
        <w:pBdr>
          <w:top w:val="nil"/>
          <w:left w:val="nil"/>
          <w:bottom w:val="nil"/>
          <w:right w:val="nil"/>
          <w:between w:val="nil"/>
        </w:pBdr>
        <w:tabs>
          <w:tab w:val="right" w:leader="dot" w:pos="10790"/>
        </w:tabs>
        <w:ind w:left="220"/>
        <w:rPr>
          <w:color w:val="000000"/>
          <w:sz w:val="24"/>
          <w:szCs w:val="24"/>
        </w:rPr>
      </w:pPr>
      <w:hyperlink w:anchor="_heading=h.1v1yuxt">
        <w:r>
          <w:rPr>
            <w:smallCaps/>
            <w:color w:val="000000"/>
          </w:rPr>
          <w:t>8. Innovativeness, Sustainability and Potential for Scaling Up</w:t>
        </w:r>
        <w:r>
          <w:rPr>
            <w:smallCaps/>
            <w:color w:val="000000"/>
          </w:rPr>
          <w:tab/>
          <w:t>33</w:t>
        </w:r>
      </w:hyperlink>
    </w:p>
    <w:p w14:paraId="440488AA" w14:textId="77777777" w:rsidR="00FC51EA" w:rsidRDefault="00920DE5">
      <w:pPr>
        <w:pBdr>
          <w:top w:val="nil"/>
          <w:left w:val="nil"/>
          <w:bottom w:val="nil"/>
          <w:right w:val="nil"/>
          <w:between w:val="nil"/>
        </w:pBdr>
        <w:tabs>
          <w:tab w:val="right" w:leader="dot" w:pos="10790"/>
        </w:tabs>
        <w:ind w:left="220"/>
        <w:rPr>
          <w:color w:val="000000"/>
          <w:sz w:val="24"/>
          <w:szCs w:val="24"/>
        </w:rPr>
      </w:pPr>
      <w:hyperlink w:anchor="_heading=h.4f1mdlm">
        <w:r>
          <w:rPr>
            <w:smallCaps/>
            <w:color w:val="000000"/>
          </w:rPr>
          <w:t>9. Digital Solutions</w:t>
        </w:r>
        <w:r>
          <w:rPr>
            <w:smallCaps/>
            <w:color w:val="000000"/>
          </w:rPr>
          <w:tab/>
          <w:t>34</w:t>
        </w:r>
      </w:hyperlink>
    </w:p>
    <w:p w14:paraId="7CFBBAD8" w14:textId="77777777" w:rsidR="00FC51EA" w:rsidRDefault="00920DE5">
      <w:pPr>
        <w:pBdr>
          <w:top w:val="nil"/>
          <w:left w:val="nil"/>
          <w:bottom w:val="nil"/>
          <w:right w:val="nil"/>
          <w:between w:val="nil"/>
        </w:pBdr>
        <w:tabs>
          <w:tab w:val="right" w:leader="dot" w:pos="10790"/>
        </w:tabs>
        <w:ind w:left="220"/>
        <w:rPr>
          <w:color w:val="000000"/>
          <w:sz w:val="24"/>
          <w:szCs w:val="24"/>
        </w:rPr>
      </w:pPr>
      <w:hyperlink w:anchor="_heading=h.2u6wntf">
        <w:r>
          <w:rPr>
            <w:smallCaps/>
            <w:color w:val="000000"/>
          </w:rPr>
          <w:t>10. Knowledge management</w:t>
        </w:r>
        <w:r>
          <w:rPr>
            <w:smallCaps/>
            <w:color w:val="000000"/>
          </w:rPr>
          <w:tab/>
          <w:t>35</w:t>
        </w:r>
      </w:hyperlink>
    </w:p>
    <w:p w14:paraId="603BEF8C" w14:textId="77777777" w:rsidR="00FC51EA" w:rsidRDefault="00920DE5">
      <w:pPr>
        <w:pBdr>
          <w:top w:val="nil"/>
          <w:left w:val="nil"/>
          <w:bottom w:val="nil"/>
          <w:right w:val="nil"/>
          <w:between w:val="nil"/>
        </w:pBdr>
        <w:tabs>
          <w:tab w:val="left" w:pos="660"/>
          <w:tab w:val="right" w:leader="dot" w:pos="10790"/>
        </w:tabs>
        <w:spacing w:before="120" w:after="120"/>
        <w:rPr>
          <w:color w:val="000000"/>
          <w:sz w:val="24"/>
          <w:szCs w:val="24"/>
        </w:rPr>
      </w:pPr>
      <w:hyperlink w:anchor="_heading=h.19c6y18">
        <w:r>
          <w:rPr>
            <w:b/>
            <w:smallCaps/>
            <w:color w:val="000000"/>
          </w:rPr>
          <w:t>IV.</w:t>
        </w:r>
      </w:hyperlink>
      <w:hyperlink w:anchor="_heading=h.19c6y18">
        <w:r>
          <w:rPr>
            <w:color w:val="000000"/>
            <w:sz w:val="24"/>
            <w:szCs w:val="24"/>
          </w:rPr>
          <w:tab/>
        </w:r>
      </w:hyperlink>
      <w:r>
        <w:fldChar w:fldCharType="begin"/>
      </w:r>
      <w:r>
        <w:instrText xml:space="preserve"> PAGEREF _heading=h.19c6y18 \h </w:instrText>
      </w:r>
      <w:r>
        <w:fldChar w:fldCharType="separate"/>
      </w:r>
      <w:r>
        <w:rPr>
          <w:b/>
          <w:smallCaps/>
          <w:color w:val="000000"/>
        </w:rPr>
        <w:t>Project Management</w:t>
      </w:r>
      <w:r>
        <w:rPr>
          <w:b/>
          <w:smallCaps/>
          <w:color w:val="000000"/>
        </w:rPr>
        <w:tab/>
        <w:t>35</w:t>
      </w:r>
      <w:r>
        <w:fldChar w:fldCharType="end"/>
      </w:r>
    </w:p>
    <w:p w14:paraId="7661AA18" w14:textId="77777777" w:rsidR="00FC51EA" w:rsidRDefault="00920DE5">
      <w:pPr>
        <w:pBdr>
          <w:top w:val="nil"/>
          <w:left w:val="nil"/>
          <w:bottom w:val="nil"/>
          <w:right w:val="nil"/>
          <w:between w:val="nil"/>
        </w:pBdr>
        <w:tabs>
          <w:tab w:val="right" w:leader="dot" w:pos="10790"/>
        </w:tabs>
        <w:ind w:left="220"/>
        <w:rPr>
          <w:color w:val="000000"/>
          <w:sz w:val="24"/>
          <w:szCs w:val="24"/>
        </w:rPr>
      </w:pPr>
      <w:hyperlink w:anchor="_heading=h.3tbugp1">
        <w:r>
          <w:rPr>
            <w:smallCaps/>
            <w:color w:val="000000"/>
          </w:rPr>
          <w:t>1. Cost Efficiency and Effectiveness</w:t>
        </w:r>
        <w:r>
          <w:rPr>
            <w:smallCaps/>
            <w:color w:val="000000"/>
          </w:rPr>
          <w:tab/>
          <w:t>35</w:t>
        </w:r>
      </w:hyperlink>
    </w:p>
    <w:p w14:paraId="1BC74B90" w14:textId="77777777" w:rsidR="00FC51EA" w:rsidRDefault="00920DE5">
      <w:pPr>
        <w:pBdr>
          <w:top w:val="nil"/>
          <w:left w:val="nil"/>
          <w:bottom w:val="nil"/>
          <w:right w:val="nil"/>
          <w:between w:val="nil"/>
        </w:pBdr>
        <w:tabs>
          <w:tab w:val="right" w:leader="dot" w:pos="10790"/>
        </w:tabs>
        <w:ind w:left="220"/>
        <w:rPr>
          <w:color w:val="000000"/>
          <w:sz w:val="24"/>
          <w:szCs w:val="24"/>
        </w:rPr>
      </w:pPr>
      <w:hyperlink w:anchor="_heading=h.28h4qwu">
        <w:r>
          <w:rPr>
            <w:smallCaps/>
            <w:color w:val="000000"/>
          </w:rPr>
          <w:t>2. Project Management</w:t>
        </w:r>
        <w:r>
          <w:rPr>
            <w:smallCaps/>
            <w:color w:val="000000"/>
          </w:rPr>
          <w:tab/>
          <w:t>35</w:t>
        </w:r>
      </w:hyperlink>
    </w:p>
    <w:p w14:paraId="47AA9BEB" w14:textId="77777777" w:rsidR="00FC51EA" w:rsidRDefault="00920DE5">
      <w:pPr>
        <w:pBdr>
          <w:top w:val="nil"/>
          <w:left w:val="nil"/>
          <w:bottom w:val="nil"/>
          <w:right w:val="nil"/>
          <w:between w:val="nil"/>
        </w:pBdr>
        <w:tabs>
          <w:tab w:val="right" w:leader="dot" w:pos="10790"/>
        </w:tabs>
        <w:ind w:left="440"/>
        <w:rPr>
          <w:color w:val="000000"/>
          <w:sz w:val="24"/>
          <w:szCs w:val="24"/>
        </w:rPr>
      </w:pPr>
      <w:hyperlink w:anchor="_heading=h.nmf14n">
        <w:r>
          <w:rPr>
            <w:i/>
            <w:color w:val="000000"/>
          </w:rPr>
          <w:t>Project implementation arrangements</w:t>
        </w:r>
        <w:r>
          <w:rPr>
            <w:i/>
            <w:color w:val="000000"/>
          </w:rPr>
          <w:tab/>
          <w:t>35</w:t>
        </w:r>
      </w:hyperlink>
    </w:p>
    <w:p w14:paraId="772C6095" w14:textId="77777777" w:rsidR="00FC51EA" w:rsidRDefault="00920DE5">
      <w:pPr>
        <w:pBdr>
          <w:top w:val="nil"/>
          <w:left w:val="nil"/>
          <w:bottom w:val="nil"/>
          <w:right w:val="nil"/>
          <w:between w:val="nil"/>
        </w:pBdr>
        <w:tabs>
          <w:tab w:val="left" w:pos="440"/>
          <w:tab w:val="right" w:leader="dot" w:pos="10790"/>
        </w:tabs>
        <w:spacing w:before="120" w:after="120"/>
        <w:rPr>
          <w:color w:val="000000"/>
          <w:sz w:val="24"/>
          <w:szCs w:val="24"/>
        </w:rPr>
      </w:pPr>
      <w:hyperlink w:anchor="_heading=h.37m2jsg">
        <w:r>
          <w:rPr>
            <w:b/>
            <w:smallCaps/>
            <w:color w:val="000000"/>
          </w:rPr>
          <w:t>V.</w:t>
        </w:r>
      </w:hyperlink>
      <w:hyperlink w:anchor="_heading=h.37m2jsg">
        <w:r>
          <w:rPr>
            <w:color w:val="000000"/>
            <w:sz w:val="24"/>
            <w:szCs w:val="24"/>
          </w:rPr>
          <w:tab/>
        </w:r>
      </w:hyperlink>
      <w:r>
        <w:fldChar w:fldCharType="begin"/>
      </w:r>
      <w:r>
        <w:instrText xml:space="preserve"> PAGEREF _heading=h.37m2jsg \h </w:instrText>
      </w:r>
      <w:r>
        <w:fldChar w:fldCharType="separate"/>
      </w:r>
      <w:r>
        <w:rPr>
          <w:b/>
          <w:smallCaps/>
          <w:color w:val="000000"/>
        </w:rPr>
        <w:t>Project Results Framework</w:t>
      </w:r>
      <w:r>
        <w:rPr>
          <w:b/>
          <w:smallCaps/>
          <w:color w:val="000000"/>
        </w:rPr>
        <w:tab/>
        <w:t>37</w:t>
      </w:r>
      <w:r>
        <w:fldChar w:fldCharType="end"/>
      </w:r>
    </w:p>
    <w:p w14:paraId="7C8228A4" w14:textId="77777777" w:rsidR="00FC51EA" w:rsidRDefault="00920DE5">
      <w:pPr>
        <w:pBdr>
          <w:top w:val="nil"/>
          <w:left w:val="nil"/>
          <w:bottom w:val="nil"/>
          <w:right w:val="nil"/>
          <w:between w:val="nil"/>
        </w:pBdr>
        <w:tabs>
          <w:tab w:val="left" w:pos="660"/>
          <w:tab w:val="right" w:leader="dot" w:pos="10790"/>
        </w:tabs>
        <w:spacing w:before="120" w:after="120"/>
        <w:rPr>
          <w:color w:val="000000"/>
          <w:sz w:val="24"/>
          <w:szCs w:val="24"/>
        </w:rPr>
      </w:pPr>
      <w:hyperlink w:anchor="_heading=h.2lwamvv">
        <w:r>
          <w:rPr>
            <w:b/>
            <w:smallCaps/>
            <w:color w:val="000000"/>
          </w:rPr>
          <w:t>VI.</w:t>
        </w:r>
      </w:hyperlink>
      <w:hyperlink w:anchor="_heading=h.2lwamvv">
        <w:r>
          <w:rPr>
            <w:color w:val="000000"/>
            <w:sz w:val="24"/>
            <w:szCs w:val="24"/>
          </w:rPr>
          <w:tab/>
        </w:r>
      </w:hyperlink>
      <w:r>
        <w:fldChar w:fldCharType="begin"/>
      </w:r>
      <w:r>
        <w:instrText xml:space="preserve"> PAGEREF _heading=h.2lwamvv \h </w:instrText>
      </w:r>
      <w:r>
        <w:fldChar w:fldCharType="separate"/>
      </w:r>
      <w:r>
        <w:rPr>
          <w:b/>
          <w:smallCaps/>
          <w:color w:val="000000"/>
        </w:rPr>
        <w:t>Monitoring and Evaluation (M&amp;E) Plan</w:t>
      </w:r>
      <w:r>
        <w:rPr>
          <w:b/>
          <w:smallCaps/>
          <w:color w:val="000000"/>
        </w:rPr>
        <w:tab/>
        <w:t>46</w:t>
      </w:r>
      <w:r>
        <w:fldChar w:fldCharType="end"/>
      </w:r>
    </w:p>
    <w:p w14:paraId="285E06CD" w14:textId="77777777" w:rsidR="00FC51EA" w:rsidRDefault="00920DE5">
      <w:pPr>
        <w:pBdr>
          <w:top w:val="nil"/>
          <w:left w:val="nil"/>
          <w:bottom w:val="nil"/>
          <w:right w:val="nil"/>
          <w:between w:val="nil"/>
        </w:pBdr>
        <w:tabs>
          <w:tab w:val="left" w:pos="660"/>
          <w:tab w:val="right" w:leader="dot" w:pos="10790"/>
        </w:tabs>
        <w:spacing w:before="120" w:after="120"/>
        <w:rPr>
          <w:color w:val="000000"/>
          <w:sz w:val="24"/>
          <w:szCs w:val="24"/>
        </w:rPr>
      </w:pPr>
      <w:hyperlink w:anchor="_heading=h.3l18frh">
        <w:r>
          <w:rPr>
            <w:b/>
            <w:smallCaps/>
            <w:color w:val="000000"/>
          </w:rPr>
          <w:t>VII.</w:t>
        </w:r>
      </w:hyperlink>
      <w:hyperlink w:anchor="_heading=h.3l18frh">
        <w:r>
          <w:rPr>
            <w:color w:val="000000"/>
            <w:sz w:val="24"/>
            <w:szCs w:val="24"/>
          </w:rPr>
          <w:tab/>
        </w:r>
      </w:hyperlink>
      <w:r>
        <w:fldChar w:fldCharType="begin"/>
      </w:r>
      <w:r>
        <w:instrText xml:space="preserve"> PAGEREF _heading=h.3l18frh \h </w:instrText>
      </w:r>
      <w:r>
        <w:fldChar w:fldCharType="separate"/>
      </w:r>
      <w:r>
        <w:rPr>
          <w:b/>
          <w:smallCaps/>
          <w:color w:val="000000"/>
        </w:rPr>
        <w:t>Governance and Management Arrangements</w:t>
      </w:r>
      <w:r>
        <w:rPr>
          <w:b/>
          <w:smallCaps/>
          <w:color w:val="000000"/>
        </w:rPr>
        <w:tab/>
        <w:t>55</w:t>
      </w:r>
      <w:r>
        <w:fldChar w:fldCharType="end"/>
      </w:r>
    </w:p>
    <w:p w14:paraId="3A37BD9D" w14:textId="77777777" w:rsidR="00FC51EA" w:rsidRDefault="00920DE5">
      <w:pPr>
        <w:pBdr>
          <w:top w:val="nil"/>
          <w:left w:val="nil"/>
          <w:bottom w:val="nil"/>
          <w:right w:val="nil"/>
          <w:between w:val="nil"/>
        </w:pBdr>
        <w:tabs>
          <w:tab w:val="left" w:pos="660"/>
          <w:tab w:val="right" w:leader="dot" w:pos="10790"/>
        </w:tabs>
        <w:spacing w:before="120" w:after="120"/>
        <w:rPr>
          <w:color w:val="000000"/>
          <w:sz w:val="24"/>
          <w:szCs w:val="24"/>
        </w:rPr>
      </w:pPr>
      <w:hyperlink w:anchor="_heading=h.4k668n3">
        <w:r>
          <w:rPr>
            <w:b/>
            <w:smallCaps/>
            <w:color w:val="000000"/>
          </w:rPr>
          <w:t>VIII.</w:t>
        </w:r>
      </w:hyperlink>
      <w:hyperlink w:anchor="_heading=h.4k668n3">
        <w:r>
          <w:rPr>
            <w:color w:val="000000"/>
            <w:sz w:val="24"/>
            <w:szCs w:val="24"/>
          </w:rPr>
          <w:tab/>
        </w:r>
      </w:hyperlink>
      <w:r>
        <w:fldChar w:fldCharType="begin"/>
      </w:r>
      <w:r>
        <w:instrText xml:space="preserve"> PAGEREF _heading=h.4k668n3 \h </w:instrText>
      </w:r>
      <w:r>
        <w:fldChar w:fldCharType="separate"/>
      </w:r>
      <w:r>
        <w:rPr>
          <w:b/>
          <w:smallCaps/>
          <w:color w:val="000000"/>
        </w:rPr>
        <w:t>Financial Planning and Management</w:t>
      </w:r>
      <w:r>
        <w:rPr>
          <w:b/>
          <w:smallCaps/>
          <w:color w:val="000000"/>
        </w:rPr>
        <w:tab/>
        <w:t>59</w:t>
      </w:r>
      <w:r>
        <w:fldChar w:fldCharType="end"/>
      </w:r>
    </w:p>
    <w:p w14:paraId="07721365" w14:textId="77777777" w:rsidR="00FC51EA" w:rsidRDefault="00920DE5">
      <w:pPr>
        <w:pBdr>
          <w:top w:val="nil"/>
          <w:left w:val="nil"/>
          <w:bottom w:val="nil"/>
          <w:right w:val="nil"/>
          <w:between w:val="nil"/>
        </w:pBdr>
        <w:tabs>
          <w:tab w:val="left" w:pos="660"/>
          <w:tab w:val="right" w:leader="dot" w:pos="10790"/>
        </w:tabs>
        <w:spacing w:before="120" w:after="120"/>
        <w:rPr>
          <w:color w:val="000000"/>
          <w:sz w:val="24"/>
          <w:szCs w:val="24"/>
        </w:rPr>
      </w:pPr>
      <w:hyperlink w:anchor="_heading=h.3ygebqi">
        <w:r>
          <w:rPr>
            <w:b/>
            <w:smallCaps/>
            <w:color w:val="000000"/>
          </w:rPr>
          <w:t>IX.</w:t>
        </w:r>
      </w:hyperlink>
      <w:hyperlink w:anchor="_heading=h.3ygebqi">
        <w:r>
          <w:rPr>
            <w:color w:val="000000"/>
            <w:sz w:val="24"/>
            <w:szCs w:val="24"/>
          </w:rPr>
          <w:tab/>
        </w:r>
      </w:hyperlink>
      <w:r>
        <w:fldChar w:fldCharType="begin"/>
      </w:r>
      <w:r>
        <w:instrText xml:space="preserve"> PAGEREF _heading=h.3ygebqi \h </w:instrText>
      </w:r>
      <w:r>
        <w:fldChar w:fldCharType="separate"/>
      </w:r>
      <w:r>
        <w:rPr>
          <w:b/>
          <w:smallCaps/>
          <w:color w:val="000000"/>
        </w:rPr>
        <w:t>Total Budget and Work Plan</w:t>
      </w:r>
      <w:r>
        <w:rPr>
          <w:b/>
          <w:smallCaps/>
          <w:color w:val="000000"/>
        </w:rPr>
        <w:tab/>
        <w:t>62</w:t>
      </w:r>
      <w:r>
        <w:fldChar w:fldCharType="end"/>
      </w:r>
    </w:p>
    <w:p w14:paraId="3E5EB79F" w14:textId="77777777" w:rsidR="00FC51EA" w:rsidRDefault="00920DE5">
      <w:pPr>
        <w:pBdr>
          <w:top w:val="nil"/>
          <w:left w:val="nil"/>
          <w:bottom w:val="nil"/>
          <w:right w:val="nil"/>
          <w:between w:val="nil"/>
        </w:pBdr>
        <w:tabs>
          <w:tab w:val="left" w:pos="440"/>
          <w:tab w:val="right" w:leader="dot" w:pos="10790"/>
        </w:tabs>
        <w:spacing w:before="120" w:after="120"/>
        <w:rPr>
          <w:color w:val="000000"/>
          <w:sz w:val="24"/>
          <w:szCs w:val="24"/>
        </w:rPr>
      </w:pPr>
      <w:hyperlink w:anchor="_heading=h.2dlolyb">
        <w:r>
          <w:rPr>
            <w:b/>
            <w:smallCaps/>
            <w:color w:val="000000"/>
          </w:rPr>
          <w:t>X.</w:t>
        </w:r>
      </w:hyperlink>
      <w:hyperlink w:anchor="_heading=h.2dlolyb">
        <w:r>
          <w:rPr>
            <w:color w:val="000000"/>
            <w:sz w:val="24"/>
            <w:szCs w:val="24"/>
          </w:rPr>
          <w:tab/>
        </w:r>
      </w:hyperlink>
      <w:r>
        <w:fldChar w:fldCharType="begin"/>
      </w:r>
      <w:r>
        <w:instrText xml:space="preserve"> PAGEREF _heading=h.2dlolyb \h </w:instrText>
      </w:r>
      <w:r>
        <w:fldChar w:fldCharType="separate"/>
      </w:r>
      <w:r>
        <w:rPr>
          <w:b/>
          <w:smallCaps/>
          <w:color w:val="000000"/>
        </w:rPr>
        <w:t>Legal Context</w:t>
      </w:r>
      <w:r>
        <w:rPr>
          <w:b/>
          <w:smallCaps/>
          <w:color w:val="000000"/>
        </w:rPr>
        <w:tab/>
        <w:t>76</w:t>
      </w:r>
      <w:r>
        <w:fldChar w:fldCharType="end"/>
      </w:r>
    </w:p>
    <w:p w14:paraId="52B735DD" w14:textId="77777777" w:rsidR="00FC51EA" w:rsidRDefault="00920DE5">
      <w:pPr>
        <w:pBdr>
          <w:top w:val="nil"/>
          <w:left w:val="nil"/>
          <w:bottom w:val="nil"/>
          <w:right w:val="nil"/>
          <w:between w:val="nil"/>
        </w:pBdr>
        <w:tabs>
          <w:tab w:val="left" w:pos="660"/>
          <w:tab w:val="right" w:leader="dot" w:pos="10790"/>
        </w:tabs>
        <w:spacing w:before="120" w:after="120"/>
        <w:rPr>
          <w:color w:val="000000"/>
          <w:sz w:val="24"/>
          <w:szCs w:val="24"/>
        </w:rPr>
      </w:pPr>
      <w:hyperlink w:anchor="_heading=h.3cqmetx">
        <w:r>
          <w:rPr>
            <w:b/>
            <w:smallCaps/>
            <w:color w:val="000000"/>
          </w:rPr>
          <w:t>XI.</w:t>
        </w:r>
      </w:hyperlink>
      <w:hyperlink w:anchor="_heading=h.3cqmetx">
        <w:r>
          <w:rPr>
            <w:color w:val="000000"/>
            <w:sz w:val="24"/>
            <w:szCs w:val="24"/>
          </w:rPr>
          <w:tab/>
        </w:r>
      </w:hyperlink>
      <w:r>
        <w:fldChar w:fldCharType="begin"/>
      </w:r>
      <w:r>
        <w:instrText xml:space="preserve"> PAGEREF _heading=h.3cqmetx \h </w:instrText>
      </w:r>
      <w:r>
        <w:fldChar w:fldCharType="separate"/>
      </w:r>
      <w:r>
        <w:rPr>
          <w:b/>
          <w:smallCaps/>
          <w:color w:val="000000"/>
        </w:rPr>
        <w:t>Risk Management</w:t>
      </w:r>
      <w:r>
        <w:rPr>
          <w:b/>
          <w:smallCaps/>
          <w:color w:val="000000"/>
        </w:rPr>
        <w:tab/>
        <w:t>76</w:t>
      </w:r>
      <w:r>
        <w:fldChar w:fldCharType="end"/>
      </w:r>
    </w:p>
    <w:p w14:paraId="599A36BA" w14:textId="77777777" w:rsidR="00FC51EA" w:rsidRDefault="00920DE5">
      <w:pPr>
        <w:pBdr>
          <w:top w:val="nil"/>
          <w:left w:val="nil"/>
          <w:bottom w:val="nil"/>
          <w:right w:val="nil"/>
          <w:between w:val="nil"/>
        </w:pBdr>
        <w:tabs>
          <w:tab w:val="left" w:pos="660"/>
          <w:tab w:val="right" w:leader="dot" w:pos="10790"/>
        </w:tabs>
        <w:spacing w:before="120" w:after="120"/>
        <w:rPr>
          <w:color w:val="000000"/>
          <w:sz w:val="24"/>
          <w:szCs w:val="24"/>
        </w:rPr>
      </w:pPr>
      <w:hyperlink w:anchor="_heading=h.1rvwp1q">
        <w:r>
          <w:rPr>
            <w:b/>
            <w:smallCaps/>
            <w:color w:val="000000"/>
          </w:rPr>
          <w:t>XII.</w:t>
        </w:r>
      </w:hyperlink>
      <w:hyperlink w:anchor="_heading=h.1rvwp1q">
        <w:r>
          <w:rPr>
            <w:color w:val="000000"/>
            <w:sz w:val="24"/>
            <w:szCs w:val="24"/>
          </w:rPr>
          <w:tab/>
        </w:r>
      </w:hyperlink>
      <w:r>
        <w:fldChar w:fldCharType="begin"/>
      </w:r>
      <w:r>
        <w:instrText xml:space="preserve"> PAGEREF _heading=h.1rvwp1q \h </w:instrText>
      </w:r>
      <w:r>
        <w:fldChar w:fldCharType="separate"/>
      </w:r>
      <w:r>
        <w:rPr>
          <w:b/>
          <w:smallCaps/>
          <w:color w:val="000000"/>
        </w:rPr>
        <w:t>Mandatory Annexes</w:t>
      </w:r>
      <w:r>
        <w:rPr>
          <w:b/>
          <w:smallCaps/>
          <w:color w:val="000000"/>
        </w:rPr>
        <w:tab/>
        <w:t>79</w:t>
      </w:r>
      <w:r>
        <w:fldChar w:fldCharType="end"/>
      </w:r>
    </w:p>
    <w:p w14:paraId="0C325670" w14:textId="77777777" w:rsidR="00FC51EA" w:rsidRDefault="00920DE5">
      <w:pPr>
        <w:pBdr>
          <w:top w:val="nil"/>
          <w:left w:val="nil"/>
          <w:bottom w:val="nil"/>
          <w:right w:val="nil"/>
          <w:between w:val="nil"/>
        </w:pBdr>
        <w:tabs>
          <w:tab w:val="right" w:leader="dot" w:pos="10790"/>
        </w:tabs>
        <w:spacing w:before="120" w:after="120"/>
        <w:rPr>
          <w:color w:val="000000"/>
          <w:sz w:val="24"/>
          <w:szCs w:val="24"/>
        </w:rPr>
      </w:pPr>
      <w:hyperlink w:anchor="_heading=h.2r0uhxc">
        <w:r>
          <w:rPr>
            <w:b/>
            <w:smallCaps/>
            <w:color w:val="000000"/>
          </w:rPr>
          <w:t>Annex 1: GEF Budget Template</w:t>
        </w:r>
        <w:r>
          <w:rPr>
            <w:b/>
            <w:smallCaps/>
            <w:color w:val="000000"/>
          </w:rPr>
          <w:tab/>
          <w:t>80</w:t>
        </w:r>
      </w:hyperlink>
    </w:p>
    <w:p w14:paraId="022ACA80" w14:textId="77777777" w:rsidR="00FC51EA" w:rsidRDefault="00920DE5">
      <w:pPr>
        <w:pBdr>
          <w:top w:val="nil"/>
          <w:left w:val="nil"/>
          <w:bottom w:val="nil"/>
          <w:right w:val="nil"/>
          <w:between w:val="nil"/>
        </w:pBdr>
        <w:tabs>
          <w:tab w:val="right" w:leader="dot" w:pos="10790"/>
        </w:tabs>
        <w:spacing w:before="120" w:after="120"/>
        <w:rPr>
          <w:color w:val="000000"/>
          <w:sz w:val="24"/>
          <w:szCs w:val="24"/>
        </w:rPr>
      </w:pPr>
      <w:hyperlink w:anchor="_heading=h.1664s55">
        <w:r>
          <w:rPr>
            <w:b/>
            <w:smallCaps/>
            <w:color w:val="000000"/>
          </w:rPr>
          <w:t>Annex 2: GEF execution support letter</w:t>
        </w:r>
        <w:r>
          <w:rPr>
            <w:b/>
            <w:smallCaps/>
            <w:color w:val="000000"/>
          </w:rPr>
          <w:tab/>
          <w:t>81</w:t>
        </w:r>
      </w:hyperlink>
    </w:p>
    <w:p w14:paraId="3EA752BD" w14:textId="77777777" w:rsidR="00FC51EA" w:rsidRDefault="00920DE5">
      <w:pPr>
        <w:pBdr>
          <w:top w:val="nil"/>
          <w:left w:val="nil"/>
          <w:bottom w:val="nil"/>
          <w:right w:val="nil"/>
          <w:between w:val="nil"/>
        </w:pBdr>
        <w:tabs>
          <w:tab w:val="right" w:leader="dot" w:pos="10790"/>
        </w:tabs>
        <w:spacing w:before="120" w:after="120"/>
        <w:rPr>
          <w:color w:val="000000"/>
          <w:sz w:val="24"/>
          <w:szCs w:val="24"/>
        </w:rPr>
      </w:pPr>
      <w:hyperlink w:anchor="_heading=h.3q5sasy">
        <w:r>
          <w:rPr>
            <w:b/>
            <w:smallCaps/>
            <w:color w:val="000000"/>
          </w:rPr>
          <w:t>Annex 3: Project map and Geospatial Coordinates of project sites</w:t>
        </w:r>
        <w:r>
          <w:rPr>
            <w:b/>
            <w:smallCaps/>
            <w:color w:val="000000"/>
          </w:rPr>
          <w:tab/>
          <w:t>82</w:t>
        </w:r>
      </w:hyperlink>
    </w:p>
    <w:p w14:paraId="341DE605" w14:textId="77777777" w:rsidR="00FC51EA" w:rsidRDefault="00920DE5">
      <w:pPr>
        <w:pBdr>
          <w:top w:val="nil"/>
          <w:left w:val="nil"/>
          <w:bottom w:val="nil"/>
          <w:right w:val="nil"/>
          <w:between w:val="nil"/>
        </w:pBdr>
        <w:tabs>
          <w:tab w:val="right" w:leader="dot" w:pos="10790"/>
        </w:tabs>
        <w:spacing w:before="120" w:after="120"/>
        <w:rPr>
          <w:color w:val="000000"/>
          <w:sz w:val="24"/>
          <w:szCs w:val="24"/>
        </w:rPr>
      </w:pPr>
      <w:hyperlink w:anchor="_heading=h.kgcv8k">
        <w:r>
          <w:rPr>
            <w:b/>
            <w:smallCaps/>
            <w:color w:val="000000"/>
          </w:rPr>
          <w:t>Annex 4: Multi Year Work Plan</w:t>
        </w:r>
        <w:r>
          <w:rPr>
            <w:b/>
            <w:smallCaps/>
            <w:color w:val="000000"/>
          </w:rPr>
          <w:tab/>
          <w:t>83</w:t>
        </w:r>
      </w:hyperlink>
    </w:p>
    <w:p w14:paraId="7A0E11A0" w14:textId="77777777" w:rsidR="00FC51EA" w:rsidRDefault="00920DE5">
      <w:pPr>
        <w:pBdr>
          <w:top w:val="nil"/>
          <w:left w:val="nil"/>
          <w:bottom w:val="nil"/>
          <w:right w:val="nil"/>
          <w:between w:val="nil"/>
        </w:pBdr>
        <w:tabs>
          <w:tab w:val="right" w:leader="dot" w:pos="10790"/>
        </w:tabs>
        <w:spacing w:before="120" w:after="120"/>
        <w:rPr>
          <w:color w:val="000000"/>
          <w:sz w:val="24"/>
          <w:szCs w:val="24"/>
        </w:rPr>
      </w:pPr>
      <w:hyperlink w:anchor="_heading=h.34g0dwd">
        <w:r>
          <w:rPr>
            <w:b/>
            <w:smallCaps/>
            <w:color w:val="000000"/>
          </w:rPr>
          <w:t>Annex 5: UNDP Social and Environmental Screening Procedure (SESP)</w:t>
        </w:r>
        <w:r>
          <w:rPr>
            <w:b/>
            <w:smallCaps/>
            <w:color w:val="000000"/>
          </w:rPr>
          <w:tab/>
          <w:t>84</w:t>
        </w:r>
      </w:hyperlink>
    </w:p>
    <w:p w14:paraId="08C70FBB" w14:textId="77777777" w:rsidR="00FC51EA" w:rsidRDefault="00920DE5">
      <w:pPr>
        <w:pBdr>
          <w:top w:val="nil"/>
          <w:left w:val="nil"/>
          <w:bottom w:val="nil"/>
          <w:right w:val="nil"/>
          <w:between w:val="nil"/>
        </w:pBdr>
        <w:tabs>
          <w:tab w:val="right" w:leader="dot" w:pos="10790"/>
        </w:tabs>
        <w:spacing w:before="120" w:after="120"/>
        <w:rPr>
          <w:color w:val="000000"/>
          <w:sz w:val="24"/>
          <w:szCs w:val="24"/>
        </w:rPr>
      </w:pPr>
      <w:hyperlink w:anchor="_heading=h.1jlao46">
        <w:r>
          <w:rPr>
            <w:b/>
            <w:smallCaps/>
            <w:color w:val="000000"/>
          </w:rPr>
          <w:t>Annex 6: UNDP Risk Register</w:t>
        </w:r>
        <w:r>
          <w:rPr>
            <w:b/>
            <w:smallCaps/>
            <w:color w:val="000000"/>
          </w:rPr>
          <w:tab/>
          <w:t>85</w:t>
        </w:r>
      </w:hyperlink>
    </w:p>
    <w:p w14:paraId="57B31BED" w14:textId="77777777" w:rsidR="00FC51EA" w:rsidRDefault="00920DE5">
      <w:pPr>
        <w:pBdr>
          <w:top w:val="nil"/>
          <w:left w:val="nil"/>
          <w:bottom w:val="nil"/>
          <w:right w:val="nil"/>
          <w:between w:val="nil"/>
        </w:pBdr>
        <w:tabs>
          <w:tab w:val="right" w:leader="dot" w:pos="10790"/>
        </w:tabs>
        <w:spacing w:before="120" w:after="120"/>
        <w:rPr>
          <w:color w:val="000000"/>
          <w:sz w:val="24"/>
          <w:szCs w:val="24"/>
        </w:rPr>
      </w:pPr>
      <w:hyperlink w:anchor="_heading=h.43ky6rz">
        <w:r>
          <w:rPr>
            <w:b/>
            <w:smallCaps/>
            <w:color w:val="000000"/>
          </w:rPr>
          <w:t>Annex 7: Overview of Technical Consultancies/Subcontracts</w:t>
        </w:r>
        <w:r>
          <w:rPr>
            <w:b/>
            <w:smallCaps/>
            <w:color w:val="000000"/>
          </w:rPr>
          <w:tab/>
          <w:t>96</w:t>
        </w:r>
      </w:hyperlink>
    </w:p>
    <w:p w14:paraId="0D432645" w14:textId="77777777" w:rsidR="00FC51EA" w:rsidRDefault="00920DE5">
      <w:pPr>
        <w:pBdr>
          <w:top w:val="nil"/>
          <w:left w:val="nil"/>
          <w:bottom w:val="nil"/>
          <w:right w:val="nil"/>
          <w:between w:val="nil"/>
        </w:pBdr>
        <w:tabs>
          <w:tab w:val="right" w:leader="dot" w:pos="10790"/>
        </w:tabs>
        <w:spacing w:before="120" w:after="120"/>
        <w:rPr>
          <w:color w:val="000000"/>
          <w:sz w:val="24"/>
          <w:szCs w:val="24"/>
        </w:rPr>
      </w:pPr>
      <w:hyperlink w:anchor="_heading=h.2iq8gzs">
        <w:r>
          <w:rPr>
            <w:b/>
            <w:smallCaps/>
            <w:color w:val="000000"/>
          </w:rPr>
          <w:t>Annex 8: Stakeholder Engagement Plan</w:t>
        </w:r>
        <w:r>
          <w:rPr>
            <w:b/>
            <w:smallCaps/>
            <w:color w:val="000000"/>
          </w:rPr>
          <w:tab/>
          <w:t>96</w:t>
        </w:r>
      </w:hyperlink>
    </w:p>
    <w:p w14:paraId="641FF05E" w14:textId="77777777" w:rsidR="00FC51EA" w:rsidRDefault="00920DE5">
      <w:pPr>
        <w:pBdr>
          <w:top w:val="nil"/>
          <w:left w:val="nil"/>
          <w:bottom w:val="nil"/>
          <w:right w:val="nil"/>
          <w:between w:val="nil"/>
        </w:pBdr>
        <w:tabs>
          <w:tab w:val="right" w:leader="dot" w:pos="10790"/>
        </w:tabs>
        <w:spacing w:before="120" w:after="120"/>
        <w:rPr>
          <w:color w:val="000000"/>
          <w:sz w:val="24"/>
          <w:szCs w:val="24"/>
        </w:rPr>
      </w:pPr>
      <w:hyperlink w:anchor="_heading=h.xvir7l">
        <w:r>
          <w:rPr>
            <w:b/>
            <w:smallCaps/>
            <w:color w:val="000000"/>
          </w:rPr>
          <w:t>Annex 9: Environmental Social Management Framework (ESMF) and other SES frameworks/plans, if required</w:t>
        </w:r>
        <w:r>
          <w:rPr>
            <w:b/>
            <w:smallCaps/>
            <w:color w:val="000000"/>
          </w:rPr>
          <w:tab/>
          <w:t>96</w:t>
        </w:r>
      </w:hyperlink>
    </w:p>
    <w:p w14:paraId="3855350B" w14:textId="77777777" w:rsidR="00FC51EA" w:rsidRDefault="00920DE5">
      <w:pPr>
        <w:pBdr>
          <w:top w:val="nil"/>
          <w:left w:val="nil"/>
          <w:bottom w:val="nil"/>
          <w:right w:val="nil"/>
          <w:between w:val="nil"/>
        </w:pBdr>
        <w:tabs>
          <w:tab w:val="right" w:leader="dot" w:pos="10790"/>
        </w:tabs>
        <w:spacing w:before="120" w:after="120"/>
        <w:rPr>
          <w:color w:val="000000"/>
          <w:sz w:val="24"/>
          <w:szCs w:val="24"/>
        </w:rPr>
      </w:pPr>
      <w:hyperlink w:anchor="_heading=h.3hv69ve">
        <w:r>
          <w:rPr>
            <w:b/>
            <w:smallCaps/>
            <w:color w:val="000000"/>
          </w:rPr>
          <w:t>Annex 10: Gender Analysis and Gender Action Plan</w:t>
        </w:r>
        <w:r>
          <w:rPr>
            <w:b/>
            <w:smallCaps/>
            <w:color w:val="000000"/>
          </w:rPr>
          <w:tab/>
          <w:t>97</w:t>
        </w:r>
      </w:hyperlink>
    </w:p>
    <w:p w14:paraId="37E0BA3E" w14:textId="77777777" w:rsidR="00FC51EA" w:rsidRDefault="00920DE5">
      <w:pPr>
        <w:pBdr>
          <w:top w:val="nil"/>
          <w:left w:val="nil"/>
          <w:bottom w:val="nil"/>
          <w:right w:val="nil"/>
          <w:between w:val="nil"/>
        </w:pBdr>
        <w:tabs>
          <w:tab w:val="right" w:leader="dot" w:pos="10790"/>
        </w:tabs>
        <w:spacing w:before="120" w:after="120"/>
        <w:rPr>
          <w:color w:val="000000"/>
          <w:sz w:val="24"/>
          <w:szCs w:val="24"/>
        </w:rPr>
      </w:pPr>
      <w:hyperlink w:anchor="_heading=h.39kk8xu">
        <w:r>
          <w:rPr>
            <w:b/>
            <w:smallCaps/>
            <w:color w:val="000000"/>
          </w:rPr>
          <w:t>Annex 11: Procurement Plan</w:t>
        </w:r>
        <w:r>
          <w:rPr>
            <w:b/>
            <w:smallCaps/>
            <w:color w:val="000000"/>
          </w:rPr>
          <w:tab/>
          <w:t>117</w:t>
        </w:r>
      </w:hyperlink>
    </w:p>
    <w:p w14:paraId="4355AECB" w14:textId="77777777" w:rsidR="00FC51EA" w:rsidRDefault="00920DE5">
      <w:pPr>
        <w:pBdr>
          <w:top w:val="nil"/>
          <w:left w:val="nil"/>
          <w:bottom w:val="nil"/>
          <w:right w:val="nil"/>
          <w:between w:val="nil"/>
        </w:pBdr>
        <w:tabs>
          <w:tab w:val="right" w:leader="dot" w:pos="10790"/>
        </w:tabs>
        <w:spacing w:before="120" w:after="120"/>
        <w:rPr>
          <w:color w:val="000000"/>
          <w:sz w:val="24"/>
          <w:szCs w:val="24"/>
        </w:rPr>
      </w:pPr>
      <w:hyperlink w:anchor="_heading=h.1opuj5n">
        <w:r>
          <w:rPr>
            <w:b/>
            <w:smallCaps/>
            <w:color w:val="000000"/>
          </w:rPr>
          <w:t>Annex 12: Additional agreements: such as cost sharing agreements, project cooperation agreements signed with NGOs (where the NGO is designated as the “executing entity”), letters of financial commitments etc..</w:t>
        </w:r>
        <w:r>
          <w:rPr>
            <w:b/>
            <w:smallCaps/>
            <w:color w:val="000000"/>
          </w:rPr>
          <w:tab/>
          <w:t>118</w:t>
        </w:r>
      </w:hyperlink>
    </w:p>
    <w:p w14:paraId="491F8C85" w14:textId="77777777" w:rsidR="00FC51EA" w:rsidRDefault="00920DE5">
      <w:pPr>
        <w:pBdr>
          <w:top w:val="nil"/>
          <w:left w:val="nil"/>
          <w:bottom w:val="nil"/>
          <w:right w:val="nil"/>
          <w:between w:val="nil"/>
        </w:pBdr>
        <w:tabs>
          <w:tab w:val="right" w:leader="dot" w:pos="10790"/>
        </w:tabs>
        <w:spacing w:before="120" w:after="120"/>
        <w:rPr>
          <w:color w:val="000000"/>
          <w:sz w:val="24"/>
          <w:szCs w:val="24"/>
        </w:rPr>
      </w:pPr>
      <w:hyperlink w:anchor="_heading=h.48pi1tg">
        <w:r>
          <w:rPr>
            <w:b/>
            <w:smallCaps/>
            <w:color w:val="000000"/>
          </w:rPr>
          <w:t>Annex 13: Signed LOA between UNDP and IP requesting UNDP Support Services (if required on exceptional basis and authorized by the GEF)</w:t>
        </w:r>
        <w:r>
          <w:rPr>
            <w:b/>
            <w:smallCaps/>
            <w:color w:val="000000"/>
          </w:rPr>
          <w:tab/>
          <w:t>118</w:t>
        </w:r>
      </w:hyperlink>
    </w:p>
    <w:p w14:paraId="5A5E9DEF" w14:textId="77777777" w:rsidR="00FC51EA" w:rsidRDefault="00920DE5">
      <w:pPr>
        <w:pBdr>
          <w:top w:val="nil"/>
          <w:left w:val="nil"/>
          <w:bottom w:val="nil"/>
          <w:right w:val="nil"/>
          <w:between w:val="nil"/>
        </w:pBdr>
        <w:tabs>
          <w:tab w:val="right" w:leader="dot" w:pos="10790"/>
        </w:tabs>
        <w:spacing w:before="120" w:after="120"/>
        <w:rPr>
          <w:color w:val="000000"/>
          <w:sz w:val="24"/>
          <w:szCs w:val="24"/>
        </w:rPr>
      </w:pPr>
      <w:hyperlink w:anchor="_heading=h.2nusc19">
        <w:r>
          <w:rPr>
            <w:b/>
            <w:smallCaps/>
            <w:color w:val="000000"/>
          </w:rPr>
          <w:t>Annex 14: GEF CEO Endorsement/Approval</w:t>
        </w:r>
        <w:r>
          <w:rPr>
            <w:b/>
            <w:smallCaps/>
            <w:color w:val="000000"/>
          </w:rPr>
          <w:tab/>
          <w:t>119</w:t>
        </w:r>
      </w:hyperlink>
    </w:p>
    <w:p w14:paraId="7ADDCEEF" w14:textId="77777777" w:rsidR="00FC51EA" w:rsidRDefault="00920DE5">
      <w:pPr>
        <w:pBdr>
          <w:top w:val="nil"/>
          <w:left w:val="nil"/>
          <w:bottom w:val="nil"/>
          <w:right w:val="nil"/>
          <w:between w:val="nil"/>
        </w:pBdr>
        <w:tabs>
          <w:tab w:val="right" w:leader="dot" w:pos="10790"/>
        </w:tabs>
        <w:spacing w:before="120" w:after="120"/>
        <w:rPr>
          <w:color w:val="000000"/>
          <w:sz w:val="24"/>
          <w:szCs w:val="24"/>
        </w:rPr>
      </w:pPr>
      <w:hyperlink w:anchor="_heading=h.1302m92">
        <w:r>
          <w:rPr>
            <w:b/>
            <w:smallCaps/>
            <w:color w:val="000000"/>
          </w:rPr>
          <w:t>Annex 16: Terms of Reference for Project Board and Project Team</w:t>
        </w:r>
        <w:r>
          <w:rPr>
            <w:b/>
            <w:smallCaps/>
            <w:color w:val="000000"/>
          </w:rPr>
          <w:tab/>
          <w:t>120</w:t>
        </w:r>
      </w:hyperlink>
    </w:p>
    <w:p w14:paraId="2A58A35B" w14:textId="77777777" w:rsidR="00FC51EA" w:rsidRDefault="00920DE5">
      <w:pPr>
        <w:pBdr>
          <w:top w:val="nil"/>
          <w:left w:val="nil"/>
          <w:bottom w:val="nil"/>
          <w:right w:val="nil"/>
          <w:between w:val="nil"/>
        </w:pBdr>
        <w:tabs>
          <w:tab w:val="right" w:leader="dot" w:pos="10790"/>
        </w:tabs>
        <w:spacing w:before="120" w:after="120"/>
        <w:rPr>
          <w:color w:val="000000"/>
          <w:sz w:val="24"/>
          <w:szCs w:val="24"/>
        </w:rPr>
      </w:pPr>
      <w:hyperlink w:anchor="_heading=h.3mzq4wv">
        <w:r>
          <w:rPr>
            <w:b/>
            <w:smallCaps/>
            <w:color w:val="000000"/>
          </w:rPr>
          <w:t>Annex 17: GEF Core indicators</w:t>
        </w:r>
        <w:r>
          <w:rPr>
            <w:b/>
            <w:smallCaps/>
            <w:color w:val="000000"/>
          </w:rPr>
          <w:tab/>
          <w:t>121</w:t>
        </w:r>
      </w:hyperlink>
    </w:p>
    <w:p w14:paraId="257FAF8E" w14:textId="77777777" w:rsidR="00FC51EA" w:rsidRDefault="00920DE5">
      <w:pPr>
        <w:pBdr>
          <w:top w:val="nil"/>
          <w:left w:val="nil"/>
          <w:bottom w:val="nil"/>
          <w:right w:val="nil"/>
          <w:between w:val="nil"/>
        </w:pBdr>
        <w:tabs>
          <w:tab w:val="right" w:leader="dot" w:pos="10790"/>
        </w:tabs>
        <w:spacing w:before="120" w:after="120"/>
        <w:rPr>
          <w:color w:val="000000"/>
          <w:sz w:val="24"/>
          <w:szCs w:val="24"/>
        </w:rPr>
      </w:pPr>
      <w:hyperlink w:anchor="_heading=h.haapch">
        <w:r>
          <w:rPr>
            <w:b/>
            <w:smallCaps/>
            <w:color w:val="000000"/>
          </w:rPr>
          <w:t>Annex 18: GEF Taxonomy</w:t>
        </w:r>
        <w:r>
          <w:rPr>
            <w:b/>
            <w:smallCaps/>
            <w:color w:val="000000"/>
          </w:rPr>
          <w:tab/>
          <w:t>122</w:t>
        </w:r>
      </w:hyperlink>
    </w:p>
    <w:p w14:paraId="2E7E97BB" w14:textId="77777777" w:rsidR="00FC51EA" w:rsidRDefault="00920DE5">
      <w:pPr>
        <w:pBdr>
          <w:top w:val="nil"/>
          <w:left w:val="nil"/>
          <w:bottom w:val="nil"/>
          <w:right w:val="nil"/>
          <w:between w:val="nil"/>
        </w:pBdr>
        <w:tabs>
          <w:tab w:val="right" w:leader="dot" w:pos="10790"/>
        </w:tabs>
        <w:spacing w:before="120" w:after="120"/>
        <w:rPr>
          <w:color w:val="000000"/>
          <w:sz w:val="24"/>
          <w:szCs w:val="24"/>
        </w:rPr>
      </w:pPr>
      <w:hyperlink w:anchor="_heading=h.1tuee74">
        <w:r>
          <w:rPr>
            <w:b/>
            <w:smallCaps/>
            <w:color w:val="000000"/>
          </w:rPr>
          <w:t>APPENDICES</w:t>
        </w:r>
        <w:r>
          <w:rPr>
            <w:b/>
            <w:smallCaps/>
            <w:color w:val="000000"/>
          </w:rPr>
          <w:tab/>
          <w:t>123</w:t>
        </w:r>
      </w:hyperlink>
      <w:r>
        <w:fldChar w:fldCharType="end"/>
      </w:r>
    </w:p>
    <w:p w14:paraId="498F9CCD" w14:textId="77777777" w:rsidR="00FC51EA" w:rsidRDefault="00FC51EA">
      <w:pPr>
        <w:rPr>
          <w:sz w:val="18"/>
          <w:szCs w:val="18"/>
        </w:rPr>
      </w:pPr>
    </w:p>
    <w:p w14:paraId="257F4355" w14:textId="77777777" w:rsidR="00FC51EA" w:rsidRDefault="00920DE5">
      <w:pPr>
        <w:rPr>
          <w:b/>
          <w:sz w:val="18"/>
          <w:szCs w:val="18"/>
        </w:rPr>
      </w:pPr>
      <w:r>
        <w:rPr>
          <w:b/>
          <w:sz w:val="18"/>
          <w:szCs w:val="18"/>
        </w:rPr>
        <w:t>List of Acronyms</w:t>
      </w:r>
    </w:p>
    <w:tbl>
      <w:tblPr>
        <w:tblW w:w="1078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1483"/>
        <w:gridCol w:w="9302"/>
      </w:tblGrid>
      <w:tr w:rsidR="00FC51EA" w14:paraId="7340F0BF" w14:textId="77777777" w:rsidTr="003105C0">
        <w:trPr>
          <w:trHeight w:val="20"/>
        </w:trPr>
        <w:tc>
          <w:tcPr>
            <w:tcW w:w="1483" w:type="dxa"/>
            <w:tcBorders>
              <w:top w:val="single" w:sz="4" w:space="0" w:color="000000"/>
              <w:left w:val="single" w:sz="4" w:space="0" w:color="000000"/>
              <w:bottom w:val="single" w:sz="4" w:space="0" w:color="000000"/>
              <w:right w:val="single" w:sz="4" w:space="0" w:color="000000"/>
            </w:tcBorders>
          </w:tcPr>
          <w:p w14:paraId="1E46EC12" w14:textId="77777777" w:rsidR="00FC51EA" w:rsidRPr="003105C0" w:rsidRDefault="00920DE5">
            <w:pPr>
              <w:rPr>
                <w:sz w:val="18"/>
                <w:szCs w:val="18"/>
                <w:highlight w:val="yellow"/>
              </w:rPr>
            </w:pPr>
            <w:r w:rsidRPr="003105C0">
              <w:rPr>
                <w:sz w:val="18"/>
                <w:szCs w:val="18"/>
              </w:rPr>
              <w:t>BPPS NCE</w:t>
            </w:r>
          </w:p>
        </w:tc>
        <w:tc>
          <w:tcPr>
            <w:tcW w:w="9302" w:type="dxa"/>
            <w:tcBorders>
              <w:top w:val="single" w:sz="4" w:space="0" w:color="000000"/>
              <w:left w:val="single" w:sz="4" w:space="0" w:color="000000"/>
              <w:bottom w:val="single" w:sz="4" w:space="0" w:color="000000"/>
              <w:right w:val="single" w:sz="4" w:space="0" w:color="000000"/>
            </w:tcBorders>
          </w:tcPr>
          <w:p w14:paraId="21DB405D" w14:textId="77777777" w:rsidR="00FC51EA" w:rsidRPr="003105C0" w:rsidRDefault="00920DE5">
            <w:pPr>
              <w:rPr>
                <w:sz w:val="18"/>
                <w:szCs w:val="18"/>
              </w:rPr>
            </w:pPr>
            <w:r w:rsidRPr="003105C0">
              <w:rPr>
                <w:sz w:val="18"/>
                <w:szCs w:val="18"/>
              </w:rPr>
              <w:t>Bureau for Policy and Programme Support, Nature, Climate and Energy</w:t>
            </w:r>
          </w:p>
        </w:tc>
      </w:tr>
      <w:tr w:rsidR="00FC51EA" w14:paraId="0DDF6869" w14:textId="77777777" w:rsidTr="003105C0">
        <w:trPr>
          <w:trHeight w:val="20"/>
        </w:trPr>
        <w:tc>
          <w:tcPr>
            <w:tcW w:w="1483" w:type="dxa"/>
            <w:tcBorders>
              <w:top w:val="single" w:sz="4" w:space="0" w:color="000000"/>
              <w:left w:val="single" w:sz="4" w:space="0" w:color="000000"/>
              <w:bottom w:val="single" w:sz="4" w:space="0" w:color="000000"/>
              <w:right w:val="single" w:sz="4" w:space="0" w:color="000000"/>
            </w:tcBorders>
          </w:tcPr>
          <w:p w14:paraId="1D60BBBC" w14:textId="77777777" w:rsidR="00FC51EA" w:rsidRPr="003105C0" w:rsidRDefault="00920DE5">
            <w:pPr>
              <w:rPr>
                <w:sz w:val="18"/>
                <w:szCs w:val="18"/>
              </w:rPr>
            </w:pPr>
            <w:r w:rsidRPr="003105C0">
              <w:rPr>
                <w:sz w:val="18"/>
                <w:szCs w:val="18"/>
              </w:rPr>
              <w:t xml:space="preserve">CBO </w:t>
            </w:r>
          </w:p>
        </w:tc>
        <w:tc>
          <w:tcPr>
            <w:tcW w:w="9302" w:type="dxa"/>
            <w:tcBorders>
              <w:top w:val="single" w:sz="4" w:space="0" w:color="000000"/>
              <w:left w:val="single" w:sz="4" w:space="0" w:color="000000"/>
              <w:bottom w:val="single" w:sz="4" w:space="0" w:color="000000"/>
              <w:right w:val="single" w:sz="4" w:space="0" w:color="000000"/>
            </w:tcBorders>
          </w:tcPr>
          <w:p w14:paraId="230EE7CD" w14:textId="77777777" w:rsidR="00FC51EA" w:rsidRPr="003105C0" w:rsidRDefault="00920DE5">
            <w:pPr>
              <w:rPr>
                <w:sz w:val="18"/>
                <w:szCs w:val="18"/>
              </w:rPr>
            </w:pPr>
            <w:r w:rsidRPr="003105C0">
              <w:rPr>
                <w:sz w:val="18"/>
                <w:szCs w:val="18"/>
              </w:rPr>
              <w:t>Community-Based Organization</w:t>
            </w:r>
          </w:p>
        </w:tc>
      </w:tr>
      <w:tr w:rsidR="00FC51EA" w14:paraId="2635C598" w14:textId="77777777" w:rsidTr="003105C0">
        <w:trPr>
          <w:trHeight w:val="20"/>
        </w:trPr>
        <w:tc>
          <w:tcPr>
            <w:tcW w:w="1483" w:type="dxa"/>
            <w:tcBorders>
              <w:top w:val="single" w:sz="4" w:space="0" w:color="000000"/>
              <w:left w:val="single" w:sz="4" w:space="0" w:color="000000"/>
              <w:bottom w:val="single" w:sz="4" w:space="0" w:color="000000"/>
              <w:right w:val="single" w:sz="4" w:space="0" w:color="000000"/>
            </w:tcBorders>
          </w:tcPr>
          <w:p w14:paraId="4EB53BD1" w14:textId="77777777" w:rsidR="00FC51EA" w:rsidRPr="003105C0" w:rsidRDefault="00920DE5">
            <w:pPr>
              <w:rPr>
                <w:sz w:val="18"/>
                <w:szCs w:val="18"/>
                <w:highlight w:val="yellow"/>
              </w:rPr>
            </w:pPr>
            <w:r w:rsidRPr="003105C0">
              <w:rPr>
                <w:sz w:val="18"/>
                <w:szCs w:val="18"/>
              </w:rPr>
              <w:t>DESC</w:t>
            </w:r>
          </w:p>
        </w:tc>
        <w:tc>
          <w:tcPr>
            <w:tcW w:w="9302" w:type="dxa"/>
            <w:tcBorders>
              <w:top w:val="single" w:sz="4" w:space="0" w:color="000000"/>
              <w:left w:val="single" w:sz="4" w:space="0" w:color="000000"/>
              <w:bottom w:val="single" w:sz="4" w:space="0" w:color="000000"/>
              <w:right w:val="single" w:sz="4" w:space="0" w:color="000000"/>
            </w:tcBorders>
          </w:tcPr>
          <w:p w14:paraId="19C49932" w14:textId="77777777" w:rsidR="00FC51EA" w:rsidRPr="003105C0" w:rsidRDefault="00920DE5">
            <w:pPr>
              <w:rPr>
                <w:sz w:val="18"/>
                <w:szCs w:val="18"/>
              </w:rPr>
            </w:pPr>
            <w:r w:rsidRPr="003105C0">
              <w:rPr>
                <w:sz w:val="18"/>
                <w:szCs w:val="18"/>
              </w:rPr>
              <w:t>Data, Evaluation and Strategic Communications</w:t>
            </w:r>
          </w:p>
        </w:tc>
      </w:tr>
      <w:tr w:rsidR="00FC51EA" w14:paraId="5369DA0A" w14:textId="77777777" w:rsidTr="003105C0">
        <w:trPr>
          <w:trHeight w:val="20"/>
        </w:trPr>
        <w:tc>
          <w:tcPr>
            <w:tcW w:w="1483" w:type="dxa"/>
            <w:tcBorders>
              <w:top w:val="single" w:sz="4" w:space="0" w:color="000000"/>
              <w:left w:val="single" w:sz="4" w:space="0" w:color="000000"/>
              <w:bottom w:val="single" w:sz="4" w:space="0" w:color="000000"/>
              <w:right w:val="single" w:sz="4" w:space="0" w:color="000000"/>
            </w:tcBorders>
          </w:tcPr>
          <w:p w14:paraId="77EA150F" w14:textId="77777777" w:rsidR="00FC51EA" w:rsidRPr="003105C0" w:rsidRDefault="00920DE5">
            <w:pPr>
              <w:rPr>
                <w:sz w:val="18"/>
                <w:szCs w:val="18"/>
                <w:highlight w:val="yellow"/>
              </w:rPr>
            </w:pPr>
            <w:r w:rsidRPr="003105C0">
              <w:rPr>
                <w:sz w:val="18"/>
                <w:szCs w:val="18"/>
              </w:rPr>
              <w:t>FSP</w:t>
            </w:r>
          </w:p>
        </w:tc>
        <w:tc>
          <w:tcPr>
            <w:tcW w:w="9302" w:type="dxa"/>
            <w:tcBorders>
              <w:top w:val="single" w:sz="4" w:space="0" w:color="000000"/>
              <w:left w:val="single" w:sz="4" w:space="0" w:color="000000"/>
              <w:bottom w:val="single" w:sz="4" w:space="0" w:color="000000"/>
              <w:right w:val="single" w:sz="4" w:space="0" w:color="000000"/>
            </w:tcBorders>
          </w:tcPr>
          <w:p w14:paraId="6A36CD2B" w14:textId="77777777" w:rsidR="00FC51EA" w:rsidRPr="003105C0" w:rsidRDefault="00920DE5">
            <w:pPr>
              <w:rPr>
                <w:sz w:val="18"/>
                <w:szCs w:val="18"/>
              </w:rPr>
            </w:pPr>
            <w:r w:rsidRPr="003105C0">
              <w:rPr>
                <w:sz w:val="18"/>
                <w:szCs w:val="18"/>
              </w:rPr>
              <w:t>Full-Sized Project</w:t>
            </w:r>
          </w:p>
        </w:tc>
      </w:tr>
      <w:tr w:rsidR="00FC51EA" w14:paraId="43D67C4D" w14:textId="77777777" w:rsidTr="003105C0">
        <w:trPr>
          <w:trHeight w:val="20"/>
        </w:trPr>
        <w:tc>
          <w:tcPr>
            <w:tcW w:w="1483" w:type="dxa"/>
            <w:tcBorders>
              <w:top w:val="single" w:sz="4" w:space="0" w:color="000000"/>
              <w:left w:val="single" w:sz="4" w:space="0" w:color="000000"/>
              <w:bottom w:val="single" w:sz="4" w:space="0" w:color="000000"/>
              <w:right w:val="single" w:sz="4" w:space="0" w:color="000000"/>
            </w:tcBorders>
          </w:tcPr>
          <w:p w14:paraId="1EDE8F4C" w14:textId="77777777" w:rsidR="00FC51EA" w:rsidRPr="003105C0" w:rsidRDefault="00920DE5">
            <w:pPr>
              <w:rPr>
                <w:sz w:val="18"/>
                <w:szCs w:val="18"/>
                <w:highlight w:val="yellow"/>
              </w:rPr>
            </w:pPr>
            <w:r w:rsidRPr="003105C0">
              <w:rPr>
                <w:sz w:val="18"/>
                <w:szCs w:val="18"/>
              </w:rPr>
              <w:t>GALS</w:t>
            </w:r>
          </w:p>
        </w:tc>
        <w:tc>
          <w:tcPr>
            <w:tcW w:w="9302" w:type="dxa"/>
            <w:tcBorders>
              <w:top w:val="single" w:sz="4" w:space="0" w:color="000000"/>
              <w:left w:val="single" w:sz="4" w:space="0" w:color="000000"/>
              <w:bottom w:val="single" w:sz="4" w:space="0" w:color="000000"/>
              <w:right w:val="single" w:sz="4" w:space="0" w:color="000000"/>
            </w:tcBorders>
          </w:tcPr>
          <w:p w14:paraId="5B2C0C08" w14:textId="77777777" w:rsidR="00FC51EA" w:rsidRPr="003105C0" w:rsidRDefault="00920DE5">
            <w:pPr>
              <w:rPr>
                <w:sz w:val="18"/>
                <w:szCs w:val="18"/>
              </w:rPr>
            </w:pPr>
            <w:r w:rsidRPr="003105C0">
              <w:rPr>
                <w:sz w:val="18"/>
                <w:szCs w:val="18"/>
              </w:rPr>
              <w:t>Gender Action Learning System</w:t>
            </w:r>
          </w:p>
        </w:tc>
      </w:tr>
      <w:tr w:rsidR="00FC51EA" w14:paraId="516D4440" w14:textId="77777777" w:rsidTr="003105C0">
        <w:trPr>
          <w:trHeight w:val="20"/>
        </w:trPr>
        <w:tc>
          <w:tcPr>
            <w:tcW w:w="1483" w:type="dxa"/>
            <w:tcBorders>
              <w:top w:val="single" w:sz="4" w:space="0" w:color="000000"/>
              <w:left w:val="single" w:sz="4" w:space="0" w:color="000000"/>
              <w:bottom w:val="single" w:sz="4" w:space="0" w:color="000000"/>
              <w:right w:val="single" w:sz="4" w:space="0" w:color="000000"/>
            </w:tcBorders>
          </w:tcPr>
          <w:p w14:paraId="166B774F" w14:textId="77777777" w:rsidR="00FC51EA" w:rsidRPr="003105C0" w:rsidRDefault="00920DE5">
            <w:pPr>
              <w:rPr>
                <w:sz w:val="18"/>
                <w:szCs w:val="18"/>
                <w:highlight w:val="yellow"/>
              </w:rPr>
            </w:pPr>
            <w:r w:rsidRPr="003105C0">
              <w:rPr>
                <w:sz w:val="18"/>
                <w:szCs w:val="18"/>
              </w:rPr>
              <w:t>GEF</w:t>
            </w:r>
          </w:p>
        </w:tc>
        <w:tc>
          <w:tcPr>
            <w:tcW w:w="9302" w:type="dxa"/>
            <w:tcBorders>
              <w:top w:val="single" w:sz="4" w:space="0" w:color="000000"/>
              <w:left w:val="single" w:sz="4" w:space="0" w:color="000000"/>
              <w:bottom w:val="single" w:sz="4" w:space="0" w:color="000000"/>
              <w:right w:val="single" w:sz="4" w:space="0" w:color="000000"/>
            </w:tcBorders>
          </w:tcPr>
          <w:p w14:paraId="33CCC34E" w14:textId="77777777" w:rsidR="00FC51EA" w:rsidRPr="003105C0" w:rsidRDefault="00920DE5">
            <w:pPr>
              <w:rPr>
                <w:sz w:val="18"/>
                <w:szCs w:val="18"/>
              </w:rPr>
            </w:pPr>
            <w:r w:rsidRPr="003105C0">
              <w:rPr>
                <w:sz w:val="18"/>
                <w:szCs w:val="18"/>
              </w:rPr>
              <w:t>Global Environment Facility</w:t>
            </w:r>
          </w:p>
        </w:tc>
      </w:tr>
      <w:tr w:rsidR="00FC51EA" w14:paraId="1C415B37" w14:textId="77777777" w:rsidTr="003105C0">
        <w:trPr>
          <w:trHeight w:val="20"/>
        </w:trPr>
        <w:tc>
          <w:tcPr>
            <w:tcW w:w="1483" w:type="dxa"/>
            <w:tcBorders>
              <w:top w:val="single" w:sz="4" w:space="0" w:color="000000"/>
              <w:left w:val="single" w:sz="4" w:space="0" w:color="000000"/>
              <w:bottom w:val="single" w:sz="4" w:space="0" w:color="000000"/>
              <w:right w:val="single" w:sz="4" w:space="0" w:color="000000"/>
            </w:tcBorders>
          </w:tcPr>
          <w:p w14:paraId="67E03EF0" w14:textId="77777777" w:rsidR="00FC51EA" w:rsidRPr="003105C0" w:rsidRDefault="00920DE5">
            <w:pPr>
              <w:rPr>
                <w:sz w:val="18"/>
                <w:szCs w:val="18"/>
                <w:highlight w:val="yellow"/>
              </w:rPr>
            </w:pPr>
            <w:r w:rsidRPr="003105C0">
              <w:rPr>
                <w:sz w:val="18"/>
                <w:szCs w:val="18"/>
              </w:rPr>
              <w:t>GEFSEC</w:t>
            </w:r>
          </w:p>
        </w:tc>
        <w:tc>
          <w:tcPr>
            <w:tcW w:w="9302" w:type="dxa"/>
            <w:tcBorders>
              <w:top w:val="single" w:sz="4" w:space="0" w:color="000000"/>
              <w:left w:val="single" w:sz="4" w:space="0" w:color="000000"/>
              <w:bottom w:val="single" w:sz="4" w:space="0" w:color="000000"/>
              <w:right w:val="single" w:sz="4" w:space="0" w:color="000000"/>
            </w:tcBorders>
          </w:tcPr>
          <w:p w14:paraId="20DB686A" w14:textId="77777777" w:rsidR="00FC51EA" w:rsidRPr="003105C0" w:rsidRDefault="00920DE5">
            <w:pPr>
              <w:rPr>
                <w:sz w:val="18"/>
                <w:szCs w:val="18"/>
              </w:rPr>
            </w:pPr>
            <w:r w:rsidRPr="003105C0">
              <w:rPr>
                <w:sz w:val="18"/>
                <w:szCs w:val="18"/>
              </w:rPr>
              <w:t>Global Environment Facility Secretariat</w:t>
            </w:r>
          </w:p>
        </w:tc>
      </w:tr>
      <w:tr w:rsidR="00FC51EA" w14:paraId="418D5A05" w14:textId="77777777" w:rsidTr="003105C0">
        <w:trPr>
          <w:trHeight w:val="20"/>
        </w:trPr>
        <w:tc>
          <w:tcPr>
            <w:tcW w:w="1483" w:type="dxa"/>
            <w:tcBorders>
              <w:top w:val="single" w:sz="4" w:space="0" w:color="000000"/>
              <w:left w:val="single" w:sz="4" w:space="0" w:color="000000"/>
              <w:bottom w:val="single" w:sz="4" w:space="0" w:color="000000"/>
              <w:right w:val="single" w:sz="4" w:space="0" w:color="000000"/>
            </w:tcBorders>
          </w:tcPr>
          <w:p w14:paraId="12550302" w14:textId="77777777" w:rsidR="00FC51EA" w:rsidRPr="003105C0" w:rsidRDefault="00920DE5">
            <w:pPr>
              <w:rPr>
                <w:sz w:val="18"/>
                <w:szCs w:val="18"/>
                <w:highlight w:val="yellow"/>
              </w:rPr>
            </w:pPr>
            <w:r w:rsidRPr="003105C0">
              <w:rPr>
                <w:sz w:val="18"/>
                <w:szCs w:val="18"/>
              </w:rPr>
              <w:t>GIS</w:t>
            </w:r>
          </w:p>
        </w:tc>
        <w:tc>
          <w:tcPr>
            <w:tcW w:w="9302" w:type="dxa"/>
            <w:tcBorders>
              <w:top w:val="single" w:sz="4" w:space="0" w:color="000000"/>
              <w:left w:val="single" w:sz="4" w:space="0" w:color="000000"/>
              <w:bottom w:val="single" w:sz="4" w:space="0" w:color="000000"/>
              <w:right w:val="single" w:sz="4" w:space="0" w:color="000000"/>
            </w:tcBorders>
          </w:tcPr>
          <w:p w14:paraId="626115C7" w14:textId="77777777" w:rsidR="00FC51EA" w:rsidRPr="003105C0" w:rsidRDefault="00920DE5">
            <w:pPr>
              <w:rPr>
                <w:sz w:val="18"/>
                <w:szCs w:val="18"/>
              </w:rPr>
            </w:pPr>
            <w:r w:rsidRPr="003105C0">
              <w:rPr>
                <w:sz w:val="18"/>
                <w:szCs w:val="18"/>
              </w:rPr>
              <w:t>Geographic Information System</w:t>
            </w:r>
          </w:p>
        </w:tc>
      </w:tr>
      <w:tr w:rsidR="00FC51EA" w14:paraId="647E3023" w14:textId="77777777" w:rsidTr="003105C0">
        <w:trPr>
          <w:trHeight w:val="20"/>
        </w:trPr>
        <w:tc>
          <w:tcPr>
            <w:tcW w:w="1483" w:type="dxa"/>
            <w:tcBorders>
              <w:top w:val="single" w:sz="4" w:space="0" w:color="000000"/>
              <w:left w:val="single" w:sz="4" w:space="0" w:color="000000"/>
              <w:bottom w:val="single" w:sz="4" w:space="0" w:color="000000"/>
              <w:right w:val="single" w:sz="4" w:space="0" w:color="000000"/>
            </w:tcBorders>
          </w:tcPr>
          <w:p w14:paraId="66C34CC7" w14:textId="77777777" w:rsidR="00FC51EA" w:rsidRPr="003105C0" w:rsidRDefault="00920DE5">
            <w:pPr>
              <w:rPr>
                <w:sz w:val="18"/>
                <w:szCs w:val="18"/>
                <w:highlight w:val="yellow"/>
              </w:rPr>
            </w:pPr>
            <w:r w:rsidRPr="003105C0">
              <w:rPr>
                <w:sz w:val="18"/>
                <w:szCs w:val="18"/>
              </w:rPr>
              <w:t>IFAD</w:t>
            </w:r>
          </w:p>
        </w:tc>
        <w:tc>
          <w:tcPr>
            <w:tcW w:w="9302" w:type="dxa"/>
            <w:tcBorders>
              <w:top w:val="single" w:sz="4" w:space="0" w:color="000000"/>
              <w:left w:val="single" w:sz="4" w:space="0" w:color="000000"/>
              <w:bottom w:val="single" w:sz="4" w:space="0" w:color="000000"/>
              <w:right w:val="single" w:sz="4" w:space="0" w:color="000000"/>
            </w:tcBorders>
          </w:tcPr>
          <w:p w14:paraId="6D655BC3" w14:textId="77777777" w:rsidR="00FC51EA" w:rsidRPr="003105C0" w:rsidRDefault="00920DE5">
            <w:pPr>
              <w:rPr>
                <w:sz w:val="18"/>
                <w:szCs w:val="18"/>
              </w:rPr>
            </w:pPr>
            <w:r w:rsidRPr="003105C0">
              <w:rPr>
                <w:sz w:val="18"/>
                <w:szCs w:val="18"/>
              </w:rPr>
              <w:t>International Fund for Agricultural Development</w:t>
            </w:r>
          </w:p>
        </w:tc>
      </w:tr>
      <w:tr w:rsidR="00FC51EA" w14:paraId="3DE64B22" w14:textId="77777777" w:rsidTr="003105C0">
        <w:trPr>
          <w:trHeight w:val="20"/>
        </w:trPr>
        <w:tc>
          <w:tcPr>
            <w:tcW w:w="1483" w:type="dxa"/>
            <w:tcBorders>
              <w:top w:val="single" w:sz="4" w:space="0" w:color="000000"/>
              <w:left w:val="single" w:sz="4" w:space="0" w:color="000000"/>
              <w:bottom w:val="single" w:sz="4" w:space="0" w:color="000000"/>
              <w:right w:val="single" w:sz="4" w:space="0" w:color="000000"/>
            </w:tcBorders>
          </w:tcPr>
          <w:p w14:paraId="5809A8EC" w14:textId="77777777" w:rsidR="00FC51EA" w:rsidRPr="003105C0" w:rsidRDefault="00920DE5">
            <w:pPr>
              <w:rPr>
                <w:sz w:val="18"/>
                <w:szCs w:val="18"/>
                <w:highlight w:val="yellow"/>
              </w:rPr>
            </w:pPr>
            <w:r w:rsidRPr="003105C0">
              <w:rPr>
                <w:sz w:val="18"/>
                <w:szCs w:val="18"/>
              </w:rPr>
              <w:t>LDCF</w:t>
            </w:r>
          </w:p>
        </w:tc>
        <w:tc>
          <w:tcPr>
            <w:tcW w:w="9302" w:type="dxa"/>
            <w:tcBorders>
              <w:top w:val="single" w:sz="4" w:space="0" w:color="000000"/>
              <w:left w:val="single" w:sz="4" w:space="0" w:color="000000"/>
              <w:bottom w:val="single" w:sz="4" w:space="0" w:color="000000"/>
              <w:right w:val="single" w:sz="4" w:space="0" w:color="000000"/>
            </w:tcBorders>
          </w:tcPr>
          <w:p w14:paraId="05A24965" w14:textId="77777777" w:rsidR="00FC51EA" w:rsidRPr="003105C0" w:rsidRDefault="00920DE5">
            <w:pPr>
              <w:rPr>
                <w:sz w:val="18"/>
                <w:szCs w:val="18"/>
              </w:rPr>
            </w:pPr>
            <w:r w:rsidRPr="003105C0">
              <w:rPr>
                <w:sz w:val="18"/>
                <w:szCs w:val="18"/>
              </w:rPr>
              <w:t>Least Developed Countries Fund</w:t>
            </w:r>
          </w:p>
        </w:tc>
      </w:tr>
      <w:tr w:rsidR="00FC51EA" w14:paraId="698C900C" w14:textId="77777777" w:rsidTr="003105C0">
        <w:trPr>
          <w:trHeight w:val="20"/>
        </w:trPr>
        <w:tc>
          <w:tcPr>
            <w:tcW w:w="1483" w:type="dxa"/>
            <w:tcBorders>
              <w:top w:val="single" w:sz="4" w:space="0" w:color="000000"/>
              <w:left w:val="single" w:sz="4" w:space="0" w:color="000000"/>
              <w:bottom w:val="single" w:sz="4" w:space="0" w:color="000000"/>
              <w:right w:val="single" w:sz="4" w:space="0" w:color="000000"/>
            </w:tcBorders>
          </w:tcPr>
          <w:p w14:paraId="46DD2DF8" w14:textId="77777777" w:rsidR="00FC51EA" w:rsidRPr="003105C0" w:rsidRDefault="00920DE5">
            <w:pPr>
              <w:rPr>
                <w:sz w:val="18"/>
                <w:szCs w:val="18"/>
                <w:highlight w:val="yellow"/>
              </w:rPr>
            </w:pPr>
            <w:r w:rsidRPr="003105C0">
              <w:rPr>
                <w:sz w:val="18"/>
                <w:szCs w:val="18"/>
              </w:rPr>
              <w:t>MTR</w:t>
            </w:r>
          </w:p>
        </w:tc>
        <w:tc>
          <w:tcPr>
            <w:tcW w:w="9302" w:type="dxa"/>
            <w:tcBorders>
              <w:top w:val="single" w:sz="4" w:space="0" w:color="000000"/>
              <w:left w:val="single" w:sz="4" w:space="0" w:color="000000"/>
              <w:bottom w:val="single" w:sz="4" w:space="0" w:color="000000"/>
              <w:right w:val="single" w:sz="4" w:space="0" w:color="000000"/>
            </w:tcBorders>
          </w:tcPr>
          <w:p w14:paraId="2E395C09" w14:textId="77777777" w:rsidR="00FC51EA" w:rsidRPr="003105C0" w:rsidRDefault="00920DE5">
            <w:pPr>
              <w:rPr>
                <w:sz w:val="18"/>
                <w:szCs w:val="18"/>
              </w:rPr>
            </w:pPr>
            <w:r w:rsidRPr="003105C0">
              <w:rPr>
                <w:sz w:val="18"/>
                <w:szCs w:val="18"/>
              </w:rPr>
              <w:t>Mid-Term Review</w:t>
            </w:r>
          </w:p>
        </w:tc>
      </w:tr>
      <w:tr w:rsidR="00FC51EA" w14:paraId="1F633E65" w14:textId="77777777" w:rsidTr="003105C0">
        <w:trPr>
          <w:trHeight w:val="20"/>
        </w:trPr>
        <w:tc>
          <w:tcPr>
            <w:tcW w:w="1483" w:type="dxa"/>
            <w:tcBorders>
              <w:top w:val="single" w:sz="4" w:space="0" w:color="000000"/>
              <w:left w:val="single" w:sz="4" w:space="0" w:color="000000"/>
              <w:bottom w:val="single" w:sz="4" w:space="0" w:color="000000"/>
              <w:right w:val="single" w:sz="4" w:space="0" w:color="000000"/>
            </w:tcBorders>
          </w:tcPr>
          <w:p w14:paraId="507F00D6" w14:textId="77777777" w:rsidR="00FC51EA" w:rsidRPr="003105C0" w:rsidRDefault="00920DE5">
            <w:pPr>
              <w:rPr>
                <w:sz w:val="18"/>
                <w:szCs w:val="18"/>
                <w:highlight w:val="yellow"/>
              </w:rPr>
            </w:pPr>
            <w:r w:rsidRPr="003105C0">
              <w:rPr>
                <w:sz w:val="18"/>
                <w:szCs w:val="18"/>
              </w:rPr>
              <w:t>MSP</w:t>
            </w:r>
          </w:p>
        </w:tc>
        <w:tc>
          <w:tcPr>
            <w:tcW w:w="9302" w:type="dxa"/>
            <w:tcBorders>
              <w:top w:val="single" w:sz="4" w:space="0" w:color="000000"/>
              <w:left w:val="single" w:sz="4" w:space="0" w:color="000000"/>
              <w:bottom w:val="single" w:sz="4" w:space="0" w:color="000000"/>
              <w:right w:val="single" w:sz="4" w:space="0" w:color="000000"/>
            </w:tcBorders>
          </w:tcPr>
          <w:p w14:paraId="335001D6" w14:textId="77777777" w:rsidR="00FC51EA" w:rsidRPr="003105C0" w:rsidRDefault="00920DE5">
            <w:pPr>
              <w:rPr>
                <w:sz w:val="18"/>
                <w:szCs w:val="18"/>
              </w:rPr>
            </w:pPr>
            <w:r w:rsidRPr="003105C0">
              <w:rPr>
                <w:sz w:val="18"/>
                <w:szCs w:val="18"/>
              </w:rPr>
              <w:t>Medium-Sized Project</w:t>
            </w:r>
          </w:p>
        </w:tc>
      </w:tr>
      <w:tr w:rsidR="00FC51EA" w14:paraId="121672F0" w14:textId="77777777" w:rsidTr="003105C0">
        <w:trPr>
          <w:trHeight w:val="20"/>
        </w:trPr>
        <w:tc>
          <w:tcPr>
            <w:tcW w:w="1483" w:type="dxa"/>
            <w:tcBorders>
              <w:top w:val="single" w:sz="4" w:space="0" w:color="000000"/>
              <w:left w:val="single" w:sz="4" w:space="0" w:color="000000"/>
              <w:bottom w:val="single" w:sz="4" w:space="0" w:color="000000"/>
              <w:right w:val="single" w:sz="4" w:space="0" w:color="000000"/>
            </w:tcBorders>
          </w:tcPr>
          <w:p w14:paraId="3D5D5F64" w14:textId="77777777" w:rsidR="00FC51EA" w:rsidRPr="003105C0" w:rsidRDefault="00920DE5">
            <w:pPr>
              <w:rPr>
                <w:sz w:val="18"/>
                <w:szCs w:val="18"/>
                <w:highlight w:val="yellow"/>
              </w:rPr>
            </w:pPr>
            <w:r w:rsidRPr="003105C0">
              <w:rPr>
                <w:sz w:val="18"/>
                <w:szCs w:val="18"/>
              </w:rPr>
              <w:t>NWRA</w:t>
            </w:r>
          </w:p>
        </w:tc>
        <w:tc>
          <w:tcPr>
            <w:tcW w:w="9302" w:type="dxa"/>
            <w:tcBorders>
              <w:top w:val="single" w:sz="4" w:space="0" w:color="000000"/>
              <w:left w:val="single" w:sz="4" w:space="0" w:color="000000"/>
              <w:bottom w:val="single" w:sz="4" w:space="0" w:color="000000"/>
              <w:right w:val="single" w:sz="4" w:space="0" w:color="000000"/>
            </w:tcBorders>
          </w:tcPr>
          <w:p w14:paraId="422149BB" w14:textId="77777777" w:rsidR="00FC51EA" w:rsidRPr="003105C0" w:rsidRDefault="00920DE5">
            <w:pPr>
              <w:rPr>
                <w:sz w:val="18"/>
                <w:szCs w:val="18"/>
              </w:rPr>
            </w:pPr>
            <w:r w:rsidRPr="003105C0">
              <w:rPr>
                <w:sz w:val="18"/>
                <w:szCs w:val="18"/>
              </w:rPr>
              <w:t>National Water Resources Authority</w:t>
            </w:r>
          </w:p>
        </w:tc>
      </w:tr>
      <w:tr w:rsidR="00FC51EA" w14:paraId="75E119CA" w14:textId="77777777" w:rsidTr="003105C0">
        <w:trPr>
          <w:trHeight w:val="20"/>
        </w:trPr>
        <w:tc>
          <w:tcPr>
            <w:tcW w:w="1483" w:type="dxa"/>
            <w:tcBorders>
              <w:top w:val="single" w:sz="4" w:space="0" w:color="000000"/>
              <w:left w:val="single" w:sz="4" w:space="0" w:color="000000"/>
              <w:bottom w:val="single" w:sz="4" w:space="0" w:color="000000"/>
              <w:right w:val="single" w:sz="4" w:space="0" w:color="000000"/>
            </w:tcBorders>
          </w:tcPr>
          <w:p w14:paraId="0244192A" w14:textId="77777777" w:rsidR="00FC51EA" w:rsidRPr="003105C0" w:rsidRDefault="00920DE5">
            <w:pPr>
              <w:rPr>
                <w:sz w:val="18"/>
                <w:szCs w:val="18"/>
                <w:highlight w:val="yellow"/>
              </w:rPr>
            </w:pPr>
            <w:r w:rsidRPr="003105C0">
              <w:rPr>
                <w:sz w:val="18"/>
                <w:szCs w:val="18"/>
              </w:rPr>
              <w:t>PA</w:t>
            </w:r>
          </w:p>
        </w:tc>
        <w:tc>
          <w:tcPr>
            <w:tcW w:w="9302" w:type="dxa"/>
            <w:tcBorders>
              <w:top w:val="single" w:sz="4" w:space="0" w:color="000000"/>
              <w:left w:val="single" w:sz="4" w:space="0" w:color="000000"/>
              <w:bottom w:val="single" w:sz="4" w:space="0" w:color="000000"/>
              <w:right w:val="single" w:sz="4" w:space="0" w:color="000000"/>
            </w:tcBorders>
          </w:tcPr>
          <w:p w14:paraId="098607AC" w14:textId="77777777" w:rsidR="00FC51EA" w:rsidRPr="003105C0" w:rsidRDefault="00920DE5">
            <w:pPr>
              <w:rPr>
                <w:sz w:val="18"/>
                <w:szCs w:val="18"/>
              </w:rPr>
            </w:pPr>
            <w:r w:rsidRPr="003105C0">
              <w:rPr>
                <w:sz w:val="18"/>
                <w:szCs w:val="18"/>
              </w:rPr>
              <w:t>Protected Area</w:t>
            </w:r>
          </w:p>
        </w:tc>
      </w:tr>
      <w:tr w:rsidR="00FC51EA" w14:paraId="53BD97E4" w14:textId="77777777" w:rsidTr="003105C0">
        <w:trPr>
          <w:trHeight w:val="20"/>
        </w:trPr>
        <w:tc>
          <w:tcPr>
            <w:tcW w:w="1483" w:type="dxa"/>
            <w:tcBorders>
              <w:top w:val="single" w:sz="4" w:space="0" w:color="000000"/>
              <w:left w:val="single" w:sz="4" w:space="0" w:color="000000"/>
              <w:bottom w:val="single" w:sz="4" w:space="0" w:color="000000"/>
              <w:right w:val="single" w:sz="4" w:space="0" w:color="000000"/>
            </w:tcBorders>
          </w:tcPr>
          <w:p w14:paraId="57A75614" w14:textId="77777777" w:rsidR="00FC51EA" w:rsidRPr="003105C0" w:rsidRDefault="00920DE5">
            <w:pPr>
              <w:rPr>
                <w:sz w:val="18"/>
                <w:szCs w:val="18"/>
                <w:highlight w:val="yellow"/>
              </w:rPr>
            </w:pPr>
            <w:r w:rsidRPr="003105C0">
              <w:rPr>
                <w:sz w:val="18"/>
                <w:szCs w:val="18"/>
              </w:rPr>
              <w:t>PIF</w:t>
            </w:r>
          </w:p>
        </w:tc>
        <w:tc>
          <w:tcPr>
            <w:tcW w:w="9302" w:type="dxa"/>
            <w:tcBorders>
              <w:top w:val="single" w:sz="4" w:space="0" w:color="000000"/>
              <w:left w:val="single" w:sz="4" w:space="0" w:color="000000"/>
              <w:bottom w:val="single" w:sz="4" w:space="0" w:color="000000"/>
              <w:right w:val="single" w:sz="4" w:space="0" w:color="000000"/>
            </w:tcBorders>
          </w:tcPr>
          <w:p w14:paraId="499E29FC" w14:textId="77777777" w:rsidR="00FC51EA" w:rsidRPr="003105C0" w:rsidRDefault="00920DE5">
            <w:pPr>
              <w:rPr>
                <w:sz w:val="18"/>
                <w:szCs w:val="18"/>
              </w:rPr>
            </w:pPr>
            <w:r w:rsidRPr="003105C0">
              <w:rPr>
                <w:sz w:val="18"/>
                <w:szCs w:val="18"/>
              </w:rPr>
              <w:t>Project Identification Form</w:t>
            </w:r>
          </w:p>
        </w:tc>
      </w:tr>
      <w:tr w:rsidR="00FC51EA" w14:paraId="54E509BA" w14:textId="77777777" w:rsidTr="003105C0">
        <w:trPr>
          <w:trHeight w:val="20"/>
        </w:trPr>
        <w:tc>
          <w:tcPr>
            <w:tcW w:w="1483" w:type="dxa"/>
            <w:tcBorders>
              <w:top w:val="single" w:sz="4" w:space="0" w:color="000000"/>
              <w:left w:val="single" w:sz="4" w:space="0" w:color="000000"/>
              <w:bottom w:val="single" w:sz="4" w:space="0" w:color="000000"/>
              <w:right w:val="single" w:sz="4" w:space="0" w:color="000000"/>
            </w:tcBorders>
          </w:tcPr>
          <w:p w14:paraId="2B78DC86" w14:textId="77777777" w:rsidR="00FC51EA" w:rsidRPr="003105C0" w:rsidRDefault="00920DE5">
            <w:pPr>
              <w:rPr>
                <w:sz w:val="18"/>
                <w:szCs w:val="18"/>
                <w:highlight w:val="yellow"/>
              </w:rPr>
            </w:pPr>
            <w:r w:rsidRPr="003105C0">
              <w:rPr>
                <w:sz w:val="18"/>
                <w:szCs w:val="18"/>
              </w:rPr>
              <w:t>PIR</w:t>
            </w:r>
          </w:p>
        </w:tc>
        <w:tc>
          <w:tcPr>
            <w:tcW w:w="9302" w:type="dxa"/>
            <w:tcBorders>
              <w:top w:val="single" w:sz="4" w:space="0" w:color="000000"/>
              <w:left w:val="single" w:sz="4" w:space="0" w:color="000000"/>
              <w:bottom w:val="single" w:sz="4" w:space="0" w:color="000000"/>
              <w:right w:val="single" w:sz="4" w:space="0" w:color="000000"/>
            </w:tcBorders>
          </w:tcPr>
          <w:p w14:paraId="56B0BA39" w14:textId="77777777" w:rsidR="00FC51EA" w:rsidRPr="003105C0" w:rsidRDefault="00920DE5">
            <w:pPr>
              <w:rPr>
                <w:sz w:val="18"/>
                <w:szCs w:val="18"/>
              </w:rPr>
            </w:pPr>
            <w:r w:rsidRPr="003105C0">
              <w:rPr>
                <w:sz w:val="18"/>
                <w:szCs w:val="18"/>
              </w:rPr>
              <w:t>Project Implementation Report</w:t>
            </w:r>
          </w:p>
        </w:tc>
      </w:tr>
      <w:tr w:rsidR="00FC51EA" w14:paraId="70F7A051" w14:textId="77777777" w:rsidTr="003105C0">
        <w:trPr>
          <w:trHeight w:val="20"/>
        </w:trPr>
        <w:tc>
          <w:tcPr>
            <w:tcW w:w="1483" w:type="dxa"/>
            <w:tcBorders>
              <w:top w:val="single" w:sz="4" w:space="0" w:color="000000"/>
              <w:left w:val="single" w:sz="4" w:space="0" w:color="000000"/>
              <w:bottom w:val="single" w:sz="4" w:space="0" w:color="000000"/>
              <w:right w:val="single" w:sz="4" w:space="0" w:color="000000"/>
            </w:tcBorders>
          </w:tcPr>
          <w:p w14:paraId="71B3096C" w14:textId="77777777" w:rsidR="00FC51EA" w:rsidRPr="003105C0" w:rsidRDefault="00920DE5">
            <w:pPr>
              <w:rPr>
                <w:sz w:val="18"/>
                <w:szCs w:val="18"/>
                <w:highlight w:val="yellow"/>
              </w:rPr>
            </w:pPr>
            <w:r w:rsidRPr="003105C0">
              <w:rPr>
                <w:sz w:val="18"/>
                <w:szCs w:val="18"/>
              </w:rPr>
              <w:t>POPP</w:t>
            </w:r>
          </w:p>
        </w:tc>
        <w:tc>
          <w:tcPr>
            <w:tcW w:w="9302" w:type="dxa"/>
            <w:tcBorders>
              <w:top w:val="single" w:sz="4" w:space="0" w:color="000000"/>
              <w:left w:val="single" w:sz="4" w:space="0" w:color="000000"/>
              <w:bottom w:val="single" w:sz="4" w:space="0" w:color="000000"/>
              <w:right w:val="single" w:sz="4" w:space="0" w:color="000000"/>
            </w:tcBorders>
          </w:tcPr>
          <w:p w14:paraId="7C7D60CD" w14:textId="77777777" w:rsidR="00FC51EA" w:rsidRPr="003105C0" w:rsidRDefault="00920DE5">
            <w:pPr>
              <w:rPr>
                <w:sz w:val="18"/>
                <w:szCs w:val="18"/>
              </w:rPr>
            </w:pPr>
            <w:r w:rsidRPr="003105C0">
              <w:rPr>
                <w:sz w:val="18"/>
                <w:szCs w:val="18"/>
              </w:rPr>
              <w:t>Programme and Operations Policies and Procedures</w:t>
            </w:r>
          </w:p>
        </w:tc>
      </w:tr>
      <w:tr w:rsidR="00FC51EA" w14:paraId="2B929D6D" w14:textId="77777777" w:rsidTr="003105C0">
        <w:trPr>
          <w:trHeight w:val="20"/>
        </w:trPr>
        <w:tc>
          <w:tcPr>
            <w:tcW w:w="1483" w:type="dxa"/>
            <w:tcBorders>
              <w:top w:val="single" w:sz="4" w:space="0" w:color="000000"/>
              <w:left w:val="single" w:sz="4" w:space="0" w:color="000000"/>
              <w:bottom w:val="single" w:sz="4" w:space="0" w:color="000000"/>
              <w:right w:val="single" w:sz="4" w:space="0" w:color="000000"/>
            </w:tcBorders>
          </w:tcPr>
          <w:p w14:paraId="66CE2967" w14:textId="77777777" w:rsidR="00FC51EA" w:rsidRPr="003105C0" w:rsidRDefault="00920DE5">
            <w:pPr>
              <w:rPr>
                <w:sz w:val="18"/>
                <w:szCs w:val="18"/>
                <w:highlight w:val="yellow"/>
              </w:rPr>
            </w:pPr>
            <w:r w:rsidRPr="003105C0">
              <w:rPr>
                <w:sz w:val="18"/>
                <w:szCs w:val="18"/>
              </w:rPr>
              <w:t>TE</w:t>
            </w:r>
          </w:p>
        </w:tc>
        <w:tc>
          <w:tcPr>
            <w:tcW w:w="9302" w:type="dxa"/>
            <w:tcBorders>
              <w:top w:val="single" w:sz="4" w:space="0" w:color="000000"/>
              <w:left w:val="single" w:sz="4" w:space="0" w:color="000000"/>
              <w:bottom w:val="single" w:sz="4" w:space="0" w:color="000000"/>
              <w:right w:val="single" w:sz="4" w:space="0" w:color="000000"/>
            </w:tcBorders>
          </w:tcPr>
          <w:p w14:paraId="0E173681" w14:textId="77777777" w:rsidR="00FC51EA" w:rsidRPr="003105C0" w:rsidRDefault="00920DE5">
            <w:pPr>
              <w:rPr>
                <w:sz w:val="18"/>
                <w:szCs w:val="18"/>
              </w:rPr>
            </w:pPr>
            <w:r w:rsidRPr="003105C0">
              <w:rPr>
                <w:sz w:val="18"/>
                <w:szCs w:val="18"/>
              </w:rPr>
              <w:t>Terminal Evaluation</w:t>
            </w:r>
          </w:p>
        </w:tc>
      </w:tr>
      <w:tr w:rsidR="00FC51EA" w14:paraId="673A2B2B" w14:textId="77777777" w:rsidTr="003105C0">
        <w:trPr>
          <w:trHeight w:val="20"/>
        </w:trPr>
        <w:tc>
          <w:tcPr>
            <w:tcW w:w="1483" w:type="dxa"/>
            <w:tcBorders>
              <w:top w:val="single" w:sz="4" w:space="0" w:color="000000"/>
              <w:left w:val="single" w:sz="4" w:space="0" w:color="000000"/>
              <w:bottom w:val="single" w:sz="4" w:space="0" w:color="000000"/>
              <w:right w:val="single" w:sz="4" w:space="0" w:color="000000"/>
            </w:tcBorders>
          </w:tcPr>
          <w:p w14:paraId="32AE18AB" w14:textId="77777777" w:rsidR="00FC51EA" w:rsidRPr="003105C0" w:rsidRDefault="00920DE5">
            <w:pPr>
              <w:rPr>
                <w:sz w:val="18"/>
                <w:szCs w:val="18"/>
                <w:highlight w:val="yellow"/>
              </w:rPr>
            </w:pPr>
            <w:r w:rsidRPr="003105C0">
              <w:rPr>
                <w:sz w:val="18"/>
                <w:szCs w:val="18"/>
              </w:rPr>
              <w:t>TRAC</w:t>
            </w:r>
          </w:p>
        </w:tc>
        <w:tc>
          <w:tcPr>
            <w:tcW w:w="9302" w:type="dxa"/>
            <w:tcBorders>
              <w:top w:val="single" w:sz="4" w:space="0" w:color="000000"/>
              <w:left w:val="single" w:sz="4" w:space="0" w:color="000000"/>
              <w:bottom w:val="single" w:sz="4" w:space="0" w:color="000000"/>
              <w:right w:val="single" w:sz="4" w:space="0" w:color="000000"/>
            </w:tcBorders>
          </w:tcPr>
          <w:p w14:paraId="5BF52931" w14:textId="77777777" w:rsidR="00FC51EA" w:rsidRPr="003105C0" w:rsidRDefault="00920DE5">
            <w:pPr>
              <w:rPr>
                <w:sz w:val="18"/>
                <w:szCs w:val="18"/>
              </w:rPr>
            </w:pPr>
            <w:r w:rsidRPr="003105C0">
              <w:rPr>
                <w:sz w:val="18"/>
                <w:szCs w:val="18"/>
              </w:rPr>
              <w:t>Target for Resource Assignment from the Core</w:t>
            </w:r>
          </w:p>
        </w:tc>
      </w:tr>
      <w:tr w:rsidR="00FC51EA" w14:paraId="1CD9A45D" w14:textId="77777777" w:rsidTr="003105C0">
        <w:trPr>
          <w:trHeight w:val="20"/>
        </w:trPr>
        <w:tc>
          <w:tcPr>
            <w:tcW w:w="1483" w:type="dxa"/>
            <w:tcBorders>
              <w:top w:val="single" w:sz="4" w:space="0" w:color="000000"/>
              <w:left w:val="single" w:sz="4" w:space="0" w:color="000000"/>
              <w:bottom w:val="single" w:sz="4" w:space="0" w:color="000000"/>
              <w:right w:val="single" w:sz="4" w:space="0" w:color="000000"/>
            </w:tcBorders>
          </w:tcPr>
          <w:p w14:paraId="3D96FFD1" w14:textId="77777777" w:rsidR="00FC51EA" w:rsidRPr="003105C0" w:rsidRDefault="00920DE5">
            <w:pPr>
              <w:rPr>
                <w:sz w:val="18"/>
                <w:szCs w:val="18"/>
                <w:highlight w:val="yellow"/>
              </w:rPr>
            </w:pPr>
            <w:r w:rsidRPr="003105C0">
              <w:rPr>
                <w:sz w:val="18"/>
                <w:szCs w:val="18"/>
              </w:rPr>
              <w:t>UBR</w:t>
            </w:r>
          </w:p>
        </w:tc>
        <w:tc>
          <w:tcPr>
            <w:tcW w:w="9302" w:type="dxa"/>
            <w:tcBorders>
              <w:top w:val="single" w:sz="4" w:space="0" w:color="000000"/>
              <w:left w:val="single" w:sz="4" w:space="0" w:color="000000"/>
              <w:bottom w:val="single" w:sz="4" w:space="0" w:color="000000"/>
              <w:right w:val="single" w:sz="4" w:space="0" w:color="000000"/>
            </w:tcBorders>
          </w:tcPr>
          <w:p w14:paraId="64E0BDAE" w14:textId="77777777" w:rsidR="00FC51EA" w:rsidRPr="003105C0" w:rsidRDefault="00920DE5">
            <w:pPr>
              <w:rPr>
                <w:sz w:val="18"/>
                <w:szCs w:val="18"/>
              </w:rPr>
            </w:pPr>
            <w:r w:rsidRPr="003105C0">
              <w:rPr>
                <w:sz w:val="18"/>
                <w:szCs w:val="18"/>
              </w:rPr>
              <w:t>Universal Beneficiary Registry</w:t>
            </w:r>
          </w:p>
        </w:tc>
      </w:tr>
      <w:tr w:rsidR="00FC51EA" w14:paraId="224E2896" w14:textId="77777777" w:rsidTr="003105C0">
        <w:trPr>
          <w:trHeight w:val="20"/>
        </w:trPr>
        <w:tc>
          <w:tcPr>
            <w:tcW w:w="1483" w:type="dxa"/>
            <w:tcBorders>
              <w:top w:val="single" w:sz="4" w:space="0" w:color="000000"/>
              <w:left w:val="single" w:sz="4" w:space="0" w:color="000000"/>
              <w:bottom w:val="single" w:sz="4" w:space="0" w:color="000000"/>
              <w:right w:val="single" w:sz="4" w:space="0" w:color="000000"/>
            </w:tcBorders>
          </w:tcPr>
          <w:p w14:paraId="648349B1" w14:textId="77777777" w:rsidR="00FC51EA" w:rsidRPr="003105C0" w:rsidRDefault="00920DE5">
            <w:pPr>
              <w:rPr>
                <w:sz w:val="18"/>
                <w:szCs w:val="18"/>
                <w:highlight w:val="yellow"/>
              </w:rPr>
            </w:pPr>
            <w:r w:rsidRPr="003105C0">
              <w:rPr>
                <w:sz w:val="18"/>
                <w:szCs w:val="18"/>
              </w:rPr>
              <w:t>UNDP</w:t>
            </w:r>
          </w:p>
        </w:tc>
        <w:tc>
          <w:tcPr>
            <w:tcW w:w="9302" w:type="dxa"/>
            <w:tcBorders>
              <w:top w:val="single" w:sz="4" w:space="0" w:color="000000"/>
              <w:left w:val="single" w:sz="4" w:space="0" w:color="000000"/>
              <w:bottom w:val="single" w:sz="4" w:space="0" w:color="000000"/>
              <w:right w:val="single" w:sz="4" w:space="0" w:color="000000"/>
            </w:tcBorders>
          </w:tcPr>
          <w:p w14:paraId="1BAEF733" w14:textId="77777777" w:rsidR="00FC51EA" w:rsidRPr="003105C0" w:rsidRDefault="00920DE5">
            <w:pPr>
              <w:rPr>
                <w:sz w:val="18"/>
                <w:szCs w:val="18"/>
              </w:rPr>
            </w:pPr>
            <w:r w:rsidRPr="003105C0">
              <w:rPr>
                <w:sz w:val="18"/>
                <w:szCs w:val="18"/>
              </w:rPr>
              <w:t>United Nations Development Programme</w:t>
            </w:r>
          </w:p>
        </w:tc>
      </w:tr>
      <w:tr w:rsidR="00FC51EA" w14:paraId="6C399D04" w14:textId="77777777" w:rsidTr="003105C0">
        <w:trPr>
          <w:trHeight w:val="20"/>
        </w:trPr>
        <w:tc>
          <w:tcPr>
            <w:tcW w:w="1483" w:type="dxa"/>
            <w:tcBorders>
              <w:top w:val="single" w:sz="4" w:space="0" w:color="000000"/>
              <w:left w:val="single" w:sz="4" w:space="0" w:color="000000"/>
              <w:bottom w:val="single" w:sz="4" w:space="0" w:color="000000"/>
              <w:right w:val="single" w:sz="4" w:space="0" w:color="000000"/>
            </w:tcBorders>
          </w:tcPr>
          <w:p w14:paraId="2B77B9CA" w14:textId="77777777" w:rsidR="00FC51EA" w:rsidRPr="003105C0" w:rsidRDefault="00920DE5">
            <w:pPr>
              <w:rPr>
                <w:sz w:val="18"/>
                <w:szCs w:val="18"/>
                <w:highlight w:val="yellow"/>
              </w:rPr>
            </w:pPr>
            <w:r w:rsidRPr="003105C0">
              <w:rPr>
                <w:sz w:val="18"/>
                <w:szCs w:val="18"/>
              </w:rPr>
              <w:t>UNSDCF</w:t>
            </w:r>
          </w:p>
        </w:tc>
        <w:tc>
          <w:tcPr>
            <w:tcW w:w="9302" w:type="dxa"/>
            <w:tcBorders>
              <w:top w:val="single" w:sz="4" w:space="0" w:color="000000"/>
              <w:left w:val="single" w:sz="4" w:space="0" w:color="000000"/>
              <w:bottom w:val="single" w:sz="4" w:space="0" w:color="000000"/>
              <w:right w:val="single" w:sz="4" w:space="0" w:color="000000"/>
            </w:tcBorders>
          </w:tcPr>
          <w:p w14:paraId="2B1F562C" w14:textId="77777777" w:rsidR="00FC51EA" w:rsidRPr="003105C0" w:rsidRDefault="00920DE5">
            <w:pPr>
              <w:rPr>
                <w:sz w:val="18"/>
                <w:szCs w:val="18"/>
              </w:rPr>
            </w:pPr>
            <w:r w:rsidRPr="003105C0">
              <w:rPr>
                <w:sz w:val="18"/>
                <w:szCs w:val="18"/>
              </w:rPr>
              <w:t>United Nations Sustainable Development Cooperation Framework</w:t>
            </w:r>
          </w:p>
        </w:tc>
      </w:tr>
      <w:tr w:rsidR="00FC51EA" w14:paraId="17C3BFC6" w14:textId="77777777" w:rsidTr="003105C0">
        <w:trPr>
          <w:trHeight w:val="20"/>
        </w:trPr>
        <w:tc>
          <w:tcPr>
            <w:tcW w:w="1483" w:type="dxa"/>
            <w:tcBorders>
              <w:top w:val="single" w:sz="4" w:space="0" w:color="000000"/>
              <w:left w:val="single" w:sz="4" w:space="0" w:color="000000"/>
              <w:bottom w:val="single" w:sz="4" w:space="0" w:color="000000"/>
              <w:right w:val="single" w:sz="4" w:space="0" w:color="000000"/>
            </w:tcBorders>
          </w:tcPr>
          <w:p w14:paraId="794983C8" w14:textId="77777777" w:rsidR="00FC51EA" w:rsidRPr="003105C0" w:rsidRDefault="00920DE5">
            <w:pPr>
              <w:rPr>
                <w:sz w:val="18"/>
                <w:szCs w:val="18"/>
                <w:highlight w:val="yellow"/>
              </w:rPr>
            </w:pPr>
            <w:r w:rsidRPr="003105C0">
              <w:rPr>
                <w:sz w:val="18"/>
                <w:szCs w:val="18"/>
              </w:rPr>
              <w:t>VNRMC</w:t>
            </w:r>
          </w:p>
        </w:tc>
        <w:tc>
          <w:tcPr>
            <w:tcW w:w="9302" w:type="dxa"/>
            <w:tcBorders>
              <w:top w:val="single" w:sz="4" w:space="0" w:color="000000"/>
              <w:left w:val="single" w:sz="4" w:space="0" w:color="000000"/>
              <w:bottom w:val="single" w:sz="4" w:space="0" w:color="000000"/>
              <w:right w:val="single" w:sz="4" w:space="0" w:color="000000"/>
            </w:tcBorders>
          </w:tcPr>
          <w:p w14:paraId="14518E10" w14:textId="77777777" w:rsidR="00FC51EA" w:rsidRPr="003105C0" w:rsidRDefault="00920DE5">
            <w:pPr>
              <w:rPr>
                <w:sz w:val="18"/>
                <w:szCs w:val="18"/>
              </w:rPr>
            </w:pPr>
            <w:r w:rsidRPr="003105C0">
              <w:rPr>
                <w:sz w:val="18"/>
                <w:szCs w:val="18"/>
              </w:rPr>
              <w:t>Village Natural Resource Management Committee</w:t>
            </w:r>
          </w:p>
        </w:tc>
      </w:tr>
    </w:tbl>
    <w:p w14:paraId="4BA0DF1A" w14:textId="77777777" w:rsidR="00FC51EA" w:rsidRDefault="00FC51EA">
      <w:pPr>
        <w:rPr>
          <w:sz w:val="18"/>
          <w:szCs w:val="18"/>
          <w:highlight w:val="yellow"/>
        </w:rPr>
        <w:sectPr w:rsidR="00FC51EA">
          <w:pgSz w:w="12240" w:h="15840"/>
          <w:pgMar w:top="720" w:right="720" w:bottom="720" w:left="720" w:header="720" w:footer="432" w:gutter="0"/>
          <w:cols w:space="720"/>
          <w:titlePg/>
        </w:sectPr>
      </w:pPr>
      <w:bookmarkStart w:id="5" w:name="_heading=h.tyjcwt" w:colFirst="0" w:colLast="0"/>
      <w:bookmarkEnd w:id="5"/>
    </w:p>
    <w:p w14:paraId="759BCFEB" w14:textId="77777777" w:rsidR="00FC51EA" w:rsidRDefault="00FC51EA">
      <w:pPr>
        <w:rPr>
          <w:sz w:val="18"/>
          <w:szCs w:val="18"/>
          <w:highlight w:val="yellow"/>
        </w:rPr>
      </w:pPr>
    </w:p>
    <w:p w14:paraId="758464A7" w14:textId="77777777" w:rsidR="00FC51EA" w:rsidRDefault="00920DE5">
      <w:pPr>
        <w:rPr>
          <w:b/>
          <w:sz w:val="18"/>
          <w:szCs w:val="18"/>
        </w:rPr>
      </w:pPr>
      <w:r>
        <w:rPr>
          <w:b/>
          <w:sz w:val="18"/>
          <w:szCs w:val="18"/>
        </w:rPr>
        <w:t xml:space="preserve">List of Figures </w:t>
      </w:r>
    </w:p>
    <w:p w14:paraId="7316454A" w14:textId="77777777" w:rsidR="00FC51EA" w:rsidRDefault="00920DE5">
      <w:pPr>
        <w:pBdr>
          <w:top w:val="nil"/>
          <w:left w:val="nil"/>
          <w:bottom w:val="nil"/>
          <w:right w:val="nil"/>
          <w:between w:val="nil"/>
        </w:pBdr>
        <w:tabs>
          <w:tab w:val="right" w:pos="10790"/>
        </w:tabs>
        <w:rPr>
          <w:color w:val="000000"/>
          <w:sz w:val="24"/>
          <w:szCs w:val="24"/>
        </w:rPr>
      </w:pPr>
      <w:r>
        <w:fldChar w:fldCharType="begin"/>
      </w:r>
      <w:r>
        <w:instrText xml:space="preserve"> TOC \h \u \z \t "Heading 1,1,Heading 2,2,Heading 3,3,Heading 4,4,Heading 5,5,Heading 6,6,"</w:instrText>
      </w:r>
      <w:r>
        <w:fldChar w:fldCharType="separate"/>
      </w:r>
      <w:hyperlink w:anchor="_heading=h.17dp8vu">
        <w:r>
          <w:rPr>
            <w:color w:val="000000"/>
          </w:rPr>
          <w:t>Figure 1. Baseline drivers and root causes of declining community climate resilience and increasing vulnerability in the Bua River basin.</w:t>
        </w:r>
        <w:r>
          <w:rPr>
            <w:color w:val="000000"/>
          </w:rPr>
          <w:tab/>
          <w:t>10</w:t>
        </w:r>
      </w:hyperlink>
    </w:p>
    <w:p w14:paraId="386D1401" w14:textId="77777777" w:rsidR="00FC51EA" w:rsidRDefault="00920DE5">
      <w:pPr>
        <w:pBdr>
          <w:top w:val="nil"/>
          <w:left w:val="nil"/>
          <w:bottom w:val="nil"/>
          <w:right w:val="nil"/>
          <w:between w:val="nil"/>
        </w:pBdr>
        <w:tabs>
          <w:tab w:val="right" w:pos="10790"/>
        </w:tabs>
        <w:rPr>
          <w:color w:val="000000"/>
          <w:sz w:val="24"/>
          <w:szCs w:val="24"/>
        </w:rPr>
      </w:pPr>
      <w:hyperlink w:anchor="_heading=h.2pta16n">
        <w:r>
          <w:rPr>
            <w:color w:val="000000"/>
          </w:rPr>
          <w:t>Figure 2. The production and sale of charcoal provides a source of income for many of the most vulnerable Malawians. The demand for charcoal is contributing to deforestation in the Bua River basin.</w:t>
        </w:r>
        <w:r>
          <w:rPr>
            <w:color w:val="000000"/>
          </w:rPr>
          <w:tab/>
          <w:t>11</w:t>
        </w:r>
      </w:hyperlink>
    </w:p>
    <w:p w14:paraId="4BA54866" w14:textId="77777777" w:rsidR="00FC51EA" w:rsidRDefault="00920DE5">
      <w:pPr>
        <w:pBdr>
          <w:top w:val="nil"/>
          <w:left w:val="nil"/>
          <w:bottom w:val="nil"/>
          <w:right w:val="nil"/>
          <w:between w:val="nil"/>
        </w:pBdr>
        <w:tabs>
          <w:tab w:val="right" w:pos="10790"/>
        </w:tabs>
        <w:rPr>
          <w:color w:val="000000"/>
          <w:sz w:val="24"/>
          <w:szCs w:val="24"/>
        </w:rPr>
      </w:pPr>
      <w:hyperlink w:anchor="_heading=h.3rdcrjn">
        <w:r>
          <w:rPr>
            <w:b/>
            <w:color w:val="000000"/>
          </w:rPr>
          <w:t xml:space="preserve">Figure 3. </w:t>
        </w:r>
      </w:hyperlink>
      <w:hyperlink w:anchor="_heading=h.3rdcrjn">
        <w:r>
          <w:rPr>
            <w:color w:val="000000"/>
          </w:rPr>
          <w:t>The adverse cycle whereby existing baseline drivers of vulnerability interact with and are exacerbated by the impacts of climate change in the Bua River basin.</w:t>
        </w:r>
        <w:r>
          <w:rPr>
            <w:color w:val="000000"/>
          </w:rPr>
          <w:tab/>
          <w:t>12</w:t>
        </w:r>
      </w:hyperlink>
    </w:p>
    <w:p w14:paraId="1ED74953" w14:textId="77777777" w:rsidR="00FC51EA" w:rsidRDefault="00920DE5">
      <w:pPr>
        <w:pBdr>
          <w:top w:val="nil"/>
          <w:left w:val="nil"/>
          <w:bottom w:val="nil"/>
          <w:right w:val="nil"/>
          <w:between w:val="nil"/>
        </w:pBdr>
        <w:tabs>
          <w:tab w:val="right" w:pos="10790"/>
        </w:tabs>
        <w:rPr>
          <w:color w:val="000000"/>
          <w:sz w:val="24"/>
          <w:szCs w:val="24"/>
        </w:rPr>
      </w:pPr>
      <w:hyperlink w:anchor="_heading=h.4i7ojhp">
        <w:r>
          <w:rPr>
            <w:color w:val="000000"/>
          </w:rPr>
          <w:t>Figure 4. Theory of Change diagram</w:t>
        </w:r>
        <w:r>
          <w:rPr>
            <w:color w:val="000000"/>
          </w:rPr>
          <w:tab/>
          <w:t>17</w:t>
        </w:r>
      </w:hyperlink>
    </w:p>
    <w:p w14:paraId="4424A794" w14:textId="77777777" w:rsidR="00FC51EA" w:rsidRDefault="00920DE5">
      <w:pPr>
        <w:pBdr>
          <w:top w:val="nil"/>
          <w:left w:val="nil"/>
          <w:bottom w:val="nil"/>
          <w:right w:val="nil"/>
          <w:between w:val="nil"/>
        </w:pBdr>
        <w:tabs>
          <w:tab w:val="right" w:pos="10790"/>
        </w:tabs>
        <w:rPr>
          <w:color w:val="000000"/>
          <w:sz w:val="24"/>
          <w:szCs w:val="24"/>
        </w:rPr>
      </w:pPr>
      <w:hyperlink w:anchor="_heading=h.14ykbeg">
        <w:r>
          <w:rPr>
            <w:color w:val="000000"/>
          </w:rPr>
          <w:t>Figure 6. Proposed Climate Resilient Business Hub model.</w:t>
        </w:r>
        <w:r>
          <w:rPr>
            <w:color w:val="000000"/>
          </w:rPr>
          <w:tab/>
          <w:t>28</w:t>
        </w:r>
      </w:hyperlink>
    </w:p>
    <w:p w14:paraId="4D3DBBF8" w14:textId="77777777" w:rsidR="00FC51EA" w:rsidRDefault="00920DE5">
      <w:pPr>
        <w:pBdr>
          <w:top w:val="nil"/>
          <w:left w:val="nil"/>
          <w:bottom w:val="nil"/>
          <w:right w:val="nil"/>
          <w:between w:val="nil"/>
        </w:pBdr>
        <w:tabs>
          <w:tab w:val="right" w:pos="10790"/>
        </w:tabs>
        <w:rPr>
          <w:color w:val="000000"/>
          <w:sz w:val="24"/>
          <w:szCs w:val="24"/>
        </w:rPr>
      </w:pPr>
      <w:hyperlink w:anchor="_heading=h.3oy7u29">
        <w:r>
          <w:rPr>
            <w:color w:val="000000"/>
          </w:rPr>
          <w:t>Figure 7. Large company private sector investment flow chart.</w:t>
        </w:r>
        <w:r>
          <w:rPr>
            <w:color w:val="000000"/>
          </w:rPr>
          <w:tab/>
          <w:t>30</w:t>
        </w:r>
      </w:hyperlink>
    </w:p>
    <w:p w14:paraId="546105D0" w14:textId="77777777" w:rsidR="00FC51EA" w:rsidRDefault="00920DE5">
      <w:pPr>
        <w:pBdr>
          <w:top w:val="nil"/>
          <w:left w:val="nil"/>
          <w:bottom w:val="nil"/>
          <w:right w:val="nil"/>
          <w:between w:val="nil"/>
        </w:pBdr>
        <w:tabs>
          <w:tab w:val="right" w:pos="10790"/>
        </w:tabs>
        <w:rPr>
          <w:color w:val="000000"/>
          <w:sz w:val="24"/>
          <w:szCs w:val="24"/>
        </w:rPr>
      </w:pPr>
      <w:hyperlink w:anchor="_heading=h.206ipza">
        <w:r>
          <w:rPr>
            <w:color w:val="000000"/>
          </w:rPr>
          <w:t>Figure 9.  Implementing Partner organisational chart.</w:t>
        </w:r>
        <w:r>
          <w:rPr>
            <w:color w:val="000000"/>
          </w:rPr>
          <w:tab/>
          <w:t>57</w:t>
        </w:r>
      </w:hyperlink>
    </w:p>
    <w:p w14:paraId="2928EBE8" w14:textId="77777777" w:rsidR="00FC51EA" w:rsidRDefault="00920DE5">
      <w:pPr>
        <w:pBdr>
          <w:top w:val="nil"/>
          <w:left w:val="nil"/>
          <w:bottom w:val="nil"/>
          <w:right w:val="nil"/>
          <w:between w:val="nil"/>
        </w:pBdr>
        <w:tabs>
          <w:tab w:val="right" w:pos="10790"/>
        </w:tabs>
        <w:rPr>
          <w:color w:val="000000"/>
          <w:sz w:val="24"/>
          <w:szCs w:val="24"/>
        </w:rPr>
      </w:pPr>
      <w:hyperlink w:anchor="_heading=h.25b2l0r">
        <w:r>
          <w:rPr>
            <w:color w:val="000000"/>
          </w:rPr>
          <w:t>Figure 10. The targeted area of the project in the Bua River basin. The map shows the target districts of Mchinji, Kasungu and Nkhotakota</w:t>
        </w:r>
        <w:r>
          <w:rPr>
            <w:color w:val="000000"/>
          </w:rPr>
          <w:tab/>
          <w:t>84</w:t>
        </w:r>
      </w:hyperlink>
    </w:p>
    <w:p w14:paraId="21EEF9FA" w14:textId="77777777" w:rsidR="00FC51EA" w:rsidRDefault="00920DE5">
      <w:pPr>
        <w:pBdr>
          <w:top w:val="nil"/>
          <w:left w:val="nil"/>
          <w:bottom w:val="nil"/>
          <w:right w:val="nil"/>
          <w:between w:val="nil"/>
        </w:pBdr>
        <w:tabs>
          <w:tab w:val="right" w:pos="10790"/>
        </w:tabs>
        <w:rPr>
          <w:color w:val="000000"/>
          <w:sz w:val="24"/>
          <w:szCs w:val="24"/>
        </w:rPr>
      </w:pPr>
      <w:hyperlink w:anchor="_heading=h.4h042r0">
        <w:r>
          <w:rPr>
            <w:color w:val="000000"/>
          </w:rPr>
          <w:t>Figure 11. Percentage distribution of dropout reasons</w:t>
        </w:r>
        <w:r>
          <w:rPr>
            <w:color w:val="000000"/>
          </w:rPr>
          <w:tab/>
          <w:t>104</w:t>
        </w:r>
      </w:hyperlink>
    </w:p>
    <w:p w14:paraId="67F8A55D" w14:textId="77777777" w:rsidR="00FC51EA" w:rsidRDefault="00920DE5">
      <w:pPr>
        <w:pBdr>
          <w:top w:val="nil"/>
          <w:left w:val="nil"/>
          <w:bottom w:val="nil"/>
          <w:right w:val="nil"/>
          <w:between w:val="nil"/>
        </w:pBdr>
        <w:tabs>
          <w:tab w:val="right" w:pos="10790"/>
        </w:tabs>
        <w:rPr>
          <w:color w:val="000000"/>
          <w:sz w:val="24"/>
          <w:szCs w:val="24"/>
        </w:rPr>
      </w:pPr>
      <w:hyperlink w:anchor="_heading=h.2w5ecyt">
        <w:r>
          <w:rPr>
            <w:color w:val="000000"/>
          </w:rPr>
          <w:t>Figure 12. Building Blocks for a Gender-Responsive Approach</w:t>
        </w:r>
        <w:r>
          <w:rPr>
            <w:color w:val="000000"/>
          </w:rPr>
          <w:tab/>
          <w:t>111</w:t>
        </w:r>
      </w:hyperlink>
    </w:p>
    <w:p w14:paraId="48ECCDCE" w14:textId="77777777" w:rsidR="00FC51EA" w:rsidRDefault="00920DE5">
      <w:pPr>
        <w:pBdr>
          <w:top w:val="nil"/>
          <w:left w:val="nil"/>
          <w:bottom w:val="nil"/>
          <w:right w:val="nil"/>
          <w:between w:val="nil"/>
        </w:pBdr>
        <w:tabs>
          <w:tab w:val="right" w:pos="10790"/>
        </w:tabs>
        <w:rPr>
          <w:color w:val="000000"/>
          <w:sz w:val="24"/>
          <w:szCs w:val="24"/>
        </w:rPr>
      </w:pPr>
      <w:hyperlink w:anchor="_heading=h.2afmg28">
        <w:r>
          <w:rPr>
            <w:color w:val="000000"/>
          </w:rPr>
          <w:t>Figure 13. Arnstein's Ladder of Participation</w:t>
        </w:r>
        <w:r>
          <w:rPr>
            <w:color w:val="000000"/>
          </w:rPr>
          <w:tab/>
          <w:t>116</w:t>
        </w:r>
      </w:hyperlink>
    </w:p>
    <w:p w14:paraId="3FA03CB1" w14:textId="77777777" w:rsidR="00FC51EA" w:rsidRDefault="00920DE5">
      <w:pPr>
        <w:pBdr>
          <w:top w:val="nil"/>
          <w:left w:val="nil"/>
          <w:bottom w:val="nil"/>
          <w:right w:val="nil"/>
          <w:between w:val="nil"/>
        </w:pBdr>
        <w:tabs>
          <w:tab w:val="right" w:pos="10790"/>
        </w:tabs>
        <w:rPr>
          <w:color w:val="000000"/>
          <w:sz w:val="24"/>
          <w:szCs w:val="24"/>
        </w:rPr>
      </w:pPr>
      <w:hyperlink w:anchor="_heading=h.184mhaj">
        <w:r>
          <w:rPr>
            <w:b/>
            <w:color w:val="000000"/>
          </w:rPr>
          <w:t xml:space="preserve">Figure 14. </w:t>
        </w:r>
      </w:hyperlink>
      <w:hyperlink w:anchor="_heading=h.184mhaj">
        <w:r>
          <w:rPr>
            <w:color w:val="000000"/>
          </w:rPr>
          <w:t>The interacting drivers and root causes of declining community climate resilience and increasing vulnerability in the Bua River basin.</w:t>
        </w:r>
        <w:r>
          <w:rPr>
            <w:color w:val="000000"/>
          </w:rPr>
          <w:tab/>
          <w:t>128</w:t>
        </w:r>
      </w:hyperlink>
    </w:p>
    <w:p w14:paraId="01451883" w14:textId="77777777" w:rsidR="00FC51EA" w:rsidRDefault="00920DE5">
      <w:pPr>
        <w:pBdr>
          <w:top w:val="nil"/>
          <w:left w:val="nil"/>
          <w:bottom w:val="nil"/>
          <w:right w:val="nil"/>
          <w:between w:val="nil"/>
        </w:pBdr>
        <w:tabs>
          <w:tab w:val="right" w:pos="10790"/>
        </w:tabs>
        <w:rPr>
          <w:color w:val="000000"/>
          <w:sz w:val="24"/>
          <w:szCs w:val="24"/>
        </w:rPr>
      </w:pPr>
      <w:hyperlink w:anchor="_heading=h.3s49zyc">
        <w:r>
          <w:rPr>
            <w:color w:val="000000"/>
          </w:rPr>
          <w:t>Figure 15. Graphical representation of the priority drivers selected for an analysis of simple future narratives, presented on a set of axes.</w:t>
        </w:r>
        <w:r>
          <w:rPr>
            <w:color w:val="000000"/>
          </w:rPr>
          <w:tab/>
          <w:t>132</w:t>
        </w:r>
      </w:hyperlink>
    </w:p>
    <w:p w14:paraId="52CA14A2" w14:textId="77777777" w:rsidR="00FC51EA" w:rsidRDefault="00920DE5">
      <w:pPr>
        <w:pBdr>
          <w:top w:val="nil"/>
          <w:left w:val="nil"/>
          <w:bottom w:val="nil"/>
          <w:right w:val="nil"/>
          <w:between w:val="nil"/>
        </w:pBdr>
        <w:tabs>
          <w:tab w:val="right" w:pos="10790"/>
        </w:tabs>
        <w:rPr>
          <w:color w:val="000000"/>
          <w:sz w:val="24"/>
          <w:szCs w:val="24"/>
        </w:rPr>
      </w:pPr>
      <w:hyperlink w:anchor="_heading=h.2koq656">
        <w:r>
          <w:rPr>
            <w:b/>
            <w:color w:val="000000"/>
          </w:rPr>
          <w:t>Figure 16.</w:t>
        </w:r>
      </w:hyperlink>
      <w:hyperlink w:anchor="_heading=h.2koq656">
        <w:r>
          <w:rPr>
            <w:color w:val="000000"/>
          </w:rPr>
          <w:t xml:space="preserve"> Map illustrating spatiotemporal differences in (a) the onset of the rainy season, (b) cessation of the rainy season and (c) the length of the rainy season across different regions in Malawi</w:t>
        </w:r>
        <w:r>
          <w:rPr>
            <w:color w:val="000000"/>
          </w:rPr>
          <w:tab/>
          <w:t>135</w:t>
        </w:r>
      </w:hyperlink>
    </w:p>
    <w:p w14:paraId="2D8669CA" w14:textId="77777777" w:rsidR="00FC51EA" w:rsidRDefault="00920DE5">
      <w:pPr>
        <w:pBdr>
          <w:top w:val="nil"/>
          <w:left w:val="nil"/>
          <w:bottom w:val="nil"/>
          <w:right w:val="nil"/>
          <w:between w:val="nil"/>
        </w:pBdr>
        <w:tabs>
          <w:tab w:val="right" w:pos="10790"/>
        </w:tabs>
        <w:rPr>
          <w:color w:val="000000"/>
          <w:sz w:val="24"/>
          <w:szCs w:val="24"/>
        </w:rPr>
      </w:pPr>
      <w:hyperlink w:anchor="_heading=h.zu0gcz">
        <w:r>
          <w:rPr>
            <w:color w:val="000000"/>
          </w:rPr>
          <w:t>Figure 17. Monthly precipitation patterns for Malawi, at the national scale (1991–2020)</w:t>
        </w:r>
        <w:r>
          <w:rPr>
            <w:color w:val="000000"/>
          </w:rPr>
          <w:tab/>
          <w:t>135</w:t>
        </w:r>
      </w:hyperlink>
    </w:p>
    <w:p w14:paraId="18952EA5" w14:textId="77777777" w:rsidR="00FC51EA" w:rsidRDefault="00920DE5">
      <w:pPr>
        <w:pBdr>
          <w:top w:val="nil"/>
          <w:left w:val="nil"/>
          <w:bottom w:val="nil"/>
          <w:right w:val="nil"/>
          <w:between w:val="nil"/>
        </w:pBdr>
        <w:tabs>
          <w:tab w:val="right" w:pos="10790"/>
        </w:tabs>
        <w:rPr>
          <w:color w:val="000000"/>
          <w:sz w:val="24"/>
          <w:szCs w:val="24"/>
        </w:rPr>
      </w:pPr>
      <w:hyperlink w:anchor="_heading=h.3jtnz0s">
        <w:r>
          <w:rPr>
            <w:color w:val="000000"/>
          </w:rPr>
          <w:t>Figure 18. Monthly average surface temperature and precipitation for the Central Region (1991–2020)</w:t>
        </w:r>
        <w:r>
          <w:rPr>
            <w:color w:val="000000"/>
          </w:rPr>
          <w:tab/>
          <w:t>136</w:t>
        </w:r>
      </w:hyperlink>
    </w:p>
    <w:p w14:paraId="2E2B35A0" w14:textId="77777777" w:rsidR="00FC51EA" w:rsidRDefault="00920DE5">
      <w:pPr>
        <w:pBdr>
          <w:top w:val="nil"/>
          <w:left w:val="nil"/>
          <w:bottom w:val="nil"/>
          <w:right w:val="nil"/>
          <w:between w:val="nil"/>
        </w:pBdr>
        <w:tabs>
          <w:tab w:val="right" w:pos="10790"/>
        </w:tabs>
        <w:rPr>
          <w:color w:val="000000"/>
          <w:sz w:val="24"/>
          <w:szCs w:val="24"/>
        </w:rPr>
      </w:pPr>
      <w:hyperlink w:anchor="_heading=h.1yyy98l">
        <w:r>
          <w:rPr>
            <w:color w:val="000000"/>
          </w:rPr>
          <w:t>Figure 19. Observed mean annual temperature anomaly for Malawi (2023), compared with the baseline period (1991–2020)</w:t>
        </w:r>
        <w:r>
          <w:rPr>
            <w:color w:val="000000"/>
          </w:rPr>
          <w:tab/>
          <w:t>137</w:t>
        </w:r>
      </w:hyperlink>
    </w:p>
    <w:p w14:paraId="4AB5121E" w14:textId="77777777" w:rsidR="00FC51EA" w:rsidRDefault="00920DE5">
      <w:pPr>
        <w:pBdr>
          <w:top w:val="nil"/>
          <w:left w:val="nil"/>
          <w:bottom w:val="nil"/>
          <w:right w:val="nil"/>
          <w:between w:val="nil"/>
        </w:pBdr>
        <w:tabs>
          <w:tab w:val="right" w:pos="10790"/>
        </w:tabs>
        <w:rPr>
          <w:color w:val="000000"/>
          <w:sz w:val="24"/>
          <w:szCs w:val="24"/>
        </w:rPr>
      </w:pPr>
      <w:hyperlink w:anchor="_heading=h.4iylrwe">
        <w:r>
          <w:rPr>
            <w:color w:val="000000"/>
          </w:rPr>
          <w:t>Figure 20.  Mean annual temperature trends and projections for the period spanning 2000–2100, using data from 125 climate models</w:t>
        </w:r>
        <w:r>
          <w:rPr>
            <w:color w:val="000000"/>
          </w:rPr>
          <w:tab/>
          <w:t>140</w:t>
        </w:r>
      </w:hyperlink>
    </w:p>
    <w:p w14:paraId="1F84DE52" w14:textId="77777777" w:rsidR="00FC51EA" w:rsidRDefault="00920DE5">
      <w:pPr>
        <w:pBdr>
          <w:top w:val="nil"/>
          <w:left w:val="nil"/>
          <w:bottom w:val="nil"/>
          <w:right w:val="nil"/>
          <w:between w:val="nil"/>
        </w:pBdr>
        <w:tabs>
          <w:tab w:val="right" w:pos="10790"/>
        </w:tabs>
        <w:rPr>
          <w:color w:val="000000"/>
          <w:sz w:val="24"/>
          <w:szCs w:val="24"/>
        </w:rPr>
      </w:pPr>
      <w:hyperlink w:anchor="_heading=h.2y3w247">
        <w:r>
          <w:rPr>
            <w:color w:val="000000"/>
          </w:rPr>
          <w:t>Figure 21. Problem tree illustrating the complex interplay between climate change and baseline drivers of vulnerability.</w:t>
        </w:r>
        <w:r>
          <w:rPr>
            <w:color w:val="000000"/>
          </w:rPr>
          <w:tab/>
          <w:t>144</w:t>
        </w:r>
      </w:hyperlink>
    </w:p>
    <w:p w14:paraId="4751A5F6" w14:textId="77777777" w:rsidR="00FC51EA" w:rsidRDefault="00920DE5">
      <w:pPr>
        <w:pBdr>
          <w:top w:val="nil"/>
          <w:left w:val="nil"/>
          <w:bottom w:val="nil"/>
          <w:right w:val="nil"/>
          <w:between w:val="nil"/>
        </w:pBdr>
        <w:tabs>
          <w:tab w:val="right" w:pos="10790"/>
        </w:tabs>
        <w:rPr>
          <w:color w:val="000000"/>
          <w:sz w:val="24"/>
          <w:szCs w:val="24"/>
        </w:rPr>
      </w:pPr>
      <w:hyperlink w:anchor="_heading=h.3x8tuzt">
        <w:r>
          <w:rPr>
            <w:color w:val="000000"/>
          </w:rPr>
          <w:t>Figure 22. IFAD/Other Development Partners  – CLAP Partnership Arrangement.</w:t>
        </w:r>
        <w:r>
          <w:rPr>
            <w:color w:val="000000"/>
          </w:rPr>
          <w:tab/>
          <w:t>154</w:t>
        </w:r>
      </w:hyperlink>
    </w:p>
    <w:p w14:paraId="2258B4B9" w14:textId="77777777" w:rsidR="00FC51EA" w:rsidRDefault="00920DE5">
      <w:pPr>
        <w:pBdr>
          <w:top w:val="nil"/>
          <w:left w:val="nil"/>
          <w:bottom w:val="nil"/>
          <w:right w:val="nil"/>
          <w:between w:val="nil"/>
        </w:pBdr>
        <w:tabs>
          <w:tab w:val="right" w:pos="10790"/>
        </w:tabs>
        <w:rPr>
          <w:color w:val="000000"/>
          <w:sz w:val="24"/>
          <w:szCs w:val="24"/>
        </w:rPr>
      </w:pPr>
      <w:hyperlink w:anchor="_heading=h.2ce457m">
        <w:r>
          <w:rPr>
            <w:color w:val="000000"/>
          </w:rPr>
          <w:t>Figure 23. Incentive model to encourage communities to undertake ecosystem restoration practices.</w:t>
        </w:r>
        <w:r>
          <w:rPr>
            <w:color w:val="000000"/>
          </w:rPr>
          <w:tab/>
          <w:t>157</w:t>
        </w:r>
      </w:hyperlink>
    </w:p>
    <w:p w14:paraId="4019D554" w14:textId="77777777" w:rsidR="00FC51EA" w:rsidRDefault="00920DE5">
      <w:pPr>
        <w:pBdr>
          <w:top w:val="nil"/>
          <w:left w:val="nil"/>
          <w:bottom w:val="nil"/>
          <w:right w:val="nil"/>
          <w:between w:val="nil"/>
        </w:pBdr>
        <w:tabs>
          <w:tab w:val="right" w:pos="10790"/>
        </w:tabs>
        <w:rPr>
          <w:color w:val="000000"/>
          <w:sz w:val="24"/>
          <w:szCs w:val="24"/>
        </w:rPr>
      </w:pPr>
      <w:hyperlink w:anchor="_heading=h.rjefff">
        <w:r>
          <w:rPr>
            <w:color w:val="000000"/>
          </w:rPr>
          <w:t>Figure 24. Mobilization of capital to facilitate access to finance for high potential enterprises.</w:t>
        </w:r>
        <w:r>
          <w:rPr>
            <w:color w:val="000000"/>
          </w:rPr>
          <w:tab/>
          <w:t>158</w:t>
        </w:r>
      </w:hyperlink>
    </w:p>
    <w:p w14:paraId="3A19D33B" w14:textId="77777777" w:rsidR="00FC51EA" w:rsidRDefault="00920DE5">
      <w:pPr>
        <w:rPr>
          <w:sz w:val="18"/>
          <w:szCs w:val="18"/>
        </w:rPr>
      </w:pPr>
      <w:r>
        <w:fldChar w:fldCharType="end"/>
      </w:r>
    </w:p>
    <w:p w14:paraId="0BC93E80" w14:textId="77777777" w:rsidR="00FC51EA" w:rsidRDefault="00920DE5">
      <w:pPr>
        <w:rPr>
          <w:b/>
          <w:sz w:val="18"/>
          <w:szCs w:val="18"/>
        </w:rPr>
      </w:pPr>
      <w:r>
        <w:rPr>
          <w:b/>
          <w:sz w:val="18"/>
          <w:szCs w:val="18"/>
        </w:rPr>
        <w:t>List of Tables</w:t>
      </w:r>
    </w:p>
    <w:p w14:paraId="426F7397" w14:textId="77777777" w:rsidR="00FC51EA" w:rsidRDefault="00920DE5">
      <w:pPr>
        <w:pBdr>
          <w:top w:val="nil"/>
          <w:left w:val="nil"/>
          <w:bottom w:val="nil"/>
          <w:right w:val="nil"/>
          <w:between w:val="nil"/>
        </w:pBdr>
        <w:tabs>
          <w:tab w:val="right" w:pos="10790"/>
        </w:tabs>
        <w:rPr>
          <w:color w:val="000000"/>
          <w:sz w:val="24"/>
          <w:szCs w:val="24"/>
        </w:rPr>
      </w:pPr>
      <w:r>
        <w:fldChar w:fldCharType="begin"/>
      </w:r>
      <w:r>
        <w:instrText xml:space="preserve"> TOC \h \u \z \t "Heading 1,1,Heading 2,2,Heading 3,3,Heading 4,4,Heading 5,5,Heading 6,6,"</w:instrText>
      </w:r>
      <w:r>
        <w:fldChar w:fldCharType="separate"/>
      </w:r>
      <w:hyperlink w:anchor="_heading=h.1ksv4uv">
        <w:r>
          <w:rPr>
            <w:color w:val="000000"/>
          </w:rPr>
          <w:t>Table 1. Barriers to adaptation.</w:t>
        </w:r>
        <w:r>
          <w:rPr>
            <w:color w:val="000000"/>
          </w:rPr>
          <w:tab/>
          <w:t>13</w:t>
        </w:r>
      </w:hyperlink>
    </w:p>
    <w:p w14:paraId="48B23F72" w14:textId="77777777" w:rsidR="00FC51EA" w:rsidRDefault="00920DE5">
      <w:pPr>
        <w:pBdr>
          <w:top w:val="nil"/>
          <w:left w:val="nil"/>
          <w:bottom w:val="nil"/>
          <w:right w:val="nil"/>
          <w:between w:val="nil"/>
        </w:pBdr>
        <w:tabs>
          <w:tab w:val="right" w:pos="10790"/>
        </w:tabs>
        <w:rPr>
          <w:color w:val="000000"/>
          <w:sz w:val="24"/>
          <w:szCs w:val="24"/>
        </w:rPr>
      </w:pPr>
      <w:hyperlink w:anchor="_heading=h.2jxsxqh">
        <w:r>
          <w:rPr>
            <w:color w:val="000000"/>
          </w:rPr>
          <w:t>Table 2. Table detailing relevant national plans, policies and strategies in Malawi, and alignment of the proposed project with these documents</w:t>
        </w:r>
        <w:r>
          <w:rPr>
            <w:color w:val="000000"/>
          </w:rPr>
          <w:tab/>
          <w:t>14</w:t>
        </w:r>
      </w:hyperlink>
    </w:p>
    <w:p w14:paraId="7938DF36" w14:textId="77777777" w:rsidR="00FC51EA" w:rsidRDefault="00920DE5">
      <w:pPr>
        <w:pBdr>
          <w:top w:val="nil"/>
          <w:left w:val="nil"/>
          <w:bottom w:val="nil"/>
          <w:right w:val="nil"/>
          <w:between w:val="nil"/>
        </w:pBdr>
        <w:tabs>
          <w:tab w:val="right" w:pos="10790"/>
        </w:tabs>
        <w:rPr>
          <w:color w:val="000000"/>
          <w:sz w:val="24"/>
          <w:szCs w:val="24"/>
        </w:rPr>
      </w:pPr>
      <w:hyperlink w:anchor="_heading=h.2bn6wsx">
        <w:r>
          <w:rPr>
            <w:color w:val="000000"/>
          </w:rPr>
          <w:t>Table 3. Key Assumptions for the Successful Implementation of Project Components.</w:t>
        </w:r>
        <w:r>
          <w:rPr>
            <w:color w:val="000000"/>
          </w:rPr>
          <w:tab/>
          <w:t>18</w:t>
        </w:r>
      </w:hyperlink>
    </w:p>
    <w:p w14:paraId="15D822EA" w14:textId="77777777" w:rsidR="00FC51EA" w:rsidRDefault="00920DE5">
      <w:pPr>
        <w:pBdr>
          <w:top w:val="nil"/>
          <w:left w:val="nil"/>
          <w:bottom w:val="nil"/>
          <w:right w:val="nil"/>
          <w:between w:val="nil"/>
        </w:pBdr>
        <w:tabs>
          <w:tab w:val="right" w:pos="10790"/>
        </w:tabs>
        <w:rPr>
          <w:color w:val="000000"/>
          <w:sz w:val="24"/>
          <w:szCs w:val="24"/>
        </w:rPr>
      </w:pPr>
      <w:hyperlink w:anchor="_heading=h.32hioqz">
        <w:r>
          <w:rPr>
            <w:color w:val="000000"/>
          </w:rPr>
          <w:t>Table 4. Summary of the considerable risks identified in Annex 6: Risk Register.</w:t>
        </w:r>
        <w:r>
          <w:rPr>
            <w:color w:val="000000"/>
          </w:rPr>
          <w:tab/>
          <w:t>33</w:t>
        </w:r>
      </w:hyperlink>
    </w:p>
    <w:p w14:paraId="1FC02E12" w14:textId="77777777" w:rsidR="00FC51EA" w:rsidRDefault="00920DE5">
      <w:pPr>
        <w:pBdr>
          <w:top w:val="nil"/>
          <w:left w:val="nil"/>
          <w:bottom w:val="nil"/>
          <w:right w:val="nil"/>
          <w:between w:val="nil"/>
        </w:pBdr>
        <w:tabs>
          <w:tab w:val="right" w:pos="10790"/>
        </w:tabs>
        <w:rPr>
          <w:color w:val="000000"/>
          <w:sz w:val="24"/>
          <w:szCs w:val="24"/>
        </w:rPr>
      </w:pPr>
      <w:hyperlink w:anchor="_heading=h.2zbgiuw">
        <w:r>
          <w:rPr>
            <w:color w:val="000000"/>
          </w:rPr>
          <w:t>Table 6. Sources of co-financing</w:t>
        </w:r>
        <w:r>
          <w:rPr>
            <w:color w:val="000000"/>
          </w:rPr>
          <w:tab/>
          <w:t>60</w:t>
        </w:r>
      </w:hyperlink>
    </w:p>
    <w:p w14:paraId="2AB431D2" w14:textId="77777777" w:rsidR="00FC51EA" w:rsidRDefault="00920DE5">
      <w:pPr>
        <w:pBdr>
          <w:top w:val="nil"/>
          <w:left w:val="nil"/>
          <w:bottom w:val="nil"/>
          <w:right w:val="nil"/>
          <w:between w:val="nil"/>
        </w:pBdr>
        <w:tabs>
          <w:tab w:val="right" w:pos="10790"/>
        </w:tabs>
        <w:rPr>
          <w:color w:val="000000"/>
          <w:sz w:val="24"/>
          <w:szCs w:val="24"/>
        </w:rPr>
      </w:pPr>
      <w:hyperlink w:anchor="_heading=h.1x0gk37">
        <w:r>
          <w:rPr>
            <w:color w:val="000000"/>
          </w:rPr>
          <w:t>Table 7. Educational attainment of the household population</w:t>
        </w:r>
        <w:r>
          <w:rPr>
            <w:color w:val="000000"/>
          </w:rPr>
          <w:tab/>
          <w:t>99</w:t>
        </w:r>
      </w:hyperlink>
    </w:p>
    <w:p w14:paraId="5DE8117D" w14:textId="77777777" w:rsidR="00FC51EA" w:rsidRDefault="00920DE5">
      <w:pPr>
        <w:pBdr>
          <w:top w:val="nil"/>
          <w:left w:val="nil"/>
          <w:bottom w:val="nil"/>
          <w:right w:val="nil"/>
          <w:between w:val="nil"/>
        </w:pBdr>
        <w:tabs>
          <w:tab w:val="right" w:pos="10790"/>
        </w:tabs>
        <w:rPr>
          <w:color w:val="000000"/>
          <w:sz w:val="24"/>
          <w:szCs w:val="24"/>
        </w:rPr>
      </w:pPr>
      <w:hyperlink w:anchor="_heading=h.1baon6m">
        <w:r>
          <w:rPr>
            <w:color w:val="000000"/>
          </w:rPr>
          <w:t xml:space="preserve">Table </w:t>
        </w:r>
      </w:hyperlink>
      <w:hyperlink w:anchor="_heading=h.1baon6m">
        <w:r>
          <w:rPr>
            <w:i/>
            <w:color w:val="000000"/>
          </w:rPr>
          <w:t>8</w:t>
        </w:r>
      </w:hyperlink>
      <w:hyperlink w:anchor="_heading=h.1baon6m">
        <w:r>
          <w:rPr>
            <w:color w:val="000000"/>
          </w:rPr>
          <w:t>. Alignment between each GESI building block and the design of the GAP for the proposed project.</w:t>
        </w:r>
        <w:r>
          <w:rPr>
            <w:color w:val="000000"/>
          </w:rPr>
          <w:tab/>
          <w:t>108</w:t>
        </w:r>
      </w:hyperlink>
    </w:p>
    <w:p w14:paraId="2AF3DE33" w14:textId="77777777" w:rsidR="00FC51EA" w:rsidRDefault="00920DE5">
      <w:pPr>
        <w:pBdr>
          <w:top w:val="nil"/>
          <w:left w:val="nil"/>
          <w:bottom w:val="nil"/>
          <w:right w:val="nil"/>
          <w:between w:val="nil"/>
        </w:pBdr>
        <w:tabs>
          <w:tab w:val="right" w:pos="10790"/>
        </w:tabs>
        <w:rPr>
          <w:color w:val="000000"/>
          <w:sz w:val="24"/>
          <w:szCs w:val="24"/>
        </w:rPr>
      </w:pPr>
      <w:hyperlink w:anchor="_heading=h.pkwqa1">
        <w:r>
          <w:rPr>
            <w:color w:val="000000"/>
          </w:rPr>
          <w:t>Table 9. Specific gender actions to be implemented under each output of the proposed project.</w:t>
        </w:r>
        <w:r>
          <w:rPr>
            <w:color w:val="000000"/>
          </w:rPr>
          <w:tab/>
          <w:t>112</w:t>
        </w:r>
      </w:hyperlink>
    </w:p>
    <w:p w14:paraId="68A012AE" w14:textId="77777777" w:rsidR="00FC51EA" w:rsidRDefault="00920DE5">
      <w:pPr>
        <w:pBdr>
          <w:top w:val="nil"/>
          <w:left w:val="nil"/>
          <w:bottom w:val="nil"/>
          <w:right w:val="nil"/>
          <w:between w:val="nil"/>
        </w:pBdr>
        <w:tabs>
          <w:tab w:val="right" w:pos="10790"/>
        </w:tabs>
        <w:rPr>
          <w:color w:val="000000"/>
          <w:sz w:val="24"/>
          <w:szCs w:val="24"/>
        </w:rPr>
      </w:pPr>
      <w:hyperlink w:anchor="_heading=h.1d96cc0">
        <w:r>
          <w:rPr>
            <w:color w:val="000000"/>
          </w:rPr>
          <w:t>Table 10. Difference between Private Sector Engagement Platform and Private Sector Engagement Facility (CRBH)</w:t>
        </w:r>
        <w:r>
          <w:rPr>
            <w:color w:val="000000"/>
          </w:rPr>
          <w:tab/>
          <w:t>146</w:t>
        </w:r>
      </w:hyperlink>
      <w:r>
        <w:fldChar w:fldCharType="end"/>
      </w:r>
    </w:p>
    <w:p w14:paraId="5FF99A57" w14:textId="77777777" w:rsidR="00FC51EA" w:rsidRDefault="00920DE5">
      <w:r>
        <w:br w:type="page"/>
      </w:r>
    </w:p>
    <w:p w14:paraId="05A2E27C" w14:textId="77777777" w:rsidR="00FC51EA" w:rsidRPr="007068B0" w:rsidRDefault="007068B0" w:rsidP="00523F7A">
      <w:pPr>
        <w:pStyle w:val="GEFPartHeading"/>
      </w:pPr>
      <w:bookmarkStart w:id="6" w:name="_heading=h.3dy6vkm" w:colFirst="0" w:colLast="0"/>
      <w:bookmarkEnd w:id="6"/>
      <w:r w:rsidRPr="00523F7A">
        <w:lastRenderedPageBreak/>
        <w:t xml:space="preserve">I. </w:t>
      </w:r>
      <w:r w:rsidR="00920DE5" w:rsidRPr="007068B0">
        <w:t xml:space="preserve">Development Challenge </w:t>
      </w:r>
    </w:p>
    <w:p w14:paraId="54D77195" w14:textId="77777777" w:rsidR="00FC51EA" w:rsidRDefault="00920DE5">
      <w:pPr>
        <w:pStyle w:val="Heading2"/>
      </w:pPr>
      <w:bookmarkStart w:id="7" w:name="_heading=h.1t3h5sf" w:colFirst="0" w:colLast="0"/>
      <w:bookmarkEnd w:id="7"/>
      <w:r>
        <w:t>1. Development challenge overview and problem summary</w:t>
      </w:r>
    </w:p>
    <w:p w14:paraId="682D465B" w14:textId="77777777" w:rsidR="00FC51EA" w:rsidRDefault="00920DE5">
      <w:pPr>
        <w:rPr>
          <w:i/>
          <w:sz w:val="22"/>
          <w:szCs w:val="22"/>
        </w:rPr>
      </w:pPr>
      <w:r>
        <w:rPr>
          <w:i/>
          <w:sz w:val="22"/>
          <w:szCs w:val="22"/>
        </w:rPr>
        <w:t xml:space="preserve">1.1. Country and target region context </w:t>
      </w:r>
    </w:p>
    <w:p w14:paraId="2BF0FA1C" w14:textId="77777777" w:rsidR="00FC51EA" w:rsidRDefault="00920DE5">
      <w:r>
        <w:t xml:space="preserve"> Malawi is a landlocked country in southern Africa with a population of approximately 20.9 million</w:t>
      </w:r>
      <w:r>
        <w:rPr>
          <w:sz w:val="18"/>
          <w:szCs w:val="18"/>
          <w:vertAlign w:val="superscript"/>
        </w:rPr>
        <w:footnoteReference w:id="5"/>
      </w:r>
      <w:r>
        <w:t>. The nation’s economy is heavily reliant on agriculture, which contributes ~23% to GDP and sustains the livelihoods of the majority of its population</w:t>
      </w:r>
      <w:r>
        <w:rPr>
          <w:sz w:val="18"/>
          <w:szCs w:val="18"/>
          <w:vertAlign w:val="superscript"/>
        </w:rPr>
        <w:footnoteReference w:id="6"/>
      </w:r>
      <w:r>
        <w:t>. Approximately 70% of Malawians live below the income poverty line, with ~27% vulnerable to multidimensional poverty (MDP), living on less than USD2.15 per day (2017 PPP)</w:t>
      </w:r>
      <w:r>
        <w:rPr>
          <w:sz w:val="18"/>
          <w:szCs w:val="18"/>
          <w:vertAlign w:val="superscript"/>
        </w:rPr>
        <w:footnoteReference w:id="7"/>
      </w:r>
      <w:r>
        <w:t>. These high poverty rates are compounded by limited infrastructure and access to resources, exacerbating the country’s vulnerability to environmental and climate-related shocks. Politically, Malawi has experienced relative stability in recent years, maintaining democratic governance since its transition to multiparty democracy in 1994. Despite this, socio-economic challenges such as population growth, widespread poverty and limited infrastructure continue to strain rural communities, making them increasingly vulnerable to the impacts of climate change.  The Bua River ecosystem covers a catchment area of 10,636 km². Spanning six districts in Malawi’s Central Region, this ecosystem supports a population of ~4.6 million people (~22% of the national population)</w:t>
      </w:r>
      <w:r>
        <w:rPr>
          <w:sz w:val="18"/>
          <w:szCs w:val="18"/>
          <w:vertAlign w:val="superscript"/>
        </w:rPr>
        <w:footnoteReference w:id="8"/>
      </w:r>
      <w:r>
        <w:t xml:space="preserve">. Originating in </w:t>
      </w:r>
      <w:proofErr w:type="spellStart"/>
      <w:r>
        <w:t>Mchinji</w:t>
      </w:r>
      <w:proofErr w:type="spellEnd"/>
      <w:r>
        <w:t>, the Bua River is fed by five major tributaries and flows northeast into Lake Malawi</w:t>
      </w:r>
      <w:r>
        <w:rPr>
          <w:vertAlign w:val="superscript"/>
        </w:rPr>
        <w:footnoteReference w:id="9"/>
      </w:r>
      <w:r>
        <w:t>. The basin holds significant socio-economic value, particularly for rain-fed agriculture, which more than 90% of Malawi’s population relies on for subsistence</w:t>
      </w:r>
      <w:r>
        <w:rPr>
          <w:sz w:val="18"/>
          <w:szCs w:val="18"/>
          <w:vertAlign w:val="superscript"/>
        </w:rPr>
        <w:footnoteReference w:id="10"/>
      </w:r>
      <w:r>
        <w:rPr>
          <w:vertAlign w:val="superscript"/>
        </w:rPr>
        <w:t>,</w:t>
      </w:r>
      <w:r>
        <w:rPr>
          <w:sz w:val="18"/>
          <w:szCs w:val="18"/>
          <w:vertAlign w:val="superscript"/>
        </w:rPr>
        <w:footnoteReference w:id="11"/>
      </w:r>
      <w:r>
        <w:t>. The Bua River basin is also rich in biodiversity, hosting critically endangered Dry Miombo woodlands and threatened wetland ecosystems</w:t>
      </w:r>
      <w:r>
        <w:rPr>
          <w:vertAlign w:val="superscript"/>
        </w:rPr>
        <w:footnoteReference w:id="12"/>
      </w:r>
      <w:r>
        <w:t>. Settlements within the basin are predominantly rural and characterised by limited infrastructure, with built-up areas occupying only ~1% of the basin’s total land area. Maize, soybeans, groundnuts and tobacco are the region’s main cash crops. Livestock husbandry and fisheries also contribute to rural livelihoods; however, agriculture remains the largest contributor to the local economy, making communities highly dependent on climate-vulnerable natural resources</w:t>
      </w:r>
      <w:r>
        <w:rPr>
          <w:vertAlign w:val="superscript"/>
        </w:rPr>
        <w:footnoteReference w:id="13"/>
      </w:r>
      <w:r>
        <w:t>.</w:t>
      </w:r>
    </w:p>
    <w:p w14:paraId="56B7D0F9" w14:textId="77777777" w:rsidR="00FC51EA" w:rsidRDefault="00FC51EA"/>
    <w:p w14:paraId="64D8C143" w14:textId="77777777" w:rsidR="00FC51EA" w:rsidRDefault="00920DE5">
      <w:pPr>
        <w:rPr>
          <w:i/>
          <w:sz w:val="22"/>
          <w:szCs w:val="22"/>
        </w:rPr>
      </w:pPr>
      <w:r>
        <w:rPr>
          <w:i/>
          <w:sz w:val="22"/>
          <w:szCs w:val="22"/>
        </w:rPr>
        <w:t>1.2. The problem that the project will address</w:t>
      </w:r>
    </w:p>
    <w:p w14:paraId="6A7B1B40" w14:textId="77777777" w:rsidR="00FC51EA" w:rsidRDefault="00920DE5">
      <w:r>
        <w:t xml:space="preserve">In the Bua River basin, vulnerable rural communities are trapped in an adverse cycle of increasing climate vulnerability and decreasing community resilience, caused by the interaction between intensifying climate change and baseline drivers of deforestation and land degradation (Refer to Figure 3). Within the target districts of </w:t>
      </w:r>
      <w:proofErr w:type="spellStart"/>
      <w:r>
        <w:t>Mchinji</w:t>
      </w:r>
      <w:proofErr w:type="spellEnd"/>
      <w:r>
        <w:t xml:space="preserve">, Kasungu and </w:t>
      </w:r>
      <w:proofErr w:type="spellStart"/>
      <w:r>
        <w:t>Nkhotakota</w:t>
      </w:r>
      <w:proofErr w:type="spellEnd"/>
      <w:r>
        <w:t>, ongoing deforestation and unsustainable land use is causing a decline in critical ecosystem services that are required by communities to adapt to the intensifying impacts of climate change, thereby weakening their resilience and threatening economic stability. Approximately 90% of rural Malawians rely on fuelwood for household energy and rain-fed agriculture for food security; therefore, as Malawi’s population grows, there is a growing demand for forest products and arable land</w:t>
      </w:r>
      <w:r>
        <w:rPr>
          <w:sz w:val="18"/>
          <w:szCs w:val="18"/>
          <w:vertAlign w:val="superscript"/>
        </w:rPr>
        <w:footnoteReference w:id="14"/>
      </w:r>
      <w:r>
        <w:t>. This has contributed significantly to unsustainable land use, with deforestation and unregulated expansion into marginal areas resulting in land degradation. This has, in turn, reduced the provision of critical ecosystem services such as water regulation and soil stabilisation</w:t>
      </w:r>
      <w:r>
        <w:rPr>
          <w:sz w:val="18"/>
          <w:szCs w:val="18"/>
          <w:vertAlign w:val="superscript"/>
        </w:rPr>
        <w:footnoteReference w:id="15"/>
      </w:r>
      <w:r>
        <w:t>, which influence the productivity of forests and agricultural lands upon which communities depend for their livelihoods</w:t>
      </w:r>
      <w:r>
        <w:rPr>
          <w:sz w:val="18"/>
          <w:szCs w:val="18"/>
          <w:vertAlign w:val="superscript"/>
        </w:rPr>
        <w:footnoteReference w:id="16"/>
      </w:r>
      <w:r>
        <w:rPr>
          <w:vertAlign w:val="superscript"/>
        </w:rPr>
        <w:t>,</w:t>
      </w:r>
      <w:r>
        <w:rPr>
          <w:sz w:val="18"/>
          <w:szCs w:val="18"/>
          <w:vertAlign w:val="superscript"/>
        </w:rPr>
        <w:footnoteReference w:id="17"/>
      </w:r>
      <w:r>
        <w:t xml:space="preserve">.  These challenges are compounded by socio-economic pressures, including poverty, rapid population growth and limited access to finance and improved technologies, leaving communities increasingly vulnerable to environmental stressors and climate risks. </w:t>
      </w:r>
    </w:p>
    <w:p w14:paraId="0FD16661" w14:textId="77777777" w:rsidR="00FC51EA" w:rsidRDefault="00FC51EA"/>
    <w:p w14:paraId="6F5161F0" w14:textId="77777777" w:rsidR="00FC51EA" w:rsidRDefault="00920DE5">
      <w:r>
        <w:t xml:space="preserve">Accelerated climate change is intensifying these challenges, with rising temperatures, increasingly variable rainfall patterns and more frequent and severe extreme events such as droughts and floods placing additional pressure on already vulnerable rural </w:t>
      </w:r>
      <w:r>
        <w:lastRenderedPageBreak/>
        <w:t>populations</w:t>
      </w:r>
      <w:r>
        <w:rPr>
          <w:vertAlign w:val="superscript"/>
        </w:rPr>
        <w:footnoteReference w:id="18"/>
      </w:r>
      <w:r>
        <w:rPr>
          <w:vertAlign w:val="superscript"/>
        </w:rPr>
        <w:t>,</w:t>
      </w:r>
      <w:r>
        <w:rPr>
          <w:vertAlign w:val="superscript"/>
        </w:rPr>
        <w:footnoteReference w:id="19"/>
      </w:r>
      <w:r>
        <w:t>.  These climate changes are altering growing seasons and reducing crop yields due to heat stress and limited water supply. More frequent and severe droughts are depleting soil moisture and reducing soil quality through compaction, erosion and nutrient loss, while unpredictable heavy rains and floods are causing waterlogging, erosion and sedimentation, further degrading soil health</w:t>
      </w:r>
      <w:r>
        <w:rPr>
          <w:rFonts w:ascii="Arial" w:eastAsia="Arial" w:hAnsi="Arial" w:cs="Arial"/>
          <w:sz w:val="18"/>
          <w:szCs w:val="18"/>
          <w:vertAlign w:val="superscript"/>
        </w:rPr>
        <w:footnoteReference w:id="20"/>
      </w:r>
      <w:r>
        <w:t>. This, in turn, results in increased surface runoff and decreased water retention in soils and catchments, reducing the water table and exacerbating water scarcity in the Bua River basin, impacting both irrigation and household water use</w:t>
      </w:r>
      <w:r>
        <w:rPr>
          <w:rFonts w:ascii="Arial" w:eastAsia="Arial" w:hAnsi="Arial" w:cs="Arial"/>
          <w:sz w:val="18"/>
          <w:szCs w:val="18"/>
          <w:vertAlign w:val="superscript"/>
        </w:rPr>
        <w:footnoteReference w:id="21"/>
      </w:r>
      <w:r>
        <w:t>. Vulnerable groups — including women and girls (57% as opposed to 40% of men), smallholder farmers and displaced populations — are disproportionately affected due to their limited access to microfinance and advanced agriculture technologies</w:t>
      </w:r>
      <w:r>
        <w:rPr>
          <w:sz w:val="18"/>
          <w:szCs w:val="18"/>
          <w:vertAlign w:val="superscript"/>
        </w:rPr>
        <w:footnoteReference w:id="22"/>
      </w:r>
      <w:r>
        <w:t xml:space="preserve">. In these ways, the compounded effects of socio-economic pressures and climate change reduce community resilience and limit opportunities for sustainable, climate-resilient development in the Bua River basin. </w:t>
      </w:r>
    </w:p>
    <w:p w14:paraId="20273810" w14:textId="77777777" w:rsidR="00FC51EA" w:rsidRDefault="00920DE5">
      <w:r>
        <w:t xml:space="preserve"> </w:t>
      </w:r>
    </w:p>
    <w:p w14:paraId="1B9E8BAA" w14:textId="77777777" w:rsidR="00FC51EA" w:rsidRDefault="00920DE5">
      <w:pPr>
        <w:rPr>
          <w:i/>
          <w:sz w:val="22"/>
          <w:szCs w:val="22"/>
        </w:rPr>
      </w:pPr>
      <w:r>
        <w:rPr>
          <w:i/>
          <w:sz w:val="22"/>
          <w:szCs w:val="22"/>
        </w:rPr>
        <w:t>1.3. The problem in the context of Malawi’s national development priorities</w:t>
      </w:r>
    </w:p>
    <w:p w14:paraId="2C60C809" w14:textId="77777777" w:rsidR="00FC51EA" w:rsidRDefault="00920DE5">
      <w:r>
        <w:t>Malawi faces a substantial challenge with a widening gap of poverty and inequality, exacerbated by population growth and the increased pressure on its natural resources. The country’s socio-economic development is inextricably linked to its rapidly diminishing natural resources, highlighting the urgent need for effective implementation of the Government of Malawi's (</w:t>
      </w:r>
      <w:proofErr w:type="spellStart"/>
      <w:r>
        <w:t>GoM</w:t>
      </w:r>
      <w:proofErr w:type="spellEnd"/>
      <w:r>
        <w:t>) environmental policies. The Government of Malawi (</w:t>
      </w:r>
      <w:proofErr w:type="spellStart"/>
      <w:r>
        <w:t>GoM</w:t>
      </w:r>
      <w:proofErr w:type="spellEnd"/>
      <w:r>
        <w:t>) has laid out its development agenda in the country’s development agenda (‘Malawi 2063’)</w:t>
      </w:r>
      <w:r>
        <w:rPr>
          <w:vertAlign w:val="superscript"/>
        </w:rPr>
        <w:footnoteReference w:id="23"/>
      </w:r>
      <w:r>
        <w:t xml:space="preserve"> – the national vision aiming to transform the country into a self-reliant industrialized upper middle-income country by the year 2063</w:t>
      </w:r>
      <w:r>
        <w:rPr>
          <w:sz w:val="18"/>
          <w:szCs w:val="18"/>
          <w:vertAlign w:val="superscript"/>
        </w:rPr>
        <w:footnoteReference w:id="24"/>
      </w:r>
      <w:r>
        <w:t xml:space="preserve">. This vision represents the collective aspirations of the people of Malawi towards inclusive wealth creation and self-reliance, intending to achieve economic independence. </w:t>
      </w:r>
      <w:r>
        <w:rPr>
          <w:color w:val="000000"/>
        </w:rPr>
        <w:t>The Malawi 2063 First 10-Year Implementation Plan (MIP-1) serves as the initial phase in operationalizing the Malawi 2063, from 2021 to 2030. MIP-1's strategy is based on seven pivotal enablers that underpin the plan's execution. These include: 1) mindset change; 2) effective governance systems and institutions; 3) enhanced public sector performance; 4) private sector dynamism; (5) human capital development; 6) economic infrastructure, and 7) environmental sustainability</w:t>
      </w:r>
      <w:r>
        <w:rPr>
          <w:color w:val="000000"/>
          <w:sz w:val="18"/>
          <w:szCs w:val="18"/>
          <w:vertAlign w:val="superscript"/>
        </w:rPr>
        <w:footnoteReference w:id="25"/>
      </w:r>
      <w:r>
        <w:rPr>
          <w:color w:val="000000"/>
        </w:rPr>
        <w:t xml:space="preserve">. Enabler 7’s focus areas include Ecosystem conservation and environmental management; Waste management and green economy; Climate change management; Environment and climate change financing; and Natural disasters and climate adversities preparedness. </w:t>
      </w:r>
      <w:r>
        <w:t xml:space="preserve"> In addition to Malawi 2063, the </w:t>
      </w:r>
      <w:proofErr w:type="spellStart"/>
      <w:r>
        <w:t>GoM</w:t>
      </w:r>
      <w:proofErr w:type="spellEnd"/>
      <w:r>
        <w:t xml:space="preserve"> has developed numerous policy and legislative frameworks aimed at climate change and environment and natural resource management and is signatory to several international agreements and treaties. The country has also set ambitious quantifiable mitigation and adaptation targets in its Updated Nationally Determined Contributions (NDC). These are listed in Section 7 below.</w:t>
      </w:r>
    </w:p>
    <w:p w14:paraId="17E6BB7E" w14:textId="77777777" w:rsidR="00FC51EA" w:rsidRDefault="00FC51EA"/>
    <w:p w14:paraId="09B3896C" w14:textId="77777777" w:rsidR="00FC51EA" w:rsidRDefault="00920DE5">
      <w:pPr>
        <w:pStyle w:val="Heading2"/>
        <w:spacing w:after="0"/>
        <w:jc w:val="left"/>
      </w:pPr>
      <w:bookmarkStart w:id="8" w:name="_heading=h.4d34og8" w:colFirst="0" w:colLast="0"/>
      <w:bookmarkEnd w:id="8"/>
      <w:r>
        <w:t>2. Root causes and baseline drivers of the development challenge</w:t>
      </w:r>
    </w:p>
    <w:p w14:paraId="47ABB400" w14:textId="77777777" w:rsidR="00FC51EA" w:rsidRDefault="00920DE5">
      <w:pPr>
        <w:rPr>
          <w:color w:val="000000"/>
        </w:rPr>
      </w:pPr>
      <w:r>
        <w:rPr>
          <w:color w:val="000000"/>
        </w:rPr>
        <w:t xml:space="preserve">The problem of declining resilience and increasing climate vulnerability of rural agricultural communities in the Bua River basin is caused by a series of interconnected and self-reinforcing drivers and root causes (Refer to </w:t>
      </w:r>
      <w:r>
        <w:t>Figure 3</w:t>
      </w:r>
      <w:r>
        <w:rPr>
          <w:color w:val="000000"/>
        </w:rPr>
        <w:t xml:space="preserve">). Root causes are factors that influence the development challenge at a fundamental level; they relate to the broader context of Malawi’s socio-economic development and cannot be altered by proposed project interventions. In contrast, drivers of the problem can be addressed via various project impact pathways. Drivers include: </w:t>
      </w:r>
      <w:proofErr w:type="spellStart"/>
      <w:r>
        <w:rPr>
          <w:color w:val="000000"/>
        </w:rPr>
        <w:t>i</w:t>
      </w:r>
      <w:proofErr w:type="spellEnd"/>
      <w:r>
        <w:rPr>
          <w:color w:val="000000"/>
        </w:rPr>
        <w:t xml:space="preserve">) indirect drivers —such as intensifying natural resource use, socio-economic factors and governance challenges; and ii) direct drivers — such as land degradation and climate change. Root causes, and indirect and direct baseline drivers are shown in </w:t>
      </w:r>
      <w:r>
        <w:t>Figure 1</w:t>
      </w:r>
      <w:r w:rsidR="00D9012F">
        <w:t xml:space="preserve"> below</w:t>
      </w:r>
      <w:r>
        <w:rPr>
          <w:color w:val="000000"/>
        </w:rPr>
        <w:t>. The interactions between these drivers and climate impacts are shown in Figure 5 further down.</w:t>
      </w:r>
      <w:r>
        <w:rPr>
          <w:sz w:val="16"/>
          <w:szCs w:val="16"/>
        </w:rPr>
        <w:t xml:space="preserve"> </w:t>
      </w:r>
    </w:p>
    <w:p w14:paraId="21252D95" w14:textId="77777777" w:rsidR="00FC51EA" w:rsidRDefault="00FC51EA">
      <w:pPr>
        <w:rPr>
          <w:color w:val="000000"/>
        </w:rPr>
      </w:pPr>
    </w:p>
    <w:p w14:paraId="2A526ED8" w14:textId="77777777" w:rsidR="00FD35FC" w:rsidRDefault="00FD35FC">
      <w:pPr>
        <w:rPr>
          <w:i/>
          <w:sz w:val="22"/>
          <w:szCs w:val="22"/>
        </w:rPr>
        <w:sectPr w:rsidR="00FD35FC">
          <w:pgSz w:w="12240" w:h="15840"/>
          <w:pgMar w:top="720" w:right="720" w:bottom="720" w:left="720" w:header="720" w:footer="432" w:gutter="0"/>
          <w:cols w:space="720"/>
          <w:titlePg/>
        </w:sectPr>
      </w:pPr>
    </w:p>
    <w:p w14:paraId="37731369" w14:textId="196D2152" w:rsidR="00FD35FC" w:rsidRDefault="00A17106">
      <w:pPr>
        <w:rPr>
          <w:i/>
          <w:sz w:val="22"/>
          <w:szCs w:val="22"/>
        </w:rPr>
      </w:pPr>
      <w:r>
        <w:rPr>
          <w:noProof/>
        </w:rPr>
        <w:lastRenderedPageBreak/>
        <w:drawing>
          <wp:anchor distT="0" distB="0" distL="114300" distR="114300" simplePos="0" relativeHeight="251663360" behindDoc="1" locked="0" layoutInCell="1" allowOverlap="1" wp14:anchorId="5CA4EB91" wp14:editId="3DEDF6D9">
            <wp:simplePos x="0" y="0"/>
            <wp:positionH relativeFrom="column">
              <wp:posOffset>25400</wp:posOffset>
            </wp:positionH>
            <wp:positionV relativeFrom="paragraph">
              <wp:posOffset>140335</wp:posOffset>
            </wp:positionV>
            <wp:extent cx="4036060" cy="3790950"/>
            <wp:effectExtent l="0" t="0" r="0" b="0"/>
            <wp:wrapTight wrapText="bothSides">
              <wp:wrapPolygon edited="0">
                <wp:start x="0" y="0"/>
                <wp:lineTo x="0" y="21564"/>
                <wp:lineTo x="21546" y="21564"/>
                <wp:lineTo x="21546" y="0"/>
                <wp:lineTo x="0" y="0"/>
              </wp:wrapPolygon>
            </wp:wrapTight>
            <wp:docPr id="8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036060" cy="37909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4BC6CCC" w14:textId="77777777" w:rsidR="00FC51EA" w:rsidRDefault="00FD35FC" w:rsidP="00523F7A">
      <w:pPr>
        <w:shd w:val="clear" w:color="auto" w:fill="F1A983"/>
        <w:rPr>
          <w:i/>
          <w:sz w:val="22"/>
          <w:szCs w:val="22"/>
        </w:rPr>
      </w:pPr>
      <w:r>
        <w:rPr>
          <w:i/>
          <w:sz w:val="22"/>
          <w:szCs w:val="22"/>
        </w:rPr>
        <w:t xml:space="preserve">2.1 </w:t>
      </w:r>
      <w:r w:rsidR="00920DE5">
        <w:rPr>
          <w:i/>
          <w:sz w:val="22"/>
          <w:szCs w:val="22"/>
        </w:rPr>
        <w:t xml:space="preserve">Root causes </w:t>
      </w:r>
    </w:p>
    <w:p w14:paraId="5BA6BD27" w14:textId="77777777" w:rsidR="00D9012F" w:rsidRDefault="00920DE5">
      <w:pPr>
        <w:spacing w:after="60"/>
      </w:pPr>
      <w:bookmarkStart w:id="9" w:name="_heading=h.2s8eyo1" w:colFirst="0" w:colLast="0"/>
      <w:bookmarkEnd w:id="9"/>
      <w:r>
        <w:rPr>
          <w:color w:val="000000"/>
        </w:rPr>
        <w:t xml:space="preserve">At the broadest scale, current rates of deforestation and land degradation in Malawi are influenced by: </w:t>
      </w:r>
      <w:proofErr w:type="spellStart"/>
      <w:r>
        <w:rPr>
          <w:color w:val="000000"/>
        </w:rPr>
        <w:t>i</w:t>
      </w:r>
      <w:proofErr w:type="spellEnd"/>
      <w:r>
        <w:rPr>
          <w:color w:val="000000"/>
        </w:rPr>
        <w:t>) population pressure and demographic change; and ii) global economic conditions — for example, economic instability, exposure to international commodities markets and global economic shocks. Malawi is one of Africa's most densely populated countries, with over 20 million residents and an annual growth rate of ~2.5%</w:t>
      </w:r>
      <w:r>
        <w:rPr>
          <w:color w:val="000000"/>
          <w:vertAlign w:val="superscript"/>
        </w:rPr>
        <w:footnoteReference w:id="26"/>
      </w:r>
      <w:r>
        <w:rPr>
          <w:color w:val="000000"/>
          <w:vertAlign w:val="superscript"/>
        </w:rPr>
        <w:t>,</w:t>
      </w:r>
      <w:r>
        <w:rPr>
          <w:color w:val="000000"/>
          <w:vertAlign w:val="superscript"/>
        </w:rPr>
        <w:footnoteReference w:id="27"/>
      </w:r>
      <w:r>
        <w:rPr>
          <w:color w:val="000000"/>
        </w:rPr>
        <w:t>. This rapid population growth exacerbates multi-dimensional poverty and increases demand for infrastructure and basic services, such as irrigation and electricity, which are limited in supply. Approximately 98% of households in Malawi depend on biomass for cooking</w:t>
      </w:r>
      <w:r>
        <w:rPr>
          <w:color w:val="000000"/>
          <w:vertAlign w:val="superscript"/>
        </w:rPr>
        <w:footnoteReference w:id="28"/>
      </w:r>
      <w:r>
        <w:rPr>
          <w:color w:val="000000"/>
        </w:rPr>
        <w:t>, which increases pressure on forest resources. Rural communities have become increasingly dependent on purchasing firewood due to depleted natural resources at the local level, and the high demand for charcoal —</w:t>
      </w:r>
      <w:r>
        <w:rPr>
          <w:sz w:val="16"/>
          <w:szCs w:val="16"/>
        </w:rPr>
        <w:t xml:space="preserve"> </w:t>
      </w:r>
      <w:r>
        <w:rPr>
          <w:color w:val="000000"/>
        </w:rPr>
        <w:t xml:space="preserve">particularly in urban areas </w:t>
      </w:r>
      <w:r>
        <w:t xml:space="preserve">— </w:t>
      </w:r>
      <w:r>
        <w:rPr>
          <w:color w:val="000000"/>
        </w:rPr>
        <w:t xml:space="preserve">further drives deforestation and compounds poverty. </w:t>
      </w:r>
      <w:r w:rsidR="00D9012F">
        <w:rPr>
          <w:color w:val="000000"/>
        </w:rPr>
        <w:t xml:space="preserve"> </w:t>
      </w:r>
    </w:p>
    <w:p w14:paraId="26B3625A" w14:textId="77777777" w:rsidR="00FC51EA" w:rsidRDefault="00920DE5">
      <w:pPr>
        <w:pBdr>
          <w:top w:val="nil"/>
          <w:left w:val="nil"/>
          <w:bottom w:val="nil"/>
          <w:right w:val="nil"/>
          <w:between w:val="nil"/>
        </w:pBdr>
        <w:ind w:right="4846"/>
        <w:rPr>
          <w:b/>
          <w:color w:val="000000"/>
          <w:sz w:val="18"/>
          <w:szCs w:val="18"/>
        </w:rPr>
      </w:pPr>
      <w:r>
        <w:rPr>
          <w:b/>
          <w:color w:val="000000"/>
          <w:sz w:val="18"/>
          <w:szCs w:val="18"/>
        </w:rPr>
        <w:t xml:space="preserve">Figure 1. </w:t>
      </w:r>
      <w:r>
        <w:rPr>
          <w:color w:val="000000"/>
          <w:sz w:val="18"/>
          <w:szCs w:val="18"/>
        </w:rPr>
        <w:t>Baseline drivers and root causes of declining community climate resilience and increasing vulnerability in the Bua River basin</w:t>
      </w:r>
      <w:r>
        <w:rPr>
          <w:rFonts w:ascii="Arial" w:eastAsia="Arial" w:hAnsi="Arial" w:cs="Arial"/>
          <w:color w:val="000000"/>
          <w:sz w:val="18"/>
          <w:szCs w:val="18"/>
          <w:vertAlign w:val="superscript"/>
        </w:rPr>
        <w:footnoteReference w:id="29"/>
      </w:r>
      <w:r>
        <w:rPr>
          <w:color w:val="000000"/>
          <w:sz w:val="18"/>
          <w:szCs w:val="18"/>
        </w:rPr>
        <w:t xml:space="preserve">. </w:t>
      </w:r>
    </w:p>
    <w:p w14:paraId="4AD0E0B9" w14:textId="77777777" w:rsidR="00FC51EA" w:rsidRDefault="00FC51EA">
      <w:pPr>
        <w:rPr>
          <w:color w:val="000000"/>
        </w:rPr>
      </w:pPr>
    </w:p>
    <w:p w14:paraId="4A4A04BB" w14:textId="77777777" w:rsidR="00FC51EA" w:rsidRDefault="00920DE5">
      <w:pPr>
        <w:spacing w:after="60"/>
      </w:pPr>
      <w:r>
        <w:rPr>
          <w:color w:val="000000"/>
        </w:rPr>
        <w:t>As reflected by its low Human Development Index (HDI) value of 0.512, Malawi experiences high poverty rates, impacting ~71% of the population</w:t>
      </w:r>
      <w:r>
        <w:rPr>
          <w:rFonts w:ascii="Arial" w:eastAsia="Arial" w:hAnsi="Arial" w:cs="Arial"/>
          <w:color w:val="000000"/>
          <w:sz w:val="18"/>
          <w:szCs w:val="18"/>
          <w:vertAlign w:val="superscript"/>
        </w:rPr>
        <w:footnoteReference w:id="30"/>
      </w:r>
      <w:r>
        <w:rPr>
          <w:color w:val="000000"/>
        </w:rPr>
        <w:t xml:space="preserve">. In the target districts of </w:t>
      </w:r>
      <w:proofErr w:type="spellStart"/>
      <w:r>
        <w:rPr>
          <w:color w:val="000000"/>
        </w:rPr>
        <w:t>Mchinji</w:t>
      </w:r>
      <w:proofErr w:type="spellEnd"/>
      <w:r>
        <w:rPr>
          <w:color w:val="000000"/>
        </w:rPr>
        <w:t xml:space="preserve">, Kasungu and </w:t>
      </w:r>
      <w:proofErr w:type="spellStart"/>
      <w:r>
        <w:rPr>
          <w:color w:val="000000"/>
        </w:rPr>
        <w:t>Nkhotakota</w:t>
      </w:r>
      <w:proofErr w:type="spellEnd"/>
      <w:r>
        <w:rPr>
          <w:color w:val="000000"/>
        </w:rPr>
        <w:t>, considerable portions of the population are classified as ‘ultra-poor,’ with limited options for livelihood diversification. Within these regions, the economy depends heavily on agriculture and natural resources, while the need for a robust private sector and tourism development is apparent</w:t>
      </w:r>
      <w:r>
        <w:rPr>
          <w:rFonts w:ascii="Arial" w:eastAsia="Arial" w:hAnsi="Arial" w:cs="Arial"/>
          <w:color w:val="000000"/>
          <w:sz w:val="18"/>
          <w:szCs w:val="18"/>
          <w:vertAlign w:val="superscript"/>
        </w:rPr>
        <w:footnoteReference w:id="31"/>
      </w:r>
      <w:r>
        <w:rPr>
          <w:color w:val="000000"/>
          <w:vertAlign w:val="superscript"/>
        </w:rPr>
        <w:t>,</w:t>
      </w:r>
      <w:r>
        <w:rPr>
          <w:rFonts w:ascii="Arial" w:eastAsia="Arial" w:hAnsi="Arial" w:cs="Arial"/>
          <w:color w:val="000000"/>
          <w:sz w:val="18"/>
          <w:szCs w:val="18"/>
          <w:vertAlign w:val="superscript"/>
        </w:rPr>
        <w:footnoteReference w:id="32"/>
      </w:r>
      <w:r>
        <w:rPr>
          <w:color w:val="000000"/>
        </w:rPr>
        <w:t>. The productivity of small-scale farmers is limited by high input costs, currency fluctuations and limited access to improved agricultural practices, creating a cycle of vulnerability and reinforcing the drivers of deforestation and ecosystem degradation. Economic vulnerabilities are heightened by global conditions, such as the COVID-19 pandemic and the Ukraine-Russia war, which have been linked to rising energy costs and increased prices for agricultural inputs such as fertilisers</w:t>
      </w:r>
      <w:r>
        <w:rPr>
          <w:rFonts w:ascii="Arial" w:eastAsia="Arial" w:hAnsi="Arial" w:cs="Arial"/>
          <w:color w:val="000000"/>
          <w:sz w:val="18"/>
          <w:szCs w:val="18"/>
          <w:vertAlign w:val="superscript"/>
        </w:rPr>
        <w:footnoteReference w:id="33"/>
      </w:r>
      <w:r>
        <w:rPr>
          <w:color w:val="000000"/>
        </w:rPr>
        <w:t>. Further details are provided In Appendix</w:t>
      </w:r>
      <w:r>
        <w:t xml:space="preserve"> 1: Detailed Baseline and Situation Analysis.</w:t>
      </w:r>
    </w:p>
    <w:p w14:paraId="14A44683" w14:textId="77777777" w:rsidR="00FC51EA" w:rsidRDefault="00920DE5">
      <w:pPr>
        <w:pBdr>
          <w:top w:val="nil"/>
          <w:left w:val="nil"/>
          <w:bottom w:val="nil"/>
          <w:right w:val="nil"/>
          <w:between w:val="nil"/>
        </w:pBdr>
        <w:rPr>
          <w:b/>
          <w:color w:val="000000"/>
          <w:sz w:val="18"/>
          <w:szCs w:val="18"/>
        </w:rPr>
      </w:pPr>
      <w:r>
        <w:rPr>
          <w:color w:val="000000"/>
          <w:sz w:val="18"/>
          <w:szCs w:val="18"/>
        </w:rPr>
        <w:t xml:space="preserve"> </w:t>
      </w:r>
    </w:p>
    <w:p w14:paraId="7D31DB7D" w14:textId="77777777" w:rsidR="00FC51EA" w:rsidRDefault="00FD35FC" w:rsidP="00523F7A">
      <w:pPr>
        <w:shd w:val="clear" w:color="auto" w:fill="B3E5A1"/>
        <w:rPr>
          <w:i/>
          <w:sz w:val="22"/>
          <w:szCs w:val="22"/>
        </w:rPr>
      </w:pPr>
      <w:r>
        <w:rPr>
          <w:i/>
          <w:sz w:val="22"/>
          <w:szCs w:val="22"/>
        </w:rPr>
        <w:t xml:space="preserve">2.2 </w:t>
      </w:r>
      <w:r w:rsidR="00920DE5">
        <w:rPr>
          <w:i/>
          <w:sz w:val="22"/>
          <w:szCs w:val="22"/>
        </w:rPr>
        <w:t>Indirect baseline drivers of vulnerability</w:t>
      </w:r>
    </w:p>
    <w:p w14:paraId="7CBE4AAF" w14:textId="77777777" w:rsidR="00FC51EA" w:rsidRDefault="00920DE5">
      <w:r>
        <w:t xml:space="preserve">As rural populations grow, increasing demands for arable land and biomass — for food production, energy and timber — have accelerated deforestation rates and land degradation in the Bua River basin, indirectly increasing climate vulnerability and reducing community resilience. In this context indirect drivers of the climate problem can be grouped into two categories: </w:t>
      </w:r>
      <w:proofErr w:type="spellStart"/>
      <w:r>
        <w:t>i</w:t>
      </w:r>
      <w:proofErr w:type="spellEnd"/>
      <w:r>
        <w:t xml:space="preserve">) intensifying natural resource use; and ii) socio-economic and governance-related factors. </w:t>
      </w:r>
    </w:p>
    <w:p w14:paraId="2B441A94" w14:textId="77777777" w:rsidR="00FC51EA" w:rsidRDefault="00FC51EA"/>
    <w:p w14:paraId="6EBC751B" w14:textId="77777777" w:rsidR="00FC51EA" w:rsidRDefault="00920DE5">
      <w:r>
        <w:t xml:space="preserve">Intensifying natural resource use includes the clearing of land for crop production, particularly in sub-catchments, as communities respond to declining crop productivity and population growth. This results in the conversion of forests, riparian areas, and wetlands — particularly in the lower reaches of the Bua River — into agricultural fields, which accelerates land degradation. Overutilisation of forests for fuelwood and charcoal production (Figure 2), alongside logging for timber, further strains forest ecosystems, reducing their </w:t>
      </w:r>
      <w:r>
        <w:lastRenderedPageBreak/>
        <w:t>capacity to provide vital ecosystem services such as water regulation and soil retention. Additionally, emerging mining activities exacerbate environmental degradation, contributing to the depletion of natural resources across the basin.</w:t>
      </w:r>
      <w:r w:rsidR="00A17106">
        <w:rPr>
          <w:noProof/>
        </w:rPr>
        <w:drawing>
          <wp:anchor distT="0" distB="0" distL="114300" distR="114300" simplePos="0" relativeHeight="251654144" behindDoc="0" locked="0" layoutInCell="1" allowOverlap="1" wp14:anchorId="61C54325" wp14:editId="67ADD17C">
            <wp:simplePos x="0" y="0"/>
            <wp:positionH relativeFrom="column">
              <wp:posOffset>3803015</wp:posOffset>
            </wp:positionH>
            <wp:positionV relativeFrom="paragraph">
              <wp:posOffset>52705</wp:posOffset>
            </wp:positionV>
            <wp:extent cx="3029585" cy="2077720"/>
            <wp:effectExtent l="0" t="0" r="0" b="0"/>
            <wp:wrapSquare wrapText="bothSides"/>
            <wp:docPr id="79" name="image25.png" descr="A group of people riding bicycles with bags on them&#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25.png" descr="A group of people riding bicycles with bags on them&#10;&#10;Description automatically generated"/>
                    <pic:cNvPicPr>
                      <a:picLocks/>
                    </pic:cNvPicPr>
                  </pic:nvPicPr>
                  <pic:blipFill>
                    <a:blip r:embed="rId23">
                      <a:extLst>
                        <a:ext uri="{28A0092B-C50C-407E-A947-70E740481C1C}">
                          <a14:useLocalDpi xmlns:a14="http://schemas.microsoft.com/office/drawing/2010/main" val="0"/>
                        </a:ext>
                      </a:extLst>
                    </a:blip>
                    <a:srcRect l="1768" r="1768"/>
                    <a:stretch>
                      <a:fillRect/>
                    </a:stretch>
                  </pic:blipFill>
                  <pic:spPr bwMode="auto">
                    <a:xfrm>
                      <a:off x="0" y="0"/>
                      <a:ext cx="3029585" cy="20777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EE588BD" w14:textId="77777777" w:rsidR="00FC51EA" w:rsidRDefault="00FC51EA"/>
    <w:p w14:paraId="56BBA522" w14:textId="77777777" w:rsidR="00FC51EA" w:rsidRDefault="00A17106">
      <w:r>
        <w:rPr>
          <w:noProof/>
        </w:rPr>
        <mc:AlternateContent>
          <mc:Choice Requires="wps">
            <w:drawing>
              <wp:anchor distT="0" distB="0" distL="114300" distR="114300" simplePos="0" relativeHeight="251655168" behindDoc="0" locked="0" layoutInCell="1" allowOverlap="1" wp14:anchorId="124A633B" wp14:editId="4ACD9876">
                <wp:simplePos x="0" y="0"/>
                <wp:positionH relativeFrom="column">
                  <wp:posOffset>3867785</wp:posOffset>
                </wp:positionH>
                <wp:positionV relativeFrom="paragraph">
                  <wp:posOffset>99695</wp:posOffset>
                </wp:positionV>
                <wp:extent cx="2907030" cy="585470"/>
                <wp:effectExtent l="0" t="0" r="0" b="0"/>
                <wp:wrapSquare wrapText="bothSides"/>
                <wp:docPr id="148942551"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07030" cy="585470"/>
                        </a:xfrm>
                        <a:prstGeom prst="rect">
                          <a:avLst/>
                        </a:prstGeom>
                        <a:solidFill>
                          <a:srgbClr val="FFFFFF"/>
                        </a:solidFill>
                        <a:ln>
                          <a:noFill/>
                        </a:ln>
                      </wps:spPr>
                      <wps:txbx>
                        <w:txbxContent>
                          <w:p w14:paraId="1B12701E" w14:textId="454FC16A" w:rsidR="00FC51EA" w:rsidRDefault="00920DE5" w:rsidP="00D9012F">
                            <w:pPr>
                              <w:jc w:val="left"/>
                              <w:textDirection w:val="btLr"/>
                            </w:pPr>
                            <w:r>
                              <w:rPr>
                                <w:rFonts w:ascii="Arial" w:eastAsia="Arial" w:hAnsi="Arial" w:cs="Arial"/>
                                <w:b/>
                                <w:color w:val="000000"/>
                                <w:sz w:val="18"/>
                              </w:rPr>
                              <w:t xml:space="preserve">Figure   2. </w:t>
                            </w:r>
                            <w:r>
                              <w:rPr>
                                <w:rFonts w:ascii="Arial" w:eastAsia="Arial" w:hAnsi="Arial" w:cs="Arial"/>
                                <w:color w:val="000000"/>
                                <w:sz w:val="18"/>
                              </w:rPr>
                              <w:t>The production and sale of charcoal provides a source of income for many of the most vulnerable Malawians. The demand for charcoal is contributing to deforestation in the Bua River basin.</w:t>
                            </w:r>
                          </w:p>
                        </w:txbxContent>
                      </wps:txbx>
                      <wps:bodyPr spcFirstLastPara="1" wrap="square" lIns="0" tIns="0" rIns="0" bIns="0" anchor="t" anchorCtr="0">
                        <a:noAutofit/>
                      </wps:bodyPr>
                    </wps:wsp>
                  </a:graphicData>
                </a:graphic>
                <wp14:sizeRelH relativeFrom="page">
                  <wp14:pctWidth>0</wp14:pctWidth>
                </wp14:sizeRelH>
                <wp14:sizeRelV relativeFrom="page">
                  <wp14:pctHeight>0</wp14:pctHeight>
                </wp14:sizeRelV>
              </wp:anchor>
            </w:drawing>
          </mc:Choice>
          <mc:Fallback>
            <w:pict>
              <v:rect w14:anchorId="124A633B" id="Rectangle 5" o:spid="_x0000_s1032" style="position:absolute;left:0;text-align:left;margin-left:304.55pt;margin-top:7.85pt;width:228.9pt;height:46.1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" stroked="f">
                <v:textbox inset="0,0,0,0">
                  <w:txbxContent>
                    <w:p w14:paraId="1B12701E" w14:textId="454FC16A" w:rsidR="00FC51EA" w:rsidRDefault="00920DE5" w:rsidP="00D9012F">
                      <w:pPr>
                        <w:jc w:val="left"/>
                        <w:textDirection w:val="btLr"/>
                      </w:pPr>
                      <w:r>
                        <w:rPr>
                          <w:rFonts w:ascii="Arial" w:eastAsia="Arial" w:hAnsi="Arial" w:cs="Arial"/>
                          <w:b/>
                          <w:color w:val="000000"/>
                          <w:sz w:val="18"/>
                        </w:rPr>
                        <w:t xml:space="preserve">Figure   2. </w:t>
                      </w:r>
                      <w:r>
                        <w:rPr>
                          <w:rFonts w:ascii="Arial" w:eastAsia="Arial" w:hAnsi="Arial" w:cs="Arial"/>
                          <w:color w:val="000000"/>
                          <w:sz w:val="18"/>
                        </w:rPr>
                        <w:t>The production and sale of charcoal provides a source of income for many of the most vulnerable Malawians. The demand for charcoal is contributing to deforestation in the Bua River basin.</w:t>
                      </w:r>
                    </w:p>
                  </w:txbxContent>
                </v:textbox>
                <w10:wrap type="square"/>
              </v:rect>
            </w:pict>
          </mc:Fallback>
        </mc:AlternateContent>
      </w:r>
      <w:r w:rsidR="00920DE5">
        <w:t>Socio-economic and governance-related factors include widespread poverty, insecure land tenure, and the subdivision of plots, which drive unsustainable land-use practices. Heavy reliance on forest resources for livelihoods — including fuelwood, charcoal production and non-timber products — increases pressure on forests, while the limited adoption of sustainable and resilient agricultural practices perpetuates unregulated resource use. Moreover, increasing energy demands and competing land uses contribute to agricultural expansion into forested areas and wetlands, undermining ecosystem health. This, in turn, reduces the capacity of the basin’s natural resources to support local communities and buffer against the impacts of extreme climate events.</w:t>
      </w:r>
    </w:p>
    <w:p w14:paraId="77BAE775" w14:textId="77777777" w:rsidR="00FC51EA" w:rsidRDefault="00FC51EA"/>
    <w:p w14:paraId="584E791A" w14:textId="77777777" w:rsidR="00FC51EA" w:rsidRDefault="00FD35FC" w:rsidP="00523F7A">
      <w:pPr>
        <w:shd w:val="clear" w:color="auto" w:fill="A5C9EB"/>
        <w:rPr>
          <w:i/>
          <w:sz w:val="22"/>
          <w:szCs w:val="22"/>
        </w:rPr>
      </w:pPr>
      <w:r>
        <w:rPr>
          <w:i/>
          <w:sz w:val="22"/>
          <w:szCs w:val="22"/>
        </w:rPr>
        <w:t xml:space="preserve">2.3 </w:t>
      </w:r>
      <w:r w:rsidR="00920DE5">
        <w:rPr>
          <w:i/>
          <w:sz w:val="22"/>
          <w:szCs w:val="22"/>
        </w:rPr>
        <w:t xml:space="preserve">Direct baseline drivers of vulnerability  </w:t>
      </w:r>
    </w:p>
    <w:p w14:paraId="5588AF30" w14:textId="77777777" w:rsidR="00FC51EA" w:rsidRDefault="00920DE5">
      <w:r>
        <w:t xml:space="preserve">Unsustainable land use and changing climate conditions have resulted in widespread deforestation and land degradation across the Bua River basin. This is reducing the integrity of natural ecosystems, driving a decline in agricultural productivity and the delivery of important ecosystem services — including regulating services, provisioning services, supporting services and cultural services (Figure 1). To this end, the impacts of climate change, coupled with baseline drivers of land degradation, are directly increasing climate vulnerability and reducing community resilience in the Bua River basin.  </w:t>
      </w:r>
    </w:p>
    <w:p w14:paraId="77B5AEFC" w14:textId="77777777" w:rsidR="00FC51EA" w:rsidRDefault="00FC51EA"/>
    <w:p w14:paraId="1006DEA1" w14:textId="77777777" w:rsidR="00FC51EA" w:rsidRDefault="00920DE5">
      <w:r>
        <w:t>Across Malawi, the annual rate of deforestation is estimated at ~1.87% per year, with an increasing trend observed between 2000 and 2020</w:t>
      </w:r>
      <w:r>
        <w:rPr>
          <w:sz w:val="18"/>
          <w:szCs w:val="18"/>
          <w:vertAlign w:val="superscript"/>
        </w:rPr>
        <w:footnoteReference w:id="34"/>
      </w:r>
      <w:r>
        <w:t xml:space="preserve">. Within the target districts of </w:t>
      </w:r>
      <w:proofErr w:type="spellStart"/>
      <w:r>
        <w:t>Mchinji</w:t>
      </w:r>
      <w:proofErr w:type="spellEnd"/>
      <w:r>
        <w:t xml:space="preserve">, </w:t>
      </w:r>
      <w:r>
        <w:rPr>
          <w:color w:val="000000"/>
        </w:rPr>
        <w:t xml:space="preserve">Kasungu and </w:t>
      </w:r>
      <w:proofErr w:type="spellStart"/>
      <w:r>
        <w:rPr>
          <w:color w:val="000000"/>
        </w:rPr>
        <w:t>Nkhotakota</w:t>
      </w:r>
      <w:proofErr w:type="spellEnd"/>
      <w:r>
        <w:rPr>
          <w:color w:val="000000"/>
        </w:rPr>
        <w:t>,</w:t>
      </w:r>
      <w:r>
        <w:t xml:space="preserve"> the overextraction of biomass for fuel and unsustainable agricultural practices, discussed above, have degraded natural landscapes and diminished ecosystem functions, with negative impacts on the delivery of: </w:t>
      </w:r>
      <w:proofErr w:type="spellStart"/>
      <w:r>
        <w:t>i</w:t>
      </w:r>
      <w:proofErr w:type="spellEnd"/>
      <w:r>
        <w:t>) regulating ecosystem services — leading to declining soil fertility, reduced erosion control, and diminished flood attenuation; ii) provisioning ecosystem services — resulting in lower crop and fisheries yields, increased water insecurity, and decreased availability of timber and non-timber products; iii) supporting ecosystem services — with consequent declines in soil formation and biodiversity; and iv) cultural ecosystem services — culminating in diminished tourism potential.</w:t>
      </w:r>
    </w:p>
    <w:p w14:paraId="72977B4F" w14:textId="77777777" w:rsidR="00FC51EA" w:rsidRDefault="00FC51EA"/>
    <w:p w14:paraId="38628813" w14:textId="77777777" w:rsidR="00FC51EA" w:rsidRDefault="00920DE5">
      <w:r>
        <w:t>In addition to the anthropogenic drivers mentioned above, climate change within the Bua River basin has degraded climate-sensitive ecosystems and intensified development challenges for local populations, who rely heavily on natural resources for their livelihoods. Observed climatic changes (Appendix 2), including a rise in mean annual temperatures — by ~0.19°C per decade since 1971 — contribute to heat stress on agricultural and natural ecosystems</w:t>
      </w:r>
      <w:r>
        <w:rPr>
          <w:rFonts w:ascii="Arial" w:eastAsia="Arial" w:hAnsi="Arial" w:cs="Arial"/>
          <w:sz w:val="18"/>
          <w:szCs w:val="18"/>
          <w:vertAlign w:val="superscript"/>
        </w:rPr>
        <w:footnoteReference w:id="35"/>
      </w:r>
      <w:r>
        <w:t>. This heat stress adversely affects crop yields, particularly for temperature-sensitive crops such as maize, which is a staple food in the region</w:t>
      </w:r>
      <w:r>
        <w:rPr>
          <w:rFonts w:ascii="Arial" w:eastAsia="Arial" w:hAnsi="Arial" w:cs="Arial"/>
          <w:sz w:val="18"/>
          <w:szCs w:val="18"/>
          <w:vertAlign w:val="superscript"/>
        </w:rPr>
        <w:footnoteReference w:id="36"/>
      </w:r>
      <w:r>
        <w:t>. Increased temperatures also reduce livestock productivity and health, directly impacting the livelihoods of communities that rely on agriculture and livestock rearing for sustenance and income. Precipitation patterns have also become increasingly erratic, characterised by heavier and less predictable rains, along with an observed increase in the maximum number of consecutive dry days (CDD) and a decline in consecutive wet days (CWD) each year, indicating a moderate drying trend at the national scale</w:t>
      </w:r>
      <w:r>
        <w:rPr>
          <w:rFonts w:ascii="Arial" w:eastAsia="Arial" w:hAnsi="Arial" w:cs="Arial"/>
          <w:sz w:val="18"/>
          <w:szCs w:val="18"/>
          <w:vertAlign w:val="superscript"/>
        </w:rPr>
        <w:footnoteReference w:id="37"/>
      </w:r>
      <w:r>
        <w:t>. With agriculture in the Bua River basin being predominantly rain-fed, inconsistent rainfall leads to unreliable water supplies for crops, directly reducing agricultural productivity and increasing food insecurity. Additionally, increasingly variable rainfall disrupts planting and harvesting cycles, further challenging local farmers. These climate changes have culminated in the intensification of extreme weather events and increased climate hazards — including tropical storms, floods, heatwaves and prolonged dry spells — further disrupting local livelihoods and damaging infrastructure such as roads and bridges, which are important for accessing markets and services</w:t>
      </w:r>
      <w:r>
        <w:rPr>
          <w:rFonts w:ascii="Arial" w:eastAsia="Arial" w:hAnsi="Arial" w:cs="Arial"/>
          <w:sz w:val="18"/>
          <w:szCs w:val="18"/>
          <w:vertAlign w:val="superscript"/>
        </w:rPr>
        <w:footnoteReference w:id="38"/>
      </w:r>
      <w:r>
        <w:t xml:space="preserve">. When these hazards interact with socio-economic stressors, such as poverty and limited access to resources, they heighten the vulnerability of communities. This interaction leads to greater </w:t>
      </w:r>
      <w:r>
        <w:lastRenderedPageBreak/>
        <w:t xml:space="preserve">climate risks, including increased food insecurity, loss of livelihoods and heightened exposure to extreme weather events, ultimately reducing the overall resilience of local populations. </w:t>
      </w:r>
    </w:p>
    <w:p w14:paraId="370B1CD7" w14:textId="77777777" w:rsidR="00FC51EA" w:rsidRDefault="00FC51EA"/>
    <w:p w14:paraId="405E3913" w14:textId="77777777" w:rsidR="00FC51EA" w:rsidRDefault="00920DE5">
      <w:pPr>
        <w:rPr>
          <w:i/>
          <w:sz w:val="22"/>
          <w:szCs w:val="22"/>
        </w:rPr>
      </w:pPr>
      <w:r>
        <w:rPr>
          <w:i/>
          <w:sz w:val="22"/>
          <w:szCs w:val="22"/>
        </w:rPr>
        <w:t>Interaction between baseline drivers and climate impacts</w:t>
      </w:r>
    </w:p>
    <w:p w14:paraId="79C066FD" w14:textId="77777777" w:rsidR="00FC51EA" w:rsidRDefault="00920DE5">
      <w:r>
        <w:t xml:space="preserve">The interplay between direct and indirect drivers creates a complex feedback loop that exacerbates development challenges by increasing vulnerability to climate change and reducing community resilience. Climate hazards, such as heavy rains, droughts and storms, are intensified by environmental degradation and changing climate conditions, which cause a decline in crucial ecosystem services — including </w:t>
      </w:r>
      <w:r>
        <w:rPr>
          <w:i/>
        </w:rPr>
        <w:t>inter alia</w:t>
      </w:r>
      <w:r>
        <w:t xml:space="preserve"> water regulation and soil fertility. This reduces the capacity of ecosystems to buffer against extreme weather events, resulting in reduced agricultural and forest productivity. As ecosystem services deteriorate, communities that depend on natural resources for their livelihoods become increasingly vulnerable to climate impacts, resulting in greater food insecurity, water scarcity and disruptions to income generation. This heightened vulnerability, coupled with more frequent and intense climate hazards, amplifies overall climate risk in the region. The complex interactions between direct and indirect baseline drivers is shown in </w:t>
      </w:r>
      <w:r>
        <w:rPr>
          <w:color w:val="000000"/>
          <w:sz w:val="18"/>
          <w:szCs w:val="18"/>
        </w:rPr>
        <w:t>Figure 5</w:t>
      </w:r>
      <w:r>
        <w:t xml:space="preserve"> below. </w:t>
      </w:r>
    </w:p>
    <w:p w14:paraId="653BF6FD" w14:textId="77777777" w:rsidR="00FC51EA" w:rsidRDefault="00A17106">
      <w:r>
        <w:rPr>
          <w:noProof/>
        </w:rPr>
        <w:drawing>
          <wp:anchor distT="0" distB="0" distL="114300" distR="114300" simplePos="0" relativeHeight="251656192" behindDoc="0" locked="0" layoutInCell="1" allowOverlap="1" wp14:anchorId="4C5ED264" wp14:editId="6CBA12E7">
            <wp:simplePos x="0" y="0"/>
            <wp:positionH relativeFrom="column">
              <wp:posOffset>652780</wp:posOffset>
            </wp:positionH>
            <wp:positionV relativeFrom="paragraph">
              <wp:posOffset>213360</wp:posOffset>
            </wp:positionV>
            <wp:extent cx="5327015" cy="2962910"/>
            <wp:effectExtent l="0" t="0" r="0" b="0"/>
            <wp:wrapTopAndBottom/>
            <wp:docPr id="77" name="image21.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21.png"/>
                    <pic:cNvPicPr>
                      <a:picLocks/>
                    </pic:cNvPicPr>
                  </pic:nvPicPr>
                  <pic:blipFill>
                    <a:blip r:embed="rId24">
                      <a:extLst>
                        <a:ext uri="{28A0092B-C50C-407E-A947-70E740481C1C}">
                          <a14:useLocalDpi xmlns:a14="http://schemas.microsoft.com/office/drawing/2010/main" val="0"/>
                        </a:ext>
                      </a:extLst>
                    </a:blip>
                    <a:srcRect l="1543" r="-255"/>
                    <a:stretch>
                      <a:fillRect/>
                    </a:stretch>
                  </pic:blipFill>
                  <pic:spPr bwMode="auto">
                    <a:xfrm>
                      <a:off x="0" y="0"/>
                      <a:ext cx="5327015" cy="29629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87F2426" w14:textId="77777777" w:rsidR="00FC51EA" w:rsidRDefault="00920DE5">
      <w:pPr>
        <w:rPr>
          <w:color w:val="000000"/>
          <w:sz w:val="18"/>
          <w:szCs w:val="18"/>
        </w:rPr>
      </w:pPr>
      <w:bookmarkStart w:id="10" w:name="_heading=h.3rdcrjn" w:colFirst="0" w:colLast="0"/>
      <w:bookmarkEnd w:id="10"/>
      <w:r>
        <w:rPr>
          <w:b/>
          <w:color w:val="000000"/>
          <w:sz w:val="18"/>
          <w:szCs w:val="18"/>
        </w:rPr>
        <w:t xml:space="preserve">Figure 3. </w:t>
      </w:r>
      <w:r>
        <w:rPr>
          <w:color w:val="000000"/>
          <w:sz w:val="18"/>
          <w:szCs w:val="18"/>
        </w:rPr>
        <w:t>The adverse cycle whereby existing baseline drivers of vulnerability interact with and are exacerbated by the impacts of climate change in the Bua River basin.</w:t>
      </w:r>
    </w:p>
    <w:p w14:paraId="509A9048" w14:textId="77777777" w:rsidR="00FC51EA" w:rsidRDefault="00FC51EA"/>
    <w:p w14:paraId="549E0920" w14:textId="77777777" w:rsidR="00FC51EA" w:rsidRDefault="00920DE5">
      <w:pPr>
        <w:pStyle w:val="Heading2"/>
      </w:pPr>
      <w:bookmarkStart w:id="11" w:name="_heading=h.26in1rg" w:colFirst="0" w:colLast="0"/>
      <w:bookmarkEnd w:id="11"/>
      <w:r>
        <w:t>3. Climate analysis and impact assessment</w:t>
      </w:r>
    </w:p>
    <w:p w14:paraId="4DD0EAD7" w14:textId="77777777" w:rsidR="00FC51EA" w:rsidRDefault="00920DE5">
      <w:r>
        <w:t>The Bua River basin is increasingly vulnerable to climate change impacts, with changing weather patterns, rising temperatures and extreme weather events disrupting local livelihoods. The basin has a subtropical climate, with a warm rainy season from November to April and a cooler dry season from May to October. Mean annual temperatures in the Central Region are ~22°C, with annual rainfall averaging ~960 mm. Across Malawi, mean annual temperatures have risen by ~0.22°C per decade from 1971 to 2020</w:t>
      </w:r>
      <w:r>
        <w:rPr>
          <w:sz w:val="18"/>
          <w:szCs w:val="18"/>
          <w:vertAlign w:val="superscript"/>
        </w:rPr>
        <w:footnoteReference w:id="39"/>
      </w:r>
      <w:r>
        <w:t xml:space="preserve"> , with some areas recording even higher anomalies (Figure 18)</w:t>
      </w:r>
      <w:r>
        <w:rPr>
          <w:sz w:val="18"/>
          <w:szCs w:val="18"/>
          <w:vertAlign w:val="superscript"/>
        </w:rPr>
        <w:footnoteReference w:id="40"/>
      </w:r>
      <w:r>
        <w:t>.</w:t>
      </w:r>
      <w:r>
        <w:rPr>
          <w:sz w:val="18"/>
          <w:szCs w:val="18"/>
          <w:vertAlign w:val="superscript"/>
        </w:rPr>
        <w:t xml:space="preserve"> </w:t>
      </w:r>
      <w:r>
        <w:t>While temperatures have shown a clear upward trend, precipitation patterns in across the country have exhibited greater variability. At the national scale, there has been no significant change in mean annual rainfall between 1951 and 2020; however, the maximum number of consecutive wet days (CWD) each year has declined by ~1.2 days per decade, coupled with an increase in maximum consecutive dry days (CDD)</w:t>
      </w:r>
      <w:r>
        <w:rPr>
          <w:rFonts w:ascii="Arial" w:eastAsia="Arial" w:hAnsi="Arial" w:cs="Arial"/>
          <w:sz w:val="18"/>
          <w:szCs w:val="18"/>
          <w:vertAlign w:val="superscript"/>
        </w:rPr>
        <w:footnoteReference w:id="41"/>
      </w:r>
      <w:r>
        <w:t xml:space="preserve"> by ~3 days per decade, indicating a moderate drying trend</w:t>
      </w:r>
      <w:r>
        <w:rPr>
          <w:sz w:val="18"/>
          <w:szCs w:val="18"/>
          <w:vertAlign w:val="superscript"/>
        </w:rPr>
        <w:footnoteReference w:id="42"/>
      </w:r>
      <w:r>
        <w:t>. In the Central Region, mean annual rainfall has decreased by ~1 mm per decade, with rainfall patterns becoming increasingly variable — and therefore difficult to predict — at local scales</w:t>
      </w:r>
      <w:r>
        <w:rPr>
          <w:rFonts w:ascii="Arial" w:eastAsia="Arial" w:hAnsi="Arial" w:cs="Arial"/>
          <w:sz w:val="18"/>
          <w:szCs w:val="18"/>
          <w:vertAlign w:val="superscript"/>
        </w:rPr>
        <w:footnoteReference w:id="43"/>
      </w:r>
      <w:r>
        <w:t xml:space="preserve">. Moreover, a recent analysis of stakeholders’ perceptions of climate </w:t>
      </w:r>
      <w:r>
        <w:lastRenderedPageBreak/>
        <w:t>change in Malawi indicates that extreme weather events such as floods, droughts, and heatwaves have intensified, placing additional pressure on local agricultural systems</w:t>
      </w:r>
      <w:r>
        <w:rPr>
          <w:sz w:val="18"/>
          <w:szCs w:val="18"/>
          <w:vertAlign w:val="superscript"/>
        </w:rPr>
        <w:footnoteReference w:id="44"/>
      </w:r>
      <w:r>
        <w:t>.</w:t>
      </w:r>
    </w:p>
    <w:p w14:paraId="62CE0841" w14:textId="77777777" w:rsidR="00FC51EA" w:rsidRDefault="00FC51EA"/>
    <w:p w14:paraId="151F90C4" w14:textId="77777777" w:rsidR="00FC51EA" w:rsidRDefault="00920DE5">
      <w:r>
        <w:t>Depending on the climate change scenario applied — that is, the combination of shared socio-economic (SSP) pathway and representative concentration pathway (RCP)</w:t>
      </w:r>
      <w:r>
        <w:rPr>
          <w:rFonts w:ascii="Arial" w:eastAsia="Arial" w:hAnsi="Arial" w:cs="Arial"/>
          <w:sz w:val="18"/>
          <w:szCs w:val="18"/>
          <w:vertAlign w:val="superscript"/>
        </w:rPr>
        <w:footnoteReference w:id="45"/>
      </w:r>
      <w:r>
        <w:t xml:space="preserve"> used in model simulations — climate change projections suggest a continued warming trend, with average annual temperatures expected to rise by 0.8–5.1°C (SSP126–SSP585) by the end of the century (2100), compared with the 1950–2014 baseline period (22.6°C)</w:t>
      </w:r>
      <w:r>
        <w:rPr>
          <w:rFonts w:ascii="Arial" w:eastAsia="Arial" w:hAnsi="Arial" w:cs="Arial"/>
          <w:sz w:val="18"/>
          <w:szCs w:val="18"/>
          <w:vertAlign w:val="superscript"/>
        </w:rPr>
        <w:footnoteReference w:id="46"/>
      </w:r>
      <w:r>
        <w:t>. Projections of future precipitation are more uncertain, with large differences observed across CMIP6</w:t>
      </w:r>
      <w:r>
        <w:rPr>
          <w:rFonts w:ascii="Arial" w:eastAsia="Arial" w:hAnsi="Arial" w:cs="Arial"/>
          <w:sz w:val="18"/>
          <w:szCs w:val="18"/>
          <w:vertAlign w:val="superscript"/>
        </w:rPr>
        <w:footnoteReference w:id="47"/>
      </w:r>
      <w:r>
        <w:t xml:space="preserve"> climate models. A recent analysis performed using 125 model combinations, suggests that rainfall will become increasingly variable across Malawi under all emissions scenarios (SSP126 to SSP585), with 68% of the models predicting reductions in annual rainfall and 46% predicting wetter conditions by 2060, pointing to increased uncertainty about future rainfall patterns</w:t>
      </w:r>
      <w:r>
        <w:rPr>
          <w:vertAlign w:val="superscript"/>
        </w:rPr>
        <w:footnoteReference w:id="48"/>
      </w:r>
      <w:r>
        <w:t>. Future projections also suggest rainfall cessation at the end of the wet season will occur earlier in the year, resulting in prolonged dry periods, exacerbating existing challenges related to food and water security</w:t>
      </w:r>
      <w:r>
        <w:rPr>
          <w:vertAlign w:val="superscript"/>
        </w:rPr>
        <w:footnoteReference w:id="49"/>
      </w:r>
      <w:r>
        <w:t>.</w:t>
      </w:r>
    </w:p>
    <w:p w14:paraId="770158EF" w14:textId="77777777" w:rsidR="00FC51EA" w:rsidRDefault="00FC51EA"/>
    <w:p w14:paraId="09BDCFB3" w14:textId="77777777" w:rsidR="00FC51EA" w:rsidRDefault="00920DE5">
      <w:r>
        <w:t xml:space="preserve"> In the face of changing climate conditions, the Bua River basin is experiencing severe climate change impacts, with increasingly erratic rainfall and rising temperatures increasing climate hazards across Malawi. Heavier but less predictable rains, hot spells and extended dry periods — which culminate in more frequent and severe floods and droughts — all contribute to making farmers' decisions regarding planting and harvesting more difficult. Indeed, increased water scarcity and declining crop yields, particularly during the dry season, threaten both water and food security for communities that are reliant on rain-fed farming in the Central Region</w:t>
      </w:r>
      <w:r>
        <w:rPr>
          <w:rFonts w:ascii="Arial" w:eastAsia="Arial" w:hAnsi="Arial" w:cs="Arial"/>
          <w:sz w:val="18"/>
          <w:szCs w:val="18"/>
          <w:vertAlign w:val="superscript"/>
        </w:rPr>
        <w:footnoteReference w:id="50"/>
      </w:r>
      <w:r>
        <w:t xml:space="preserve">. To this end, the increasing frequency of extreme weather events, such as floods and droughts, is exacerbating poverty and vulnerability, placing both livelihoods and infrastructure at risk. Urgent adaptive measures are needed to enhance community resilience and ensure sustainable development in the region. Further detail on observed and project climate change, and impacts on target communities, is presented in APPENDIX 2: CLIMATE ANALYSIS which includes an analysis of simple future narratives. Additionally, the interplay between climate change and baseline drivers of vulnerability, and their impacts on target populations is illustrated in Figure 20 (Appendix 3): Climate Impact Pathway Diagram. </w:t>
      </w:r>
    </w:p>
    <w:p w14:paraId="51D5B7B4" w14:textId="77777777" w:rsidR="00FC51EA" w:rsidRDefault="00FC51EA"/>
    <w:p w14:paraId="0EF55EA4" w14:textId="77777777" w:rsidR="00FC51EA" w:rsidRDefault="00920DE5">
      <w:pPr>
        <w:pStyle w:val="Heading2"/>
      </w:pPr>
      <w:bookmarkStart w:id="12" w:name="_heading=h.lnxbz9" w:colFirst="0" w:colLast="0"/>
      <w:bookmarkEnd w:id="12"/>
      <w:r>
        <w:t>4. Impacts on different population groups</w:t>
      </w:r>
    </w:p>
    <w:p w14:paraId="763C82C8" w14:textId="77777777" w:rsidR="00FC51EA" w:rsidRDefault="00920DE5">
      <w:r>
        <w:t>In the Bua River basin, the impacts of climate change and environmental degradation differentially impact specific population groups, particularly women and girls, as well as smallholder farmers and internally displaced persons. Women and girls experience significant impacts from climate-related challenges. As primary caregivers, they are responsible for securing food, water, and energy for their households. Erratic weather patterns and declining ecosystem services increase the difficulty of accessing these resources, leading to heightened workloads. Women often travel farther to collect fuelwood and water, reducing their available time for agricultural activities and education. This dynamic negatively affects school retention rates for girls, as families may prioritise household labour over education when resources are scarce. The retention of girls in school is further impacted by loss of income, increased effort required for resource provisioning, and pressure for early marriage</w:t>
      </w:r>
      <w:r>
        <w:rPr>
          <w:vertAlign w:val="superscript"/>
        </w:rPr>
        <w:footnoteReference w:id="51"/>
      </w:r>
      <w:r>
        <w:t xml:space="preserve">. Other vulnerable groups are also differentially affected by climate change. Youth in the Bua River basin are significantly impacted, as rising temperatures and unpredictable rainfall disrupt agricultural productivity — their primary source of employment — limiting economic prospects and hindering access to training for climate-resilient practices. Individuals with disabilities face unique challenges; mobility constraints restrict their access to essential resources like water and food, particularly during extreme weather events, while the absence of inclusive disaster preparedness measures exacerbates their vulnerability. The elderly are especially susceptible to climate-related health impacts, such as heat stress and food insecurity, diminishing their contributions to community resilience and limiting access to strained social support systems. Indigenous peoples, closely connected to their land, face threats to their traditional livelihoods from climate change. Disruptions to ecosystems reduce the availability of traditional food sources and medicinal plants, undermining local ownership of natural resources </w:t>
      </w:r>
      <w:r>
        <w:lastRenderedPageBreak/>
        <w:t>and traditional knowledge, while agricultural encroachment and deforestation can lead to land dispossession, further marginalising these communities and reducing their adaptive capacity. Smallholder farmers also face considerable challenges due to climate variability. Their reliance on rain-fed agriculture makes their livelihoods particularly vulnerable to changes in rainfall patterns and extreme weather events</w:t>
      </w:r>
      <w:r>
        <w:rPr>
          <w:vertAlign w:val="superscript"/>
        </w:rPr>
        <w:footnoteReference w:id="52"/>
      </w:r>
      <w:r>
        <w:t xml:space="preserve">. Declining agricultural productivity can result in reduced incomes and food insecurity, affecting farmers, their families and their communities. Internally displaced persons are similarly vulnerable to the impacts of climate change and environmental degradation. Displacement often follows extreme weather events, leading to increased competition for limited resources and further straining community dynamics. Given these differential impacts, observed and projected climate change within the Bua River basin necessitate targeted interventions that address the specific vulnerabilities of, </w:t>
      </w:r>
      <w:r>
        <w:rPr>
          <w:i/>
        </w:rPr>
        <w:t xml:space="preserve">inter alia, </w:t>
      </w:r>
      <w:r>
        <w:t>women and girls, smallholder farmers, and internally displaced populations. Enhancing resilience within these groups is crucial for fostering sustainable development and ensuring equitable access to resources and opportunities.</w:t>
      </w:r>
    </w:p>
    <w:p w14:paraId="0A721E42" w14:textId="77777777" w:rsidR="00FC51EA" w:rsidRDefault="00FC51EA"/>
    <w:p w14:paraId="56FF7728" w14:textId="77777777" w:rsidR="00FC51EA" w:rsidRDefault="00920DE5">
      <w:pPr>
        <w:pStyle w:val="Heading2"/>
      </w:pPr>
      <w:bookmarkStart w:id="13" w:name="_heading=h.35nkun2" w:colFirst="0" w:colLast="0"/>
      <w:bookmarkEnd w:id="13"/>
      <w:r>
        <w:t>6. Barriers to adaptation</w:t>
      </w:r>
    </w:p>
    <w:p w14:paraId="218B27AE" w14:textId="77777777" w:rsidR="00FC51EA" w:rsidRDefault="00920DE5">
      <w:r>
        <w:t xml:space="preserve">Despite ongoing efforts to address the climate change problem and baseline challenges described above, several barriers remain that inhibit the achievement of the long-term preferred solution. These barriers are described in the table below. </w:t>
      </w:r>
    </w:p>
    <w:p w14:paraId="727DF222" w14:textId="77777777" w:rsidR="00FC51EA" w:rsidRDefault="00FC51EA"/>
    <w:p w14:paraId="64BEFDD5" w14:textId="77777777" w:rsidR="00FC51EA" w:rsidRDefault="00920DE5">
      <w:pPr>
        <w:keepNext/>
        <w:pBdr>
          <w:top w:val="nil"/>
          <w:left w:val="nil"/>
          <w:bottom w:val="nil"/>
          <w:right w:val="nil"/>
          <w:between w:val="nil"/>
        </w:pBdr>
        <w:rPr>
          <w:b/>
          <w:color w:val="000000"/>
          <w:sz w:val="18"/>
          <w:szCs w:val="18"/>
        </w:rPr>
      </w:pPr>
      <w:bookmarkStart w:id="14" w:name="_heading=h.1ksv4uv" w:colFirst="0" w:colLast="0"/>
      <w:bookmarkEnd w:id="14"/>
      <w:r>
        <w:rPr>
          <w:b/>
          <w:color w:val="000000"/>
          <w:sz w:val="18"/>
          <w:szCs w:val="18"/>
        </w:rPr>
        <w:t xml:space="preserve">Table 1. </w:t>
      </w:r>
      <w:r>
        <w:rPr>
          <w:color w:val="000000"/>
          <w:sz w:val="18"/>
          <w:szCs w:val="18"/>
        </w:rPr>
        <w:t>Barriers to adaptation.</w:t>
      </w:r>
    </w:p>
    <w:tbl>
      <w:tblPr>
        <w:tblW w:w="107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72"/>
        <w:gridCol w:w="7818"/>
      </w:tblGrid>
      <w:tr w:rsidR="00FC51EA" w14:paraId="7B297B99" w14:textId="77777777" w:rsidTr="003105C0">
        <w:tc>
          <w:tcPr>
            <w:tcW w:w="2972" w:type="dxa"/>
          </w:tcPr>
          <w:p w14:paraId="0E1CBB69" w14:textId="77777777" w:rsidR="00FC51EA" w:rsidRPr="003105C0" w:rsidRDefault="00920DE5" w:rsidP="003105C0">
            <w:pPr>
              <w:jc w:val="left"/>
              <w:rPr>
                <w:b/>
                <w:sz w:val="18"/>
                <w:szCs w:val="18"/>
              </w:rPr>
            </w:pPr>
            <w:r w:rsidRPr="003105C0">
              <w:rPr>
                <w:b/>
                <w:sz w:val="18"/>
                <w:szCs w:val="18"/>
              </w:rPr>
              <w:t>Barrier</w:t>
            </w:r>
          </w:p>
        </w:tc>
        <w:tc>
          <w:tcPr>
            <w:tcW w:w="7818" w:type="dxa"/>
          </w:tcPr>
          <w:p w14:paraId="7F4E5540" w14:textId="77777777" w:rsidR="00FC51EA" w:rsidRPr="003105C0" w:rsidRDefault="00920DE5">
            <w:pPr>
              <w:rPr>
                <w:b/>
                <w:sz w:val="18"/>
                <w:szCs w:val="18"/>
              </w:rPr>
            </w:pPr>
            <w:r w:rsidRPr="003105C0">
              <w:rPr>
                <w:b/>
                <w:sz w:val="18"/>
                <w:szCs w:val="18"/>
              </w:rPr>
              <w:t>Description</w:t>
            </w:r>
          </w:p>
        </w:tc>
      </w:tr>
      <w:tr w:rsidR="00FC51EA" w14:paraId="5481A825" w14:textId="77777777" w:rsidTr="003105C0">
        <w:tc>
          <w:tcPr>
            <w:tcW w:w="2972" w:type="dxa"/>
          </w:tcPr>
          <w:p w14:paraId="01778676" w14:textId="77777777" w:rsidR="00FC51EA" w:rsidRPr="003105C0" w:rsidRDefault="00920DE5" w:rsidP="003105C0">
            <w:pPr>
              <w:jc w:val="left"/>
              <w:rPr>
                <w:sz w:val="18"/>
                <w:szCs w:val="18"/>
              </w:rPr>
            </w:pPr>
            <w:r w:rsidRPr="003105C0">
              <w:rPr>
                <w:sz w:val="18"/>
                <w:szCs w:val="18"/>
              </w:rPr>
              <w:t>Barrier 1. Insufficient technical and institutional capacity for climate-resilient natural resource management at community, district and basin level</w:t>
            </w:r>
          </w:p>
        </w:tc>
        <w:tc>
          <w:tcPr>
            <w:tcW w:w="7818" w:type="dxa"/>
          </w:tcPr>
          <w:p w14:paraId="616E034E" w14:textId="77777777" w:rsidR="00FC51EA" w:rsidRPr="003105C0" w:rsidRDefault="00920DE5">
            <w:pPr>
              <w:rPr>
                <w:sz w:val="18"/>
                <w:szCs w:val="18"/>
              </w:rPr>
            </w:pPr>
            <w:r w:rsidRPr="003105C0">
              <w:rPr>
                <w:sz w:val="18"/>
                <w:szCs w:val="18"/>
              </w:rPr>
              <w:t xml:space="preserve">Insufficient technical and institutional capacity for climate-resilient natural resource management at community, district, and basin levels poses a significant barrier to effective adaptation efforts in the Bua River basin. Weak coordination between government ministries and conflicting policies across sectors creates confusion and delays, hindering sustainable natural resource management and the ability to respond quickly to climate change impacts. This affects marginalized groups and undermines efforts to address deforestation and land degradation compounded by climate change vulnerability. </w:t>
            </w:r>
          </w:p>
        </w:tc>
      </w:tr>
      <w:tr w:rsidR="00FC51EA" w14:paraId="5185F59B" w14:textId="77777777" w:rsidTr="003105C0">
        <w:tc>
          <w:tcPr>
            <w:tcW w:w="2972" w:type="dxa"/>
          </w:tcPr>
          <w:p w14:paraId="0D1C6C76" w14:textId="77777777" w:rsidR="00FC51EA" w:rsidRPr="003105C0" w:rsidRDefault="00920DE5" w:rsidP="003105C0">
            <w:pPr>
              <w:jc w:val="left"/>
              <w:rPr>
                <w:sz w:val="18"/>
                <w:szCs w:val="18"/>
              </w:rPr>
            </w:pPr>
            <w:r w:rsidRPr="003105C0">
              <w:rPr>
                <w:sz w:val="18"/>
                <w:szCs w:val="18"/>
              </w:rPr>
              <w:t xml:space="preserve">Barrier 2. Lack of alternative livelihood sources and options for income diversification </w:t>
            </w:r>
          </w:p>
        </w:tc>
        <w:tc>
          <w:tcPr>
            <w:tcW w:w="7818" w:type="dxa"/>
          </w:tcPr>
          <w:p w14:paraId="16799641" w14:textId="77777777" w:rsidR="00FC51EA" w:rsidRPr="003105C0" w:rsidRDefault="00920DE5">
            <w:pPr>
              <w:rPr>
                <w:sz w:val="18"/>
                <w:szCs w:val="18"/>
              </w:rPr>
            </w:pPr>
            <w:r w:rsidRPr="003105C0">
              <w:rPr>
                <w:sz w:val="18"/>
                <w:szCs w:val="18"/>
              </w:rPr>
              <w:t>Rural communities are struggling to adapt to climate change because they lack alternative sources of income. Most people rely on agriculture as their main livelihood, engaging in small-scale, rain-fed crop farming and limited livestock rearing. These traditional practices are at risk due to climate variability, and while alternatives like beekeeping and aquaculture have been introduced, they are not yet widely adopted. Reliance on climate-sensitive ecosystems for energy and income is contributing to environmental degradation. Additionally, limited market access and infrastructure are hindering investment in climate-resilient livelihoods. Furthermore, the lack of employment opportunities is causing youth to migrate to urban areas, which weakens local resilience efforts.</w:t>
            </w:r>
          </w:p>
        </w:tc>
      </w:tr>
      <w:tr w:rsidR="00FC51EA" w14:paraId="537920B0" w14:textId="77777777" w:rsidTr="003105C0">
        <w:tc>
          <w:tcPr>
            <w:tcW w:w="2972" w:type="dxa"/>
          </w:tcPr>
          <w:p w14:paraId="1B2C2BC7" w14:textId="77777777" w:rsidR="00FC51EA" w:rsidRPr="003105C0" w:rsidRDefault="00920DE5" w:rsidP="003105C0">
            <w:pPr>
              <w:jc w:val="left"/>
              <w:rPr>
                <w:sz w:val="18"/>
                <w:szCs w:val="18"/>
              </w:rPr>
            </w:pPr>
            <w:r w:rsidRPr="003105C0">
              <w:rPr>
                <w:sz w:val="18"/>
                <w:szCs w:val="18"/>
              </w:rPr>
              <w:t>Barrier 3. Insufficient financial resources for climate change adaptation at community level, and lack of Private Sector investment in adaptation-related activities, and weak value chains for climate-resilient agricultural products.</w:t>
            </w:r>
          </w:p>
        </w:tc>
        <w:tc>
          <w:tcPr>
            <w:tcW w:w="7818" w:type="dxa"/>
          </w:tcPr>
          <w:p w14:paraId="08983D6C" w14:textId="77777777" w:rsidR="00FC51EA" w:rsidRPr="003105C0" w:rsidRDefault="00920DE5">
            <w:pPr>
              <w:rPr>
                <w:sz w:val="18"/>
                <w:szCs w:val="18"/>
              </w:rPr>
            </w:pPr>
            <w:r w:rsidRPr="003105C0">
              <w:rPr>
                <w:sz w:val="18"/>
                <w:szCs w:val="18"/>
              </w:rPr>
              <w:t>Insufficient financial resources, weak private sector investment, and underdeveloped value chains for climate-resilient products are significant barriers to climate change adaptation at the community level. Financial constraints hinder the scaling up of adaptation initiatives, as communities struggle to access essential tools like credit, loans, and insurance. Poor infrastructure and high transportation costs exacerbate these issues, making it difficult for communities to reinvest earnings into productive activities. Additionally, a lack of market stability and the capacity to produce competitive, market-ready commodities limit private sector engagement; businesses perceive high costs and low returns. The absence of organized smallholder groups prevents economies of scale, further deterring investment. Poor infrastructure weakens value chains by limiting market access and reducing the efficiency of adaptation services. Financial institutions often do not offer suitable products for smallholder farmers, trapping them in cycles of poverty and hindering investment in long-term resilience strategies. Limited private sector investment and inconsistent public-private partnerships fail to support climate-resilient livelihoods effectively. There is a critical need to commercialize climate-resilient livelihoods by moving beyond subsistence farming and focusing on capacity building in business planning, market access, and value addition. Strengthening value chains and increasing private sector investment are essential for improving smallholders' livelihoods and achieving broader climate adaptation goals.</w:t>
            </w:r>
          </w:p>
        </w:tc>
      </w:tr>
      <w:tr w:rsidR="00FC51EA" w14:paraId="532A5EEE" w14:textId="77777777" w:rsidTr="003105C0">
        <w:tc>
          <w:tcPr>
            <w:tcW w:w="2972" w:type="dxa"/>
          </w:tcPr>
          <w:p w14:paraId="68E7F293" w14:textId="77777777" w:rsidR="00FC51EA" w:rsidRPr="003105C0" w:rsidRDefault="00920DE5" w:rsidP="003105C0">
            <w:pPr>
              <w:jc w:val="left"/>
              <w:rPr>
                <w:sz w:val="18"/>
                <w:szCs w:val="18"/>
              </w:rPr>
            </w:pPr>
            <w:r w:rsidRPr="003105C0">
              <w:rPr>
                <w:sz w:val="18"/>
                <w:szCs w:val="18"/>
              </w:rPr>
              <w:t>Barrier 4.  Limited systems and opportunities for knowledge sharing and exchange at institutional and national level</w:t>
            </w:r>
          </w:p>
        </w:tc>
        <w:tc>
          <w:tcPr>
            <w:tcW w:w="7818" w:type="dxa"/>
          </w:tcPr>
          <w:p w14:paraId="2551EE29" w14:textId="77777777" w:rsidR="00FC51EA" w:rsidRPr="003105C0" w:rsidRDefault="00920DE5">
            <w:pPr>
              <w:rPr>
                <w:sz w:val="18"/>
                <w:szCs w:val="18"/>
              </w:rPr>
            </w:pPr>
            <w:r w:rsidRPr="003105C0">
              <w:rPr>
                <w:sz w:val="18"/>
                <w:szCs w:val="18"/>
              </w:rPr>
              <w:t xml:space="preserve">Limited systems and opportunities for knowledge sharing and exchange hinder climate change adaptation efforts in Malawi. Communication channels are fragmented and unevenly distributed across districts. Organizations like LUANAR and FAO have made efforts to bridge knowledge gaps and have conducted extensive research on topics related to agriculture, climate impacts and natural resource management, but there is currently no centralized knowledge management system where this information is easily accessible. This results in poor dissemination of critical information and limits the scalability of successful interventions. Local stakeholders are often excluded from data gathering and monitoring processes, hindering the development of self-reliant, locally driven solutions. Younger </w:t>
            </w:r>
            <w:r w:rsidRPr="003105C0">
              <w:rPr>
                <w:sz w:val="18"/>
                <w:szCs w:val="18"/>
              </w:rPr>
              <w:lastRenderedPageBreak/>
              <w:t xml:space="preserve">generations in communities like </w:t>
            </w:r>
            <w:proofErr w:type="spellStart"/>
            <w:r w:rsidRPr="003105C0">
              <w:rPr>
                <w:sz w:val="18"/>
                <w:szCs w:val="18"/>
              </w:rPr>
              <w:t>Mchinji</w:t>
            </w:r>
            <w:proofErr w:type="spellEnd"/>
            <w:r w:rsidRPr="003105C0">
              <w:rPr>
                <w:sz w:val="18"/>
                <w:szCs w:val="18"/>
              </w:rPr>
              <w:t xml:space="preserve"> are not adequately receiving or applying lessons learned from past climate adaptation experiences. </w:t>
            </w:r>
          </w:p>
        </w:tc>
      </w:tr>
      <w:tr w:rsidR="00FC51EA" w14:paraId="27A06FCE" w14:textId="77777777" w:rsidTr="003105C0">
        <w:tc>
          <w:tcPr>
            <w:tcW w:w="2972" w:type="dxa"/>
          </w:tcPr>
          <w:p w14:paraId="1B88A79B" w14:textId="77777777" w:rsidR="00FC51EA" w:rsidRPr="003105C0" w:rsidRDefault="00920DE5" w:rsidP="003105C0">
            <w:pPr>
              <w:jc w:val="left"/>
              <w:rPr>
                <w:sz w:val="18"/>
                <w:szCs w:val="18"/>
              </w:rPr>
            </w:pPr>
            <w:r w:rsidRPr="003105C0">
              <w:rPr>
                <w:sz w:val="18"/>
                <w:szCs w:val="18"/>
              </w:rPr>
              <w:lastRenderedPageBreak/>
              <w:t>Barrier 5. Insufficient awareness on climate change adaptation at community and district level</w:t>
            </w:r>
          </w:p>
          <w:p w14:paraId="6492A24C" w14:textId="77777777" w:rsidR="00FC51EA" w:rsidRPr="003105C0" w:rsidRDefault="00FC51EA" w:rsidP="003105C0">
            <w:pPr>
              <w:jc w:val="left"/>
              <w:rPr>
                <w:sz w:val="18"/>
                <w:szCs w:val="18"/>
              </w:rPr>
            </w:pPr>
          </w:p>
        </w:tc>
        <w:tc>
          <w:tcPr>
            <w:tcW w:w="7818" w:type="dxa"/>
          </w:tcPr>
          <w:p w14:paraId="68693844" w14:textId="77777777" w:rsidR="00FC51EA" w:rsidRPr="003105C0" w:rsidRDefault="00920DE5">
            <w:pPr>
              <w:rPr>
                <w:sz w:val="18"/>
                <w:szCs w:val="18"/>
              </w:rPr>
            </w:pPr>
            <w:r w:rsidRPr="003105C0">
              <w:rPr>
                <w:sz w:val="18"/>
                <w:szCs w:val="18"/>
              </w:rPr>
              <w:t>The lack of awareness and understanding of climate change concepts at the community and district levels makes it difficult to implement adaptation measures. Many community members need more training in technical knowledge related to adaptation strategies. Low literacy levels and limited financial resources often hinder this. Cultural barriers and gender-related issues further complicate the dissemination and application of climate-related knowledge. Logistical and infrastructural challenges hinder the effective dissemination of information, particularly in remote areas. Efforts to improve knowledge sharing through innovative platforms are underway, but face barriers such as infrastructure constraints and limited financial resources.</w:t>
            </w:r>
          </w:p>
        </w:tc>
      </w:tr>
    </w:tbl>
    <w:p w14:paraId="50EE0947" w14:textId="77777777" w:rsidR="00FC51EA" w:rsidRDefault="00FC51EA"/>
    <w:p w14:paraId="56E6C1A8" w14:textId="77777777" w:rsidR="00FC51EA" w:rsidRDefault="00920DE5">
      <w:pPr>
        <w:pStyle w:val="Heading2"/>
      </w:pPr>
      <w:bookmarkStart w:id="15" w:name="_heading=h.44sinio" w:colFirst="0" w:colLast="0"/>
      <w:bookmarkEnd w:id="15"/>
      <w:r>
        <w:t xml:space="preserve">7. Consistency with national plans, policies and strategies   </w:t>
      </w:r>
    </w:p>
    <w:p w14:paraId="6DA03434" w14:textId="77777777" w:rsidR="00FC51EA" w:rsidRDefault="00920DE5">
      <w:r>
        <w:t xml:space="preserve">The proposed GEF project is aligned with Malawi's key national strategies, policies and action plans, which reflect the country’s commitments under various international conventions. Table 2 below outlines the consistency of the project with these documents, demonstrating how it contributes to Malawi’s goals in, </w:t>
      </w:r>
      <w:r>
        <w:rPr>
          <w:i/>
        </w:rPr>
        <w:t>inter alia</w:t>
      </w:r>
      <w:r>
        <w:t>, climate resilience, biodiversity conservation, sustainable land management and poverty reduction.</w:t>
      </w:r>
    </w:p>
    <w:p w14:paraId="35FF977E" w14:textId="77777777" w:rsidR="00FC51EA" w:rsidRDefault="00FC51EA"/>
    <w:p w14:paraId="29638621" w14:textId="77777777" w:rsidR="00FC51EA" w:rsidRDefault="00920DE5">
      <w:pPr>
        <w:keepNext/>
        <w:pBdr>
          <w:top w:val="nil"/>
          <w:left w:val="nil"/>
          <w:bottom w:val="nil"/>
          <w:right w:val="nil"/>
          <w:between w:val="nil"/>
        </w:pBdr>
        <w:rPr>
          <w:color w:val="000000"/>
          <w:sz w:val="18"/>
          <w:szCs w:val="18"/>
        </w:rPr>
      </w:pPr>
      <w:bookmarkStart w:id="16" w:name="_heading=h.2jxsxqh" w:colFirst="0" w:colLast="0"/>
      <w:bookmarkEnd w:id="16"/>
      <w:r>
        <w:rPr>
          <w:b/>
          <w:color w:val="000000"/>
          <w:sz w:val="18"/>
          <w:szCs w:val="18"/>
        </w:rPr>
        <w:t xml:space="preserve">Table 2. </w:t>
      </w:r>
      <w:r>
        <w:rPr>
          <w:color w:val="000000"/>
          <w:sz w:val="18"/>
          <w:szCs w:val="18"/>
        </w:rPr>
        <w:t>Table detailing relevant national plans, policies and strategies in Malawi, and alignment of the proposed project with these documents</w:t>
      </w:r>
    </w:p>
    <w:tbl>
      <w:tblPr>
        <w:tblW w:w="107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72"/>
        <w:gridCol w:w="7796"/>
      </w:tblGrid>
      <w:tr w:rsidR="00FC51EA" w14:paraId="1C9BE80F" w14:textId="77777777" w:rsidTr="003105C0">
        <w:tc>
          <w:tcPr>
            <w:tcW w:w="2972" w:type="dxa"/>
            <w:shd w:val="clear" w:color="auto" w:fill="BFBFBF"/>
          </w:tcPr>
          <w:p w14:paraId="6A1D7328" w14:textId="77777777" w:rsidR="00FC51EA" w:rsidRPr="003105C0" w:rsidRDefault="00920DE5" w:rsidP="003105C0">
            <w:pPr>
              <w:jc w:val="left"/>
              <w:rPr>
                <w:b/>
                <w:sz w:val="18"/>
                <w:szCs w:val="18"/>
              </w:rPr>
            </w:pPr>
            <w:r w:rsidRPr="003105C0">
              <w:rPr>
                <w:b/>
                <w:sz w:val="18"/>
                <w:szCs w:val="18"/>
              </w:rPr>
              <w:t xml:space="preserve">National plan, policy or strategy </w:t>
            </w:r>
          </w:p>
        </w:tc>
        <w:tc>
          <w:tcPr>
            <w:tcW w:w="7796" w:type="dxa"/>
            <w:shd w:val="clear" w:color="auto" w:fill="BFBFBF"/>
          </w:tcPr>
          <w:p w14:paraId="06D7B734" w14:textId="77777777" w:rsidR="00FC51EA" w:rsidRPr="003105C0" w:rsidRDefault="00920DE5" w:rsidP="003105C0">
            <w:pPr>
              <w:jc w:val="left"/>
              <w:rPr>
                <w:b/>
                <w:sz w:val="18"/>
                <w:szCs w:val="18"/>
              </w:rPr>
            </w:pPr>
            <w:r w:rsidRPr="003105C0">
              <w:rPr>
                <w:b/>
                <w:sz w:val="18"/>
                <w:szCs w:val="18"/>
              </w:rPr>
              <w:t>Project alignment with document</w:t>
            </w:r>
          </w:p>
        </w:tc>
      </w:tr>
      <w:tr w:rsidR="00FC51EA" w14:paraId="36A82B99" w14:textId="77777777" w:rsidTr="003105C0">
        <w:tc>
          <w:tcPr>
            <w:tcW w:w="2972" w:type="dxa"/>
          </w:tcPr>
          <w:p w14:paraId="24225AB2" w14:textId="77777777" w:rsidR="00FC51EA" w:rsidRPr="003105C0" w:rsidRDefault="00920DE5" w:rsidP="003105C0">
            <w:pPr>
              <w:jc w:val="left"/>
              <w:rPr>
                <w:sz w:val="18"/>
                <w:szCs w:val="18"/>
              </w:rPr>
            </w:pPr>
            <w:r w:rsidRPr="003105C0">
              <w:rPr>
                <w:sz w:val="18"/>
                <w:szCs w:val="18"/>
              </w:rPr>
              <w:t>Malawi’s National Adaptation Programmes of Action (NAPA)</w:t>
            </w:r>
            <w:r w:rsidRPr="003105C0">
              <w:rPr>
                <w:sz w:val="18"/>
                <w:szCs w:val="18"/>
                <w:vertAlign w:val="superscript"/>
              </w:rPr>
              <w:footnoteReference w:id="53"/>
            </w:r>
          </w:p>
        </w:tc>
        <w:tc>
          <w:tcPr>
            <w:tcW w:w="7796" w:type="dxa"/>
          </w:tcPr>
          <w:p w14:paraId="54FE30EF" w14:textId="77777777" w:rsidR="00FC51EA" w:rsidRPr="003105C0" w:rsidRDefault="00920DE5" w:rsidP="003105C0">
            <w:pPr>
              <w:jc w:val="left"/>
              <w:rPr>
                <w:sz w:val="18"/>
                <w:szCs w:val="18"/>
              </w:rPr>
            </w:pPr>
            <w:r w:rsidRPr="003105C0">
              <w:rPr>
                <w:sz w:val="18"/>
                <w:szCs w:val="18"/>
              </w:rPr>
              <w:t>The proposed project will support the NAP’s focus on climate-resilient agricultural practices and water resource management, enhancing the adaptive capacity of vulnerable communities.</w:t>
            </w:r>
          </w:p>
        </w:tc>
      </w:tr>
      <w:tr w:rsidR="00FC51EA" w14:paraId="568D7AD3" w14:textId="77777777" w:rsidTr="003105C0">
        <w:tc>
          <w:tcPr>
            <w:tcW w:w="2972" w:type="dxa"/>
          </w:tcPr>
          <w:p w14:paraId="6C9D6033" w14:textId="77777777" w:rsidR="00FC51EA" w:rsidRPr="003105C0" w:rsidRDefault="00920DE5" w:rsidP="003105C0">
            <w:pPr>
              <w:jc w:val="left"/>
              <w:rPr>
                <w:sz w:val="18"/>
                <w:szCs w:val="18"/>
              </w:rPr>
            </w:pPr>
            <w:r w:rsidRPr="003105C0">
              <w:rPr>
                <w:sz w:val="18"/>
                <w:szCs w:val="18"/>
              </w:rPr>
              <w:t>Malawi National Biodiversity Strategy and Action Plan (NBSAP II)</w:t>
            </w:r>
            <w:r w:rsidRPr="003105C0">
              <w:rPr>
                <w:sz w:val="18"/>
                <w:szCs w:val="18"/>
                <w:vertAlign w:val="superscript"/>
              </w:rPr>
              <w:footnoteReference w:id="54"/>
            </w:r>
            <w:r w:rsidRPr="003105C0">
              <w:rPr>
                <w:sz w:val="18"/>
                <w:szCs w:val="18"/>
              </w:rPr>
              <w:t xml:space="preserve"> </w:t>
            </w:r>
          </w:p>
          <w:p w14:paraId="6C8079A3" w14:textId="77777777" w:rsidR="00FC51EA" w:rsidRPr="003105C0" w:rsidRDefault="00920DE5" w:rsidP="003105C0">
            <w:pPr>
              <w:jc w:val="left"/>
              <w:rPr>
                <w:sz w:val="18"/>
                <w:szCs w:val="18"/>
              </w:rPr>
            </w:pPr>
            <w:r w:rsidRPr="003105C0">
              <w:rPr>
                <w:sz w:val="18"/>
                <w:szCs w:val="18"/>
              </w:rPr>
              <w:t>(2015–2025)</w:t>
            </w:r>
          </w:p>
        </w:tc>
        <w:tc>
          <w:tcPr>
            <w:tcW w:w="7796" w:type="dxa"/>
          </w:tcPr>
          <w:p w14:paraId="17C75ED3" w14:textId="77777777" w:rsidR="00FC51EA" w:rsidRPr="003105C0" w:rsidRDefault="00920DE5" w:rsidP="003105C0">
            <w:pPr>
              <w:jc w:val="left"/>
              <w:rPr>
                <w:sz w:val="18"/>
                <w:szCs w:val="18"/>
              </w:rPr>
            </w:pPr>
            <w:r w:rsidRPr="003105C0">
              <w:rPr>
                <w:sz w:val="18"/>
                <w:szCs w:val="18"/>
              </w:rPr>
              <w:t>The proposed project will contribute to Malawi’s biodiversity objectives by restoring ecosystems in the Bua River basin and promoting sustainable land use to reduce biodiversity loss.</w:t>
            </w:r>
          </w:p>
        </w:tc>
      </w:tr>
      <w:tr w:rsidR="00FC51EA" w14:paraId="12B8A38C" w14:textId="77777777" w:rsidTr="003105C0">
        <w:tc>
          <w:tcPr>
            <w:tcW w:w="2972" w:type="dxa"/>
          </w:tcPr>
          <w:p w14:paraId="0CADD702" w14:textId="77777777" w:rsidR="00FC51EA" w:rsidRPr="003105C0" w:rsidRDefault="00920DE5" w:rsidP="003105C0">
            <w:pPr>
              <w:jc w:val="left"/>
              <w:rPr>
                <w:sz w:val="18"/>
                <w:szCs w:val="18"/>
              </w:rPr>
            </w:pPr>
            <w:r w:rsidRPr="003105C0">
              <w:rPr>
                <w:sz w:val="18"/>
                <w:szCs w:val="18"/>
              </w:rPr>
              <w:t>National Climate Change Management Policy (NCCMP)</w:t>
            </w:r>
            <w:r w:rsidRPr="003105C0">
              <w:rPr>
                <w:sz w:val="18"/>
                <w:szCs w:val="18"/>
                <w:vertAlign w:val="superscript"/>
              </w:rPr>
              <w:footnoteReference w:id="55"/>
            </w:r>
            <w:r w:rsidRPr="003105C0">
              <w:rPr>
                <w:sz w:val="18"/>
                <w:szCs w:val="18"/>
              </w:rPr>
              <w:t xml:space="preserve">  </w:t>
            </w:r>
          </w:p>
        </w:tc>
        <w:tc>
          <w:tcPr>
            <w:tcW w:w="7796" w:type="dxa"/>
          </w:tcPr>
          <w:p w14:paraId="041E1FDA" w14:textId="77777777" w:rsidR="00FC51EA" w:rsidRPr="003105C0" w:rsidRDefault="00920DE5" w:rsidP="003105C0">
            <w:pPr>
              <w:jc w:val="left"/>
              <w:rPr>
                <w:sz w:val="18"/>
                <w:szCs w:val="18"/>
              </w:rPr>
            </w:pPr>
            <w:r w:rsidRPr="003105C0">
              <w:rPr>
                <w:sz w:val="18"/>
                <w:szCs w:val="18"/>
              </w:rPr>
              <w:t>The proposed project aligns with the NCCMP’s goal of promoting climate-resilient development and reducing vulnerability to climate change impacts, particularly in the agricultural sector.</w:t>
            </w:r>
          </w:p>
        </w:tc>
      </w:tr>
      <w:tr w:rsidR="00FC51EA" w14:paraId="154E9908" w14:textId="77777777" w:rsidTr="003105C0">
        <w:tc>
          <w:tcPr>
            <w:tcW w:w="2972" w:type="dxa"/>
          </w:tcPr>
          <w:p w14:paraId="5066F1EC" w14:textId="77777777" w:rsidR="00FC51EA" w:rsidRPr="003105C0" w:rsidRDefault="00920DE5" w:rsidP="003105C0">
            <w:pPr>
              <w:jc w:val="left"/>
              <w:rPr>
                <w:sz w:val="18"/>
                <w:szCs w:val="18"/>
              </w:rPr>
            </w:pPr>
            <w:r w:rsidRPr="003105C0">
              <w:rPr>
                <w:sz w:val="18"/>
                <w:szCs w:val="18"/>
              </w:rPr>
              <w:t xml:space="preserve">Malawi 2063 </w:t>
            </w:r>
            <w:r w:rsidRPr="003105C0">
              <w:rPr>
                <w:color w:val="000000"/>
                <w:sz w:val="18"/>
                <w:szCs w:val="18"/>
              </w:rPr>
              <w:t>(MW2063)</w:t>
            </w:r>
            <w:r w:rsidRPr="003105C0">
              <w:rPr>
                <w:sz w:val="18"/>
                <w:szCs w:val="18"/>
                <w:vertAlign w:val="superscript"/>
              </w:rPr>
              <w:footnoteReference w:id="56"/>
            </w:r>
            <w:r w:rsidRPr="003105C0">
              <w:rPr>
                <w:sz w:val="18"/>
                <w:szCs w:val="18"/>
              </w:rPr>
              <w:t xml:space="preserve"> </w:t>
            </w:r>
          </w:p>
        </w:tc>
        <w:tc>
          <w:tcPr>
            <w:tcW w:w="7796" w:type="dxa"/>
          </w:tcPr>
          <w:p w14:paraId="185BD031" w14:textId="77777777" w:rsidR="00FC51EA" w:rsidRPr="003105C0" w:rsidRDefault="00920DE5" w:rsidP="003105C0">
            <w:pPr>
              <w:jc w:val="left"/>
              <w:rPr>
                <w:sz w:val="18"/>
                <w:szCs w:val="18"/>
              </w:rPr>
            </w:pPr>
            <w:r w:rsidRPr="003105C0">
              <w:rPr>
                <w:sz w:val="18"/>
                <w:szCs w:val="18"/>
              </w:rPr>
              <w:t>The proposed project supports MW2063’s goals by building climate resilience in vulnerable communities, addressing environmental degradation and promoting sustainable development in the Bua River basin.</w:t>
            </w:r>
          </w:p>
        </w:tc>
      </w:tr>
      <w:tr w:rsidR="00FC51EA" w14:paraId="69E27AD6" w14:textId="77777777" w:rsidTr="003105C0">
        <w:tc>
          <w:tcPr>
            <w:tcW w:w="2972" w:type="dxa"/>
          </w:tcPr>
          <w:p w14:paraId="03518859" w14:textId="77777777" w:rsidR="00FC51EA" w:rsidRPr="003105C0" w:rsidRDefault="00920DE5" w:rsidP="003105C0">
            <w:pPr>
              <w:jc w:val="left"/>
              <w:rPr>
                <w:sz w:val="18"/>
                <w:szCs w:val="18"/>
              </w:rPr>
            </w:pPr>
            <w:r w:rsidRPr="003105C0">
              <w:rPr>
                <w:sz w:val="18"/>
                <w:szCs w:val="18"/>
              </w:rPr>
              <w:t>Malawi 2063 First 10-Year Implementation Plan (MIP-1)</w:t>
            </w:r>
            <w:r w:rsidRPr="003105C0">
              <w:rPr>
                <w:sz w:val="18"/>
                <w:szCs w:val="18"/>
                <w:vertAlign w:val="superscript"/>
              </w:rPr>
              <w:footnoteReference w:id="57"/>
            </w:r>
            <w:r w:rsidRPr="003105C0">
              <w:rPr>
                <w:sz w:val="18"/>
                <w:szCs w:val="18"/>
              </w:rPr>
              <w:t xml:space="preserve"> </w:t>
            </w:r>
          </w:p>
          <w:p w14:paraId="69E879E6" w14:textId="77777777" w:rsidR="00FC51EA" w:rsidRPr="003105C0" w:rsidRDefault="00920DE5" w:rsidP="003105C0">
            <w:pPr>
              <w:jc w:val="left"/>
              <w:rPr>
                <w:sz w:val="18"/>
                <w:szCs w:val="18"/>
              </w:rPr>
            </w:pPr>
            <w:r w:rsidRPr="003105C0">
              <w:rPr>
                <w:sz w:val="18"/>
                <w:szCs w:val="18"/>
              </w:rPr>
              <w:t>(</w:t>
            </w:r>
            <w:r w:rsidRPr="003105C0">
              <w:rPr>
                <w:color w:val="000000"/>
                <w:sz w:val="18"/>
                <w:szCs w:val="18"/>
              </w:rPr>
              <w:t>2021-2030)</w:t>
            </w:r>
          </w:p>
          <w:p w14:paraId="169955E9" w14:textId="77777777" w:rsidR="00FC51EA" w:rsidRPr="003105C0" w:rsidRDefault="00FC51EA" w:rsidP="003105C0">
            <w:pPr>
              <w:jc w:val="left"/>
              <w:rPr>
                <w:sz w:val="18"/>
                <w:szCs w:val="18"/>
              </w:rPr>
            </w:pPr>
          </w:p>
        </w:tc>
        <w:tc>
          <w:tcPr>
            <w:tcW w:w="7796" w:type="dxa"/>
          </w:tcPr>
          <w:p w14:paraId="13817E99" w14:textId="77777777" w:rsidR="00FC51EA" w:rsidRPr="003105C0" w:rsidRDefault="00920DE5" w:rsidP="003105C0">
            <w:pPr>
              <w:jc w:val="left"/>
              <w:rPr>
                <w:sz w:val="18"/>
                <w:szCs w:val="18"/>
              </w:rPr>
            </w:pPr>
            <w:r w:rsidRPr="003105C0">
              <w:rPr>
                <w:sz w:val="18"/>
                <w:szCs w:val="18"/>
              </w:rPr>
              <w:t>The proposed project aligns with Enabler 7 of MIP-1, promoting ecosystem conservation and climate resilience through sustainable land management, pollution control and ecosystem restoration in the Bua River basin. It also contributes to climate adaptation and disaster preparedness — both key priorities within MIP-1 for fostering resilience.</w:t>
            </w:r>
          </w:p>
        </w:tc>
      </w:tr>
      <w:tr w:rsidR="00FC51EA" w14:paraId="50DF945C" w14:textId="77777777" w:rsidTr="003105C0">
        <w:tc>
          <w:tcPr>
            <w:tcW w:w="2972" w:type="dxa"/>
          </w:tcPr>
          <w:p w14:paraId="308F59FB" w14:textId="77777777" w:rsidR="00FC51EA" w:rsidRPr="003105C0" w:rsidRDefault="00920DE5" w:rsidP="003105C0">
            <w:pPr>
              <w:jc w:val="left"/>
              <w:rPr>
                <w:color w:val="000000"/>
                <w:sz w:val="18"/>
                <w:szCs w:val="18"/>
              </w:rPr>
            </w:pPr>
            <w:r w:rsidRPr="003105C0">
              <w:rPr>
                <w:color w:val="000000"/>
                <w:sz w:val="18"/>
                <w:szCs w:val="18"/>
              </w:rPr>
              <w:t>United Nations Sustainable Development Cooperation Framework (UNSDCF)</w:t>
            </w:r>
            <w:r w:rsidRPr="003105C0">
              <w:rPr>
                <w:color w:val="000000"/>
                <w:sz w:val="18"/>
                <w:szCs w:val="18"/>
                <w:vertAlign w:val="superscript"/>
              </w:rPr>
              <w:footnoteReference w:id="58"/>
            </w:r>
            <w:r w:rsidRPr="003105C0">
              <w:rPr>
                <w:color w:val="000000"/>
                <w:sz w:val="18"/>
                <w:szCs w:val="18"/>
              </w:rPr>
              <w:t xml:space="preserve"> in Malawi </w:t>
            </w:r>
          </w:p>
          <w:p w14:paraId="067BBDCA" w14:textId="77777777" w:rsidR="00FC51EA" w:rsidRPr="003105C0" w:rsidRDefault="00920DE5" w:rsidP="003105C0">
            <w:pPr>
              <w:jc w:val="left"/>
              <w:rPr>
                <w:sz w:val="18"/>
                <w:szCs w:val="18"/>
              </w:rPr>
            </w:pPr>
            <w:r w:rsidRPr="003105C0">
              <w:rPr>
                <w:color w:val="000000"/>
                <w:sz w:val="18"/>
                <w:szCs w:val="18"/>
              </w:rPr>
              <w:t>(2024–2028)</w:t>
            </w:r>
          </w:p>
        </w:tc>
        <w:tc>
          <w:tcPr>
            <w:tcW w:w="7796" w:type="dxa"/>
          </w:tcPr>
          <w:p w14:paraId="542CAC6C" w14:textId="77777777" w:rsidR="00FC51EA" w:rsidRPr="003105C0" w:rsidRDefault="00920DE5" w:rsidP="003105C0">
            <w:pPr>
              <w:jc w:val="left"/>
              <w:rPr>
                <w:sz w:val="18"/>
                <w:szCs w:val="18"/>
              </w:rPr>
            </w:pPr>
            <w:r w:rsidRPr="003105C0">
              <w:rPr>
                <w:sz w:val="18"/>
                <w:szCs w:val="18"/>
              </w:rPr>
              <w:t>The project promotes sustainable resource management and economic resilience, contributing to the UNSDCF’s vision for inclusive growth and environmental sustainability.</w:t>
            </w:r>
          </w:p>
        </w:tc>
      </w:tr>
      <w:tr w:rsidR="00FC51EA" w14:paraId="5166377C" w14:textId="77777777" w:rsidTr="003105C0">
        <w:tc>
          <w:tcPr>
            <w:tcW w:w="2972" w:type="dxa"/>
          </w:tcPr>
          <w:p w14:paraId="2C4B6131" w14:textId="77777777" w:rsidR="00FC51EA" w:rsidRPr="003105C0" w:rsidRDefault="00920DE5" w:rsidP="003105C0">
            <w:pPr>
              <w:jc w:val="left"/>
              <w:rPr>
                <w:sz w:val="18"/>
                <w:szCs w:val="18"/>
              </w:rPr>
            </w:pPr>
            <w:r w:rsidRPr="003105C0">
              <w:rPr>
                <w:sz w:val="18"/>
                <w:szCs w:val="18"/>
              </w:rPr>
              <w:t>Malawi Growth and Development Strategy (MGDS III)</w:t>
            </w:r>
            <w:r w:rsidRPr="003105C0">
              <w:rPr>
                <w:sz w:val="18"/>
                <w:szCs w:val="18"/>
                <w:vertAlign w:val="superscript"/>
              </w:rPr>
              <w:footnoteReference w:id="59"/>
            </w:r>
          </w:p>
          <w:p w14:paraId="62DC717C" w14:textId="77777777" w:rsidR="00FC51EA" w:rsidRPr="003105C0" w:rsidRDefault="00920DE5" w:rsidP="003105C0">
            <w:pPr>
              <w:jc w:val="left"/>
              <w:rPr>
                <w:sz w:val="18"/>
                <w:szCs w:val="18"/>
              </w:rPr>
            </w:pPr>
            <w:r w:rsidRPr="003105C0">
              <w:rPr>
                <w:sz w:val="18"/>
                <w:szCs w:val="18"/>
              </w:rPr>
              <w:t>(2017–2022)</w:t>
            </w:r>
          </w:p>
        </w:tc>
        <w:tc>
          <w:tcPr>
            <w:tcW w:w="7796" w:type="dxa"/>
          </w:tcPr>
          <w:p w14:paraId="3DFA9656" w14:textId="77777777" w:rsidR="00FC51EA" w:rsidRPr="003105C0" w:rsidRDefault="00920DE5" w:rsidP="003105C0">
            <w:pPr>
              <w:jc w:val="left"/>
              <w:rPr>
                <w:sz w:val="18"/>
                <w:szCs w:val="18"/>
              </w:rPr>
            </w:pPr>
            <w:r w:rsidRPr="003105C0">
              <w:rPr>
                <w:sz w:val="18"/>
                <w:szCs w:val="18"/>
              </w:rPr>
              <w:t>The project supports the MGDS III’s pillars on agriculture, water, and natural resource management by improving agricultural productivity and restoring degraded ecosystems.</w:t>
            </w:r>
          </w:p>
        </w:tc>
      </w:tr>
      <w:tr w:rsidR="00FC51EA" w14:paraId="5B54C147" w14:textId="77777777" w:rsidTr="003105C0">
        <w:tc>
          <w:tcPr>
            <w:tcW w:w="2972" w:type="dxa"/>
          </w:tcPr>
          <w:p w14:paraId="596B6C82" w14:textId="77777777" w:rsidR="00FC51EA" w:rsidRPr="003105C0" w:rsidRDefault="00920DE5" w:rsidP="003105C0">
            <w:pPr>
              <w:jc w:val="left"/>
              <w:rPr>
                <w:sz w:val="18"/>
                <w:szCs w:val="18"/>
              </w:rPr>
            </w:pPr>
            <w:r w:rsidRPr="003105C0">
              <w:rPr>
                <w:sz w:val="18"/>
                <w:szCs w:val="18"/>
              </w:rPr>
              <w:t>Malawi's Third National Communication (TNC)</w:t>
            </w:r>
            <w:r w:rsidRPr="003105C0">
              <w:rPr>
                <w:sz w:val="18"/>
                <w:szCs w:val="18"/>
                <w:vertAlign w:val="superscript"/>
              </w:rPr>
              <w:footnoteReference w:id="60"/>
            </w:r>
            <w:r w:rsidRPr="003105C0">
              <w:rPr>
                <w:sz w:val="18"/>
                <w:szCs w:val="18"/>
              </w:rPr>
              <w:t xml:space="preserve"> </w:t>
            </w:r>
          </w:p>
        </w:tc>
        <w:tc>
          <w:tcPr>
            <w:tcW w:w="7796" w:type="dxa"/>
          </w:tcPr>
          <w:p w14:paraId="092E969D" w14:textId="77777777" w:rsidR="00FC51EA" w:rsidRPr="003105C0" w:rsidRDefault="00920DE5" w:rsidP="003105C0">
            <w:pPr>
              <w:jc w:val="left"/>
              <w:rPr>
                <w:sz w:val="18"/>
                <w:szCs w:val="18"/>
              </w:rPr>
            </w:pPr>
            <w:r w:rsidRPr="003105C0">
              <w:rPr>
                <w:sz w:val="18"/>
                <w:szCs w:val="18"/>
              </w:rPr>
              <w:t>The design of the proposed project reflects the adaptation strategies highlighted in Malawi’s TNC, specifically addressing climate-related impacts on agriculture and water resources.</w:t>
            </w:r>
          </w:p>
        </w:tc>
      </w:tr>
      <w:tr w:rsidR="00FC51EA" w14:paraId="08D4D5E3" w14:textId="77777777" w:rsidTr="003105C0">
        <w:tc>
          <w:tcPr>
            <w:tcW w:w="2972" w:type="dxa"/>
          </w:tcPr>
          <w:p w14:paraId="5D879C21" w14:textId="77777777" w:rsidR="00FC51EA" w:rsidRPr="003105C0" w:rsidRDefault="00920DE5" w:rsidP="003105C0">
            <w:pPr>
              <w:jc w:val="left"/>
              <w:rPr>
                <w:sz w:val="18"/>
                <w:szCs w:val="18"/>
              </w:rPr>
            </w:pPr>
            <w:r w:rsidRPr="003105C0">
              <w:rPr>
                <w:sz w:val="18"/>
                <w:szCs w:val="18"/>
              </w:rPr>
              <w:t>Malawi’s Nationally Determined Contributions (NDCs)</w:t>
            </w:r>
            <w:r w:rsidRPr="003105C0">
              <w:rPr>
                <w:sz w:val="18"/>
                <w:szCs w:val="18"/>
                <w:vertAlign w:val="superscript"/>
              </w:rPr>
              <w:footnoteReference w:id="61"/>
            </w:r>
            <w:r w:rsidRPr="003105C0">
              <w:rPr>
                <w:sz w:val="18"/>
                <w:szCs w:val="18"/>
              </w:rPr>
              <w:t xml:space="preserve"> </w:t>
            </w:r>
          </w:p>
        </w:tc>
        <w:tc>
          <w:tcPr>
            <w:tcW w:w="7796" w:type="dxa"/>
          </w:tcPr>
          <w:p w14:paraId="367D87F0" w14:textId="77777777" w:rsidR="00FC51EA" w:rsidRPr="003105C0" w:rsidRDefault="00920DE5" w:rsidP="003105C0">
            <w:pPr>
              <w:jc w:val="left"/>
              <w:rPr>
                <w:b/>
                <w:sz w:val="18"/>
                <w:szCs w:val="18"/>
              </w:rPr>
            </w:pPr>
            <w:r w:rsidRPr="003105C0">
              <w:rPr>
                <w:sz w:val="18"/>
                <w:szCs w:val="18"/>
              </w:rPr>
              <w:t>The proposed project contributes to Malawi’s NDCs by focusing on adaptation in agriculture and water resources, reducing climate risks and supporting Malawi’s commitments to the Paris Agreement.</w:t>
            </w:r>
          </w:p>
        </w:tc>
      </w:tr>
      <w:tr w:rsidR="00FC51EA" w14:paraId="7F015D3A" w14:textId="77777777" w:rsidTr="003105C0">
        <w:tc>
          <w:tcPr>
            <w:tcW w:w="2972" w:type="dxa"/>
          </w:tcPr>
          <w:p w14:paraId="681E14D1" w14:textId="77777777" w:rsidR="00FC51EA" w:rsidRPr="003105C0" w:rsidRDefault="00920DE5" w:rsidP="003105C0">
            <w:pPr>
              <w:jc w:val="left"/>
              <w:rPr>
                <w:sz w:val="18"/>
                <w:szCs w:val="18"/>
              </w:rPr>
            </w:pPr>
            <w:r w:rsidRPr="003105C0">
              <w:rPr>
                <w:sz w:val="18"/>
                <w:szCs w:val="18"/>
              </w:rPr>
              <w:lastRenderedPageBreak/>
              <w:t>National Charcoal Strategy (NCS)</w:t>
            </w:r>
            <w:r w:rsidRPr="003105C0">
              <w:rPr>
                <w:sz w:val="18"/>
                <w:szCs w:val="18"/>
                <w:vertAlign w:val="superscript"/>
              </w:rPr>
              <w:footnoteReference w:id="62"/>
            </w:r>
          </w:p>
          <w:p w14:paraId="65118E55" w14:textId="77777777" w:rsidR="00FC51EA" w:rsidRPr="003105C0" w:rsidRDefault="00FC51EA" w:rsidP="003105C0">
            <w:pPr>
              <w:jc w:val="left"/>
              <w:rPr>
                <w:sz w:val="18"/>
                <w:szCs w:val="18"/>
              </w:rPr>
            </w:pPr>
          </w:p>
          <w:p w14:paraId="6D8E4F1C" w14:textId="77777777" w:rsidR="00FC51EA" w:rsidRPr="003105C0" w:rsidRDefault="00920DE5" w:rsidP="003105C0">
            <w:pPr>
              <w:jc w:val="left"/>
              <w:rPr>
                <w:sz w:val="18"/>
                <w:szCs w:val="18"/>
              </w:rPr>
            </w:pPr>
            <w:r w:rsidRPr="003105C0">
              <w:rPr>
                <w:sz w:val="18"/>
                <w:szCs w:val="18"/>
              </w:rPr>
              <w:t>(2017–2027)</w:t>
            </w:r>
          </w:p>
        </w:tc>
        <w:tc>
          <w:tcPr>
            <w:tcW w:w="7796" w:type="dxa"/>
          </w:tcPr>
          <w:p w14:paraId="077DC529" w14:textId="77777777" w:rsidR="00FC51EA" w:rsidRPr="003105C0" w:rsidRDefault="00920DE5" w:rsidP="003105C0">
            <w:pPr>
              <w:jc w:val="left"/>
              <w:rPr>
                <w:sz w:val="18"/>
                <w:szCs w:val="18"/>
              </w:rPr>
            </w:pPr>
            <w:r w:rsidRPr="003105C0">
              <w:rPr>
                <w:sz w:val="18"/>
                <w:szCs w:val="18"/>
              </w:rPr>
              <w:t xml:space="preserve">The proposed project complements Malawi’s NCS by fostering alternative livelihoods and sustainable land management, reducing deforestation pressures and charcoal reliance in rural communities, while promoting the use of sustainable cookstoves and energy alternatives. </w:t>
            </w:r>
          </w:p>
        </w:tc>
      </w:tr>
      <w:tr w:rsidR="00FC51EA" w14:paraId="2288C1AF" w14:textId="77777777" w:rsidTr="003105C0">
        <w:tc>
          <w:tcPr>
            <w:tcW w:w="2972" w:type="dxa"/>
          </w:tcPr>
          <w:p w14:paraId="72628822" w14:textId="77777777" w:rsidR="00FC51EA" w:rsidRPr="003105C0" w:rsidRDefault="00920DE5" w:rsidP="003105C0">
            <w:pPr>
              <w:jc w:val="left"/>
              <w:rPr>
                <w:sz w:val="18"/>
                <w:szCs w:val="18"/>
              </w:rPr>
            </w:pPr>
            <w:r w:rsidRPr="003105C0">
              <w:rPr>
                <w:sz w:val="18"/>
                <w:szCs w:val="18"/>
              </w:rPr>
              <w:t>Malawi National Forest Landscape Restoration Strategy (NFLRS)</w:t>
            </w:r>
            <w:r w:rsidRPr="003105C0">
              <w:rPr>
                <w:sz w:val="18"/>
                <w:szCs w:val="18"/>
                <w:vertAlign w:val="superscript"/>
              </w:rPr>
              <w:footnoteReference w:id="63"/>
            </w:r>
          </w:p>
        </w:tc>
        <w:tc>
          <w:tcPr>
            <w:tcW w:w="7796" w:type="dxa"/>
          </w:tcPr>
          <w:p w14:paraId="490D692D" w14:textId="77777777" w:rsidR="00FC51EA" w:rsidRPr="003105C0" w:rsidRDefault="00920DE5" w:rsidP="003105C0">
            <w:pPr>
              <w:jc w:val="left"/>
              <w:rPr>
                <w:sz w:val="18"/>
                <w:szCs w:val="18"/>
              </w:rPr>
            </w:pPr>
            <w:r w:rsidRPr="003105C0">
              <w:rPr>
                <w:sz w:val="18"/>
                <w:szCs w:val="18"/>
              </w:rPr>
              <w:t>The project will support NFLRS objectives by rehabilitating degraded lands in the Bua River basin, applying sustainable land management practices to strengthen local ecosystems and community resilience.</w:t>
            </w:r>
          </w:p>
        </w:tc>
      </w:tr>
    </w:tbl>
    <w:p w14:paraId="737B2459" w14:textId="77777777" w:rsidR="007068B0" w:rsidRDefault="00920DE5">
      <w:pPr>
        <w:sectPr w:rsidR="007068B0">
          <w:pgSz w:w="12240" w:h="15840"/>
          <w:pgMar w:top="720" w:right="720" w:bottom="720" w:left="720" w:header="720" w:footer="432" w:gutter="0"/>
          <w:cols w:space="720"/>
          <w:titlePg/>
        </w:sectPr>
      </w:pPr>
      <w:r>
        <w:t xml:space="preserve"> </w:t>
      </w:r>
      <w:r>
        <w:tab/>
      </w:r>
    </w:p>
    <w:p w14:paraId="562E5900" w14:textId="77777777" w:rsidR="00FC51EA" w:rsidRDefault="00FC51EA"/>
    <w:p w14:paraId="4B1939C7" w14:textId="77777777" w:rsidR="00FC51EA" w:rsidRPr="00523F7A" w:rsidRDefault="007068B0" w:rsidP="00523F7A">
      <w:pPr>
        <w:pStyle w:val="GEFPartHeading"/>
        <w:rPr>
          <w:b w:val="0"/>
        </w:rPr>
      </w:pPr>
      <w:bookmarkStart w:id="17" w:name="_heading=h.z337ya" w:colFirst="0" w:colLast="0"/>
      <w:bookmarkEnd w:id="17"/>
      <w:r>
        <w:t xml:space="preserve">II. </w:t>
      </w:r>
      <w:r w:rsidR="00920DE5" w:rsidRPr="00523F7A">
        <w:t xml:space="preserve">Strategy </w:t>
      </w:r>
    </w:p>
    <w:p w14:paraId="21CA6CE6" w14:textId="25AA87D0" w:rsidR="00FC51EA" w:rsidRDefault="00920DE5">
      <w:pPr>
        <w:pStyle w:val="Heading2"/>
      </w:pPr>
      <w:bookmarkStart w:id="18" w:name="_heading=h.3j2qqm3" w:colFirst="0" w:colLast="0"/>
      <w:bookmarkEnd w:id="18"/>
      <w:r>
        <w:t xml:space="preserve">1. Theory of Change </w:t>
      </w:r>
    </w:p>
    <w:p w14:paraId="6DC072B7" w14:textId="77777777" w:rsidR="00FC51EA" w:rsidRDefault="00920DE5">
      <w:pPr>
        <w:pStyle w:val="Heading3"/>
        <w:rPr>
          <w:rFonts w:eastAsia="Calibri"/>
        </w:rPr>
      </w:pPr>
      <w:bookmarkStart w:id="19" w:name="_heading=h.1y810tw" w:colFirst="0" w:colLast="0"/>
      <w:bookmarkEnd w:id="19"/>
      <w:r>
        <w:rPr>
          <w:rFonts w:eastAsia="Calibri"/>
        </w:rPr>
        <w:t>Project objective</w:t>
      </w:r>
    </w:p>
    <w:p w14:paraId="0AFDDB68" w14:textId="77777777" w:rsidR="00FC51EA" w:rsidRDefault="00920DE5">
      <w:r>
        <w:t>The objective of the CLAP for Resilience project is to increase adaptive capacities and reduce the vulnerabilities of communities to climate change impacts through integrated catchment-based approaches that enable local communities to partner with the private sector to rejuvenate agriculture and enhance investments in climate-resilient livelihoods. Four project components will support the project objective, namely:</w:t>
      </w:r>
    </w:p>
    <w:p w14:paraId="47D6E119" w14:textId="77777777" w:rsidR="00FC51EA" w:rsidRDefault="00FC51EA"/>
    <w:tbl>
      <w:tblPr>
        <w:tblW w:w="10206" w:type="dxa"/>
        <w:tblBorders>
          <w:top w:val="nil"/>
          <w:left w:val="nil"/>
          <w:bottom w:val="nil"/>
          <w:right w:val="nil"/>
          <w:insideH w:val="nil"/>
          <w:insideV w:val="nil"/>
        </w:tblBorders>
        <w:tblLayout w:type="fixed"/>
        <w:tblLook w:val="0400" w:firstRow="0" w:lastRow="0" w:firstColumn="0" w:lastColumn="0" w:noHBand="0" w:noVBand="1"/>
      </w:tblPr>
      <w:tblGrid>
        <w:gridCol w:w="10206"/>
      </w:tblGrid>
      <w:tr w:rsidR="00FC51EA" w14:paraId="52DFE1CB" w14:textId="77777777" w:rsidTr="003105C0">
        <w:tc>
          <w:tcPr>
            <w:tcW w:w="10206" w:type="dxa"/>
            <w:vAlign w:val="center"/>
          </w:tcPr>
          <w:p w14:paraId="19865E64" w14:textId="77777777" w:rsidR="00FC51EA" w:rsidRPr="003105C0" w:rsidRDefault="00920DE5" w:rsidP="00523F7A">
            <w:pPr>
              <w:numPr>
                <w:ilvl w:val="0"/>
                <w:numId w:val="58"/>
              </w:numPr>
              <w:pBdr>
                <w:top w:val="nil"/>
                <w:left w:val="nil"/>
                <w:bottom w:val="nil"/>
                <w:right w:val="nil"/>
                <w:between w:val="nil"/>
              </w:pBdr>
              <w:shd w:val="clear" w:color="auto" w:fill="50897C"/>
              <w:spacing w:before="120"/>
              <w:jc w:val="left"/>
              <w:rPr>
                <w:color w:val="FFFFFF"/>
              </w:rPr>
            </w:pPr>
            <w:r w:rsidRPr="003105C0">
              <w:rPr>
                <w:color w:val="FFFFFF"/>
              </w:rPr>
              <w:t>Component 1: Strengthening capacities to support gender responsive grassroots interventions for climate change adaptation and governance of resources for long term resilience</w:t>
            </w:r>
          </w:p>
        </w:tc>
      </w:tr>
      <w:tr w:rsidR="00FC51EA" w14:paraId="1F20B020" w14:textId="77777777" w:rsidTr="003105C0">
        <w:tc>
          <w:tcPr>
            <w:tcW w:w="10206" w:type="dxa"/>
            <w:vAlign w:val="center"/>
          </w:tcPr>
          <w:p w14:paraId="71E5FCD0" w14:textId="77777777" w:rsidR="00FC51EA" w:rsidRPr="003105C0" w:rsidRDefault="00920DE5" w:rsidP="00523F7A">
            <w:pPr>
              <w:numPr>
                <w:ilvl w:val="0"/>
                <w:numId w:val="58"/>
              </w:numPr>
              <w:pBdr>
                <w:top w:val="nil"/>
                <w:left w:val="nil"/>
                <w:bottom w:val="nil"/>
                <w:right w:val="nil"/>
                <w:between w:val="nil"/>
              </w:pBdr>
              <w:shd w:val="clear" w:color="auto" w:fill="C05A18"/>
              <w:spacing w:before="120"/>
              <w:jc w:val="left"/>
              <w:rPr>
                <w:color w:val="FFFFFF"/>
              </w:rPr>
            </w:pPr>
            <w:r w:rsidRPr="003105C0">
              <w:rPr>
                <w:color w:val="FFFFFF"/>
              </w:rPr>
              <w:t>Component 2: Supporting the adoption of climate-resilient, nature-based solutions for climate-resilient agriculture and ecosystems</w:t>
            </w:r>
          </w:p>
        </w:tc>
      </w:tr>
      <w:tr w:rsidR="00FC51EA" w14:paraId="6D6138C9" w14:textId="77777777" w:rsidTr="003105C0">
        <w:trPr>
          <w:trHeight w:val="488"/>
        </w:trPr>
        <w:tc>
          <w:tcPr>
            <w:tcW w:w="10206" w:type="dxa"/>
            <w:vAlign w:val="center"/>
          </w:tcPr>
          <w:p w14:paraId="44117924" w14:textId="77777777" w:rsidR="00FC51EA" w:rsidRPr="003105C0" w:rsidRDefault="00920DE5" w:rsidP="00523F7A">
            <w:pPr>
              <w:numPr>
                <w:ilvl w:val="0"/>
                <w:numId w:val="58"/>
              </w:numPr>
              <w:pBdr>
                <w:top w:val="nil"/>
                <w:left w:val="nil"/>
                <w:bottom w:val="nil"/>
                <w:right w:val="nil"/>
                <w:between w:val="nil"/>
              </w:pBdr>
              <w:shd w:val="clear" w:color="auto" w:fill="0070C0"/>
              <w:spacing w:before="120"/>
              <w:jc w:val="left"/>
              <w:rPr>
                <w:color w:val="FFFFFF"/>
              </w:rPr>
            </w:pPr>
            <w:r w:rsidRPr="003105C0">
              <w:rPr>
                <w:color w:val="FFFFFF"/>
              </w:rPr>
              <w:t>Component 3: Strengthening private sector engagement for scaling up viable climate-resilient value chains and livelihoods</w:t>
            </w:r>
          </w:p>
        </w:tc>
      </w:tr>
      <w:tr w:rsidR="00FC51EA" w14:paraId="4DB0B25A" w14:textId="77777777" w:rsidTr="003105C0">
        <w:tc>
          <w:tcPr>
            <w:tcW w:w="10206" w:type="dxa"/>
            <w:vAlign w:val="center"/>
          </w:tcPr>
          <w:p w14:paraId="45CC67A3" w14:textId="77777777" w:rsidR="00FC51EA" w:rsidRPr="003105C0" w:rsidRDefault="00920DE5" w:rsidP="00523F7A">
            <w:pPr>
              <w:numPr>
                <w:ilvl w:val="0"/>
                <w:numId w:val="58"/>
              </w:numPr>
              <w:pBdr>
                <w:top w:val="nil"/>
                <w:left w:val="nil"/>
                <w:bottom w:val="nil"/>
                <w:right w:val="nil"/>
                <w:between w:val="nil"/>
              </w:pBdr>
              <w:shd w:val="clear" w:color="auto" w:fill="7030A0"/>
              <w:spacing w:before="120"/>
              <w:jc w:val="left"/>
              <w:rPr>
                <w:color w:val="FFFFFF"/>
              </w:rPr>
            </w:pPr>
            <w:r w:rsidRPr="003105C0">
              <w:rPr>
                <w:color w:val="FFFFFF"/>
              </w:rPr>
              <w:t>Component 4: Participatory planning, knowledge generation and knowledge management to support long-term resilience to climate change</w:t>
            </w:r>
          </w:p>
        </w:tc>
      </w:tr>
    </w:tbl>
    <w:p w14:paraId="0EB7143E" w14:textId="77777777" w:rsidR="00FC51EA" w:rsidRDefault="00FC51EA"/>
    <w:p w14:paraId="2090576E" w14:textId="77777777" w:rsidR="00FC51EA" w:rsidRDefault="00920DE5">
      <w:r>
        <w:t>The Components above are part of the proposed project's Theory of Change (see Figure 6 below) and will address climate change impacts by disrupting various impact pathways (IPs), as presented in Appendix 3: Climate Impact Pathway Diagram.  A description of each of the above Components is provided in the section following Figure 6 below. Detailed descriptions of the project outcomes and outputs are presented in Section IV. 1, with full activity descriptions provided in Appendix 4: Detailed Activity Descriptions.</w:t>
      </w:r>
    </w:p>
    <w:p w14:paraId="5C76E6AF" w14:textId="77777777" w:rsidR="00FC51EA" w:rsidRDefault="00FC51EA"/>
    <w:p w14:paraId="587CAB9A" w14:textId="77777777" w:rsidR="00FC51EA" w:rsidRDefault="00A17106">
      <w:pPr>
        <w:keepNext/>
      </w:pPr>
      <w:r w:rsidRPr="003C7F4E">
        <w:rPr>
          <w:noProof/>
        </w:rPr>
        <w:drawing>
          <wp:inline distT="0" distB="0" distL="0" distR="0" wp14:anchorId="39741A2F" wp14:editId="163F9C62">
            <wp:extent cx="6845935" cy="3862070"/>
            <wp:effectExtent l="0" t="0" r="0" b="0"/>
            <wp:docPr id="2" name="image22.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22.png"/>
                    <pic:cNvPicPr>
                      <a:picLocks/>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6845935" cy="3862070"/>
                    </a:xfrm>
                    <a:prstGeom prst="rect">
                      <a:avLst/>
                    </a:prstGeom>
                    <a:noFill/>
                    <a:ln>
                      <a:noFill/>
                    </a:ln>
                  </pic:spPr>
                </pic:pic>
              </a:graphicData>
            </a:graphic>
          </wp:inline>
        </w:drawing>
      </w:r>
    </w:p>
    <w:p w14:paraId="41D01F97" w14:textId="77777777" w:rsidR="00FC51EA" w:rsidRDefault="00920DE5">
      <w:pPr>
        <w:pBdr>
          <w:top w:val="nil"/>
          <w:left w:val="nil"/>
          <w:bottom w:val="nil"/>
          <w:right w:val="nil"/>
          <w:between w:val="nil"/>
        </w:pBdr>
        <w:rPr>
          <w:color w:val="000000"/>
          <w:sz w:val="18"/>
          <w:szCs w:val="18"/>
        </w:rPr>
      </w:pPr>
      <w:bookmarkStart w:id="20" w:name="_heading=h.4i7ojhp" w:colFirst="0" w:colLast="0"/>
      <w:bookmarkEnd w:id="20"/>
      <w:r>
        <w:rPr>
          <w:b/>
          <w:color w:val="000000"/>
          <w:sz w:val="18"/>
          <w:szCs w:val="18"/>
        </w:rPr>
        <w:t xml:space="preserve">Figure 4. </w:t>
      </w:r>
      <w:r>
        <w:rPr>
          <w:color w:val="000000"/>
          <w:sz w:val="18"/>
          <w:szCs w:val="18"/>
        </w:rPr>
        <w:t xml:space="preserve">Theory of Change diagram </w:t>
      </w:r>
    </w:p>
    <w:p w14:paraId="6858CC3A" w14:textId="77777777" w:rsidR="00FC51EA" w:rsidRDefault="00FC51EA"/>
    <w:p w14:paraId="319FCE3F" w14:textId="77777777" w:rsidR="00FC51EA" w:rsidRDefault="00920DE5">
      <w:pPr>
        <w:pStyle w:val="Heading3"/>
        <w:rPr>
          <w:rFonts w:eastAsia="Calibri"/>
        </w:rPr>
      </w:pPr>
      <w:bookmarkStart w:id="21" w:name="_heading=h.2xcytpi" w:colFirst="0" w:colLast="0"/>
      <w:bookmarkEnd w:id="21"/>
      <w:r>
        <w:rPr>
          <w:rFonts w:eastAsia="Calibri"/>
        </w:rPr>
        <w:t xml:space="preserve">Description of Components </w:t>
      </w:r>
    </w:p>
    <w:p w14:paraId="5AB8266B" w14:textId="77777777" w:rsidR="00FC51EA" w:rsidRDefault="00920DE5">
      <w:pPr>
        <w:pStyle w:val="Heading4"/>
        <w:shd w:val="clear" w:color="auto" w:fill="51897C"/>
        <w:rPr>
          <w:rFonts w:eastAsia="Calibri" w:cs="Calibri"/>
          <w:b/>
          <w:color w:val="FFFFFF"/>
          <w:u w:val="none"/>
        </w:rPr>
      </w:pPr>
      <w:bookmarkStart w:id="22" w:name="_heading=h.1ci93xb" w:colFirst="0" w:colLast="0"/>
      <w:bookmarkEnd w:id="22"/>
      <w:r>
        <w:rPr>
          <w:rFonts w:eastAsia="Calibri" w:cs="Calibri"/>
          <w:b/>
          <w:color w:val="FFFFFF"/>
          <w:u w:val="none"/>
        </w:rPr>
        <w:t xml:space="preserve">Component 1: Strengthening capacities to support gender responsive grassroots interventions for </w:t>
      </w:r>
      <w:r>
        <w:rPr>
          <w:rFonts w:eastAsia="Calibri" w:cs="Calibri"/>
          <w:b/>
          <w:color w:val="FFFFFF"/>
          <w:u w:val="none"/>
        </w:rPr>
        <w:lastRenderedPageBreak/>
        <w:t>climate change adaptation and governance of resources for long term resilience</w:t>
      </w:r>
    </w:p>
    <w:p w14:paraId="65A6C769" w14:textId="77777777" w:rsidR="00FC51EA" w:rsidRDefault="00920DE5">
      <w:r>
        <w:t>In the Bua River basin, there is limited technical and institutional capacity for climate-resilient natural resource management at community, district, and basin levels. Community-based organizations such as Village Natural Resources Management Committees (VNRMCs) often lack resources and consistent guidance on implementing sustainable practices effectively, and community-level catchment management committees do not exist, leaving adaptation practices largely uncoordinated and unevenly applied across regions resulting and resulting in siloed approaches at local level. Governance structures for natural resources are fragmented, and bylaws supporting resource management are often absent or inconsistently enforced, creating challenges for sustainable climate adaptation. Additionally, women’s participation in leadership roles remains limited, constraining the inclusivity and impact of adaptation efforts.  Some efforts are underway to improve natural resource governance and to strengthen community-level institutions, including past training programmes for VNRMCs and workshops for resource governance. However, these initiatives often lack coordination and long-term support, leading to uneven application and limited impact. Gender-responsive frameworks have been introduced in some communities, yet women’s leadership in decision-making remains below target levels. Efforts to establish bylaws for resource management face delays due to limited technical support and poor coordination with district authorities. While capacity-building sessions have shown promise in select areas, the current scale and consistency are inadequate for meaningful change across the Bua River basin. Component 1 will focus on building the technical and institutional capacities required for climate-resilient natural resource management at the community, district, and basin levels. This will be achieved by mapping and prioritizing existing community-based structures like VNRMCs, identifying local adaptation champions, and providing targeted capacity-building support to strengthen these institutions. The component also aims to establish community-level Catchment Management Committees and a high-level Bua River Basin Management Committee to enhance coordination across the Bua River basin, in line with the objectives of the National Water Resources Authority’s strategy laid out in the Water Resources Act of 2013. Component 1 will also focus on developing and strengthening the implementation of bylaws to improve natural resource governance under future climate conditions. Special emphasis will be placed on ensuring women’s representation, with a minimum of 40% leadership participation, and on creating gender-sensitive decision-making frameworks. By enhancing community governance, supporting policy implementation, and fostering leadership, this component addresses the barrier of insufficient technical and institutional capacity for climate-resilient natural resource management at all levels.</w:t>
      </w:r>
    </w:p>
    <w:p w14:paraId="4A3D009A" w14:textId="77777777" w:rsidR="00FC51EA" w:rsidRDefault="00FC51EA"/>
    <w:p w14:paraId="214CFEA5" w14:textId="77777777" w:rsidR="00FC51EA" w:rsidRDefault="00920DE5">
      <w:pPr>
        <w:pStyle w:val="Heading4"/>
        <w:shd w:val="clear" w:color="auto" w:fill="C05A18"/>
        <w:rPr>
          <w:rFonts w:eastAsia="Calibri" w:cs="Calibri"/>
          <w:color w:val="FFFFFF"/>
        </w:rPr>
      </w:pPr>
      <w:r>
        <w:rPr>
          <w:rFonts w:eastAsia="Calibri" w:cs="Calibri"/>
          <w:b/>
          <w:color w:val="FFFFFF"/>
          <w:u w:val="none"/>
        </w:rPr>
        <w:t>Component 2: Supporting the adoption of climate-resilient, nature-based solutions for climate-resilient agriculture and ecosystems</w:t>
      </w:r>
    </w:p>
    <w:p w14:paraId="21D1CC98" w14:textId="77777777" w:rsidR="00FC51EA" w:rsidRDefault="00920DE5">
      <w:r>
        <w:t xml:space="preserve">The upper and lower catchments of the Bua River are highly degraded due to deforestation, caused by extensive use of biomass for energy, and unsustainable agricultural practices (see Section I.1). This degradation reduces ecosystem services, such as flood attenuation, erosion control and water regulation, which exacerbates the impacts of droughts and floods on communities that rely on these natural resources. Existing restoration efforts in the Bua River basin are fragmented, and many communities lack the technical capacity to manage resources sustainably and in a way that is responsive to the intensifying impacts of climate change. Previous restoration efforts have focused on isolated reforestation activities and the promotion of improved cookstoves to reduce biomass dependency. While some progress has been made in specific areas, these efforts are not comprehensive or coordinated enough to address ecosystem degradation at scale. The uptake of climate-smart practices remains low due to insufficient training and access to resources, leaving communities vulnerable to climate impacts. Component 2 will involve the restoration of ecosystems and promotion of climate-resilient agricultural practices that enhance the resilience of production landscapes in the Bua River basin. The Component will promote participatory planning approaches that will foster community ownership of adaptation strategies, ensuring they are both sustainable and effective. Biophysical restoration measures will include reforestation, woodlot establishment, and assisted natural regeneration in key areas. These interventions will restore ecosystem services that are essential for agricultural productivity and ecosystem health, thereby improving crop yields, and decreasing food insecurity under future climate conditions. By promoting efficient biomass-use technologies, such as improved cookstoves and sustainable biomass-derived fuels, pressures on remaining forested areas will be reduced while also providing cleaner energy options that benefit household health, provide opportunities for income generation, and reducing the impacts of floods and droughts, thereby improving the overall wellbeing of targeted communities under current and future climate conditions.  </w:t>
      </w:r>
    </w:p>
    <w:p w14:paraId="08A2B618" w14:textId="77777777" w:rsidR="00FC51EA" w:rsidRDefault="00FC51EA"/>
    <w:p w14:paraId="65306625" w14:textId="77777777" w:rsidR="00FC51EA" w:rsidRDefault="00920DE5">
      <w:pPr>
        <w:pStyle w:val="Heading4"/>
        <w:shd w:val="clear" w:color="auto" w:fill="3273ED"/>
        <w:rPr>
          <w:rFonts w:eastAsia="Calibri" w:cs="Calibri"/>
          <w:b/>
          <w:color w:val="FFFFFF"/>
          <w:u w:val="none"/>
        </w:rPr>
      </w:pPr>
      <w:r>
        <w:rPr>
          <w:rFonts w:eastAsia="Calibri" w:cs="Calibri"/>
          <w:b/>
          <w:color w:val="FFFFFF"/>
          <w:u w:val="none"/>
        </w:rPr>
        <w:t>Component 3: Strengthening private sector engagement for scaling up viable climate-resilient value chains and livelihoods</w:t>
      </w:r>
    </w:p>
    <w:p w14:paraId="0CCB98D3" w14:textId="77777777" w:rsidR="00FC51EA" w:rsidRDefault="00920DE5">
      <w:r>
        <w:t xml:space="preserve">In the Bua River basin, private sector investment in climate-resilient value chains and alternative livelihoods is limited or non-existent. Most communities depend heavily on agriculture, yet value chains remain underdeveloped, with limited access to markets, finance, and climate-resilient technologies. Micro, Small, and Medium Enterprises (MSMEs) struggle to access financing for sustainable, scalable businesses, especially in rural areas. Weak engagement between the private sector and local communities restricts </w:t>
      </w:r>
      <w:r>
        <w:lastRenderedPageBreak/>
        <w:t xml:space="preserve">opportunities for investment in climate-resilient livelihoods, while local institutions lack the capacity to support business ventures that could diversify incomes and strengthen resilience. Component 3 of the project will unlock financing for climate-resilient investments and private sector engagement in the project area. This Component will design and operationalize sustainable, and climate-resilient livelihood improvement initiatives focused on private sector driven innovative businesses and engagement models. Specifically, funding windows will be launched for private sector engagement and investment  for this project’s activities under component 3, that would offer technical assistance, capacity building and co-investments for Micro, Small and Medium Enterprises (MSMEs) and cooperatives to partner with communities in this project’s target districts of </w:t>
      </w:r>
      <w:proofErr w:type="spellStart"/>
      <w:r>
        <w:t>Mchinji</w:t>
      </w:r>
      <w:proofErr w:type="spellEnd"/>
      <w:r>
        <w:t xml:space="preserve">, </w:t>
      </w:r>
      <w:proofErr w:type="spellStart"/>
      <w:r>
        <w:t>Nkhotakota</w:t>
      </w:r>
      <w:proofErr w:type="spellEnd"/>
      <w:r>
        <w:t xml:space="preserve">, and Kasungu and develop profitable value chains and investments. This component will also establish a private sector engagement facility – Climate Resilient Business Hub (CRBH)to catalyse private sector investments in climate-resilient enterprises. In essence, this component will aim to establish a private sector engagement platform for better data sharing and co-ordination amongst various private stakeholders and financial institutions, along with the establishment of the Climate Resilient Business Hub (CRBH). The private sector engagement platform enables information sharing and communication for various climate-related projects and programs. This platform targets the sharing of information and provides an opportunity for engagement between financial institutions, the private sector, and development institutions. This ensures that projects and programs can learn from previous and ongoing efforts, scaling up previous initiatives. This leads to a robust data and information sharing exercise and prevents the duplication of efforts. CRBH focuses on mobilizing investments for climate-resilient enterprises. In addition, the project will also work with large private sector companies on building commercial agricultural/food processing value chains and eco-tourism ventures in the project’s target districts of </w:t>
      </w:r>
      <w:proofErr w:type="spellStart"/>
      <w:r>
        <w:t>Mchinji</w:t>
      </w:r>
      <w:proofErr w:type="spellEnd"/>
      <w:r>
        <w:t xml:space="preserve">, Kasungu and </w:t>
      </w:r>
      <w:proofErr w:type="spellStart"/>
      <w:r>
        <w:t>Nkhotakota</w:t>
      </w:r>
      <w:proofErr w:type="spellEnd"/>
      <w:r>
        <w:t xml:space="preserve">. Based on primary research via stakeholder consultations, field visits, as well as secondary research, interventions under this component will be focused on the following: </w:t>
      </w:r>
      <w:proofErr w:type="spellStart"/>
      <w:r>
        <w:t>i</w:t>
      </w:r>
      <w:proofErr w:type="spellEnd"/>
      <w:r>
        <w:t>) Climate-resilient agricultural value chain development for staple food grains and high value products; ii) sustainable biomass briquette production from agricultural waste biomass; iii) sustainable business practices of production and marketing of non-timber forest products (NTFP); iv) sustainable ecotourism ventures; v) access to microfinance, insurance and social protection to further catalyse climate-resilient business development; and vi) improved irrigation systems</w:t>
      </w:r>
    </w:p>
    <w:p w14:paraId="79B28208" w14:textId="77777777" w:rsidR="00FC51EA" w:rsidRDefault="00FC51EA"/>
    <w:p w14:paraId="503373A0" w14:textId="77777777" w:rsidR="00FC51EA" w:rsidRDefault="00920DE5">
      <w:pPr>
        <w:pStyle w:val="Heading4"/>
        <w:shd w:val="clear" w:color="auto" w:fill="7030A0"/>
        <w:spacing w:after="0"/>
        <w:rPr>
          <w:rFonts w:eastAsia="Calibri" w:cs="Calibri"/>
        </w:rPr>
      </w:pPr>
      <w:r>
        <w:rPr>
          <w:rFonts w:eastAsia="Calibri" w:cs="Calibri"/>
          <w:b/>
          <w:color w:val="FFFFFF"/>
          <w:u w:val="none"/>
        </w:rPr>
        <w:t>Component 4: Participatory planning, knowledge generation and knowledge management to support long-term resilience to climate change</w:t>
      </w:r>
    </w:p>
    <w:p w14:paraId="60E7B197" w14:textId="77777777" w:rsidR="00FC51EA" w:rsidRDefault="00920DE5">
      <w:r>
        <w:t>In the Bua River basin, communities lack platforms for systematic knowledge-sharing and resources for participatory planning, which limits their ability to manage climate risks effectively. The absence of a centralized, accessible knowledge-sharing platform prevents effective dissemination of lessons learned and best practices, reducing the long-term impact and scalability of current interventions. Existing baseline information on local ecosystems and socio-economic conditions are not downscaled to community level, leading to a gap in data needed to inform targeted, gender-responsive climate adaptation planning. Additionally, there are few established pathways for community members to access training and knowledge related to climate resilience, and insufficient available resources for such capacity building. Moreover, knowledge exchange between communities is sparse, limiting the potential for peer learning and sharing of successful adaptation practices. Participatory planning exercises have been conducted in some areas, but they are limited in scale and frequency, resulting in fragmented adaptation planning across the basin. In addition, existing projects and initiatives in the area often have some successes, but usually lack plans for long-term financial and operational sustainability, thereby inhibiting sustainable and continued climate adaptation. Component 4 will support long-term resilience by promoting participatory planning, knowledge generation, and adaptive learning. This will be achieved by conducting baseline assessments of ecosystems and socio-economic conditions in sub-catchments, which will inform the development of gender-responsive village-level action plans. The component will also establish community-based adaptation hubs to serve as centres for learning and sharing adaptation practices, while a digital knowledge platform will be developed to store and disseminate best practices, success stories, and lessons learned from project activities. To enhance landscape analysis and support hydrological planning, low-cost technology and approaches will be used to generate digital elevation models (DEMs)</w:t>
      </w:r>
      <w:r>
        <w:rPr>
          <w:sz w:val="18"/>
          <w:szCs w:val="18"/>
          <w:vertAlign w:val="superscript"/>
        </w:rPr>
        <w:footnoteReference w:id="64"/>
      </w:r>
      <w:r>
        <w:t>, including generating topographic data essential for mapping water flow paths, watershed boundaries, and potential flood zones.</w:t>
      </w:r>
      <w:r>
        <w:rPr>
          <w:b/>
        </w:rPr>
        <w:t xml:space="preserve"> </w:t>
      </w:r>
      <w:r>
        <w:t>By analysing elevation data from DEMs, the project can identify areas of high runoff, natural drainage channels, and slopes that influence water accumulation and soil erosion risks. These models will enable effective identification of critical hydrological features, supporting more accurate planning of water retention structures and erosion control measures.</w:t>
      </w:r>
      <w:r>
        <w:rPr>
          <w:b/>
        </w:rPr>
        <w:t xml:space="preserve"> </w:t>
      </w:r>
      <w:r>
        <w:t>Additionally, learning exchange visits will be facilitated to other catchments that have implemented successful adaptation measures, fostering peer learning and collaboration. These initiatives will promote knowledge sharing and capacity building for long-term resilience. By providing mechanisms for continuous learning and knowledge dissemination, this component addresses the barrier of limited systems and opportunities for knowledge sharing and exchange, ensuring communities can access and apply relevant adaptation knowledge.</w:t>
      </w:r>
    </w:p>
    <w:p w14:paraId="3394E059" w14:textId="77777777" w:rsidR="00FC51EA" w:rsidRDefault="00FC51EA"/>
    <w:p w14:paraId="716F7EC9" w14:textId="77777777" w:rsidR="00FC51EA" w:rsidRDefault="00920DE5">
      <w:pPr>
        <w:pStyle w:val="Heading2"/>
      </w:pPr>
      <w:bookmarkStart w:id="23" w:name="_heading=h.3whwml4" w:colFirst="0" w:colLast="0"/>
      <w:bookmarkEnd w:id="23"/>
      <w:r>
        <w:lastRenderedPageBreak/>
        <w:t>2. Assumptions</w:t>
      </w:r>
    </w:p>
    <w:p w14:paraId="5D5FD7A9" w14:textId="77777777" w:rsidR="00FC51EA" w:rsidRDefault="00920DE5">
      <w:pPr>
        <w:tabs>
          <w:tab w:val="left" w:pos="709"/>
        </w:tabs>
        <w:ind w:right="15"/>
      </w:pPr>
      <w:r>
        <w:t xml:space="preserve">The long-term sustainability and success of the proposed project’s objectives and Outcomes is dependent on several assumptions being met. Assumptions for the long-term success of the project’s overarching objective of transformative change are listed in the table below. </w:t>
      </w:r>
    </w:p>
    <w:p w14:paraId="40E144CA" w14:textId="77777777" w:rsidR="00FC51EA" w:rsidRDefault="00FC51EA">
      <w:pPr>
        <w:tabs>
          <w:tab w:val="left" w:pos="709"/>
        </w:tabs>
        <w:ind w:right="15"/>
      </w:pPr>
    </w:p>
    <w:p w14:paraId="1D18BD6C" w14:textId="77777777" w:rsidR="00FC51EA" w:rsidRDefault="00920DE5">
      <w:pPr>
        <w:pBdr>
          <w:top w:val="nil"/>
          <w:left w:val="nil"/>
          <w:bottom w:val="nil"/>
          <w:right w:val="nil"/>
          <w:between w:val="nil"/>
        </w:pBdr>
        <w:rPr>
          <w:b/>
          <w:color w:val="000000"/>
          <w:sz w:val="18"/>
          <w:szCs w:val="18"/>
        </w:rPr>
      </w:pPr>
      <w:bookmarkStart w:id="24" w:name="_heading=h.2bn6wsx" w:colFirst="0" w:colLast="0"/>
      <w:bookmarkEnd w:id="24"/>
      <w:r>
        <w:rPr>
          <w:b/>
          <w:color w:val="000000"/>
          <w:sz w:val="18"/>
          <w:szCs w:val="18"/>
        </w:rPr>
        <w:t xml:space="preserve">Table 3. </w:t>
      </w:r>
      <w:r>
        <w:rPr>
          <w:color w:val="000000"/>
          <w:sz w:val="18"/>
          <w:szCs w:val="18"/>
        </w:rPr>
        <w:t>Key Assumptions for the Successful Implementation of Project Components.</w:t>
      </w:r>
    </w:p>
    <w:tbl>
      <w:tblPr>
        <w:tblW w:w="107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1"/>
        <w:gridCol w:w="9497"/>
      </w:tblGrid>
      <w:tr w:rsidR="00FC51EA" w14:paraId="50E9B8B5" w14:textId="77777777" w:rsidTr="003105C0">
        <w:tc>
          <w:tcPr>
            <w:tcW w:w="1271" w:type="dxa"/>
            <w:shd w:val="clear" w:color="auto" w:fill="D9E2F3"/>
          </w:tcPr>
          <w:p w14:paraId="59278903" w14:textId="77777777" w:rsidR="00FC51EA" w:rsidRPr="003105C0" w:rsidRDefault="00920DE5" w:rsidP="003105C0">
            <w:pPr>
              <w:tabs>
                <w:tab w:val="left" w:pos="709"/>
              </w:tabs>
              <w:ind w:right="15"/>
              <w:rPr>
                <w:b/>
                <w:sz w:val="18"/>
                <w:szCs w:val="18"/>
              </w:rPr>
            </w:pPr>
            <w:r w:rsidRPr="003105C0">
              <w:rPr>
                <w:b/>
                <w:sz w:val="18"/>
                <w:szCs w:val="18"/>
              </w:rPr>
              <w:t>Component</w:t>
            </w:r>
          </w:p>
        </w:tc>
        <w:tc>
          <w:tcPr>
            <w:tcW w:w="9497" w:type="dxa"/>
            <w:shd w:val="clear" w:color="auto" w:fill="D9E2F3"/>
          </w:tcPr>
          <w:p w14:paraId="5CC01B71" w14:textId="77777777" w:rsidR="00FC51EA" w:rsidRPr="003105C0" w:rsidRDefault="00920DE5" w:rsidP="003105C0">
            <w:pPr>
              <w:tabs>
                <w:tab w:val="left" w:pos="709"/>
              </w:tabs>
              <w:ind w:right="15"/>
              <w:rPr>
                <w:b/>
                <w:sz w:val="18"/>
                <w:szCs w:val="18"/>
              </w:rPr>
            </w:pPr>
            <w:r w:rsidRPr="003105C0">
              <w:rPr>
                <w:b/>
                <w:sz w:val="18"/>
                <w:szCs w:val="18"/>
              </w:rPr>
              <w:t>Assumptions</w:t>
            </w:r>
          </w:p>
        </w:tc>
      </w:tr>
      <w:tr w:rsidR="00FC51EA" w14:paraId="50D68775" w14:textId="77777777" w:rsidTr="003105C0">
        <w:trPr>
          <w:trHeight w:val="630"/>
        </w:trPr>
        <w:tc>
          <w:tcPr>
            <w:tcW w:w="1271" w:type="dxa"/>
            <w:shd w:val="clear" w:color="auto" w:fill="51897C"/>
            <w:vAlign w:val="center"/>
          </w:tcPr>
          <w:p w14:paraId="315FDEDB" w14:textId="77777777" w:rsidR="00FC51EA" w:rsidRPr="003105C0" w:rsidRDefault="00920DE5" w:rsidP="003105C0">
            <w:pPr>
              <w:tabs>
                <w:tab w:val="left" w:pos="709"/>
              </w:tabs>
              <w:ind w:right="15"/>
              <w:jc w:val="left"/>
              <w:rPr>
                <w:color w:val="FFFFFF"/>
                <w:sz w:val="18"/>
                <w:szCs w:val="18"/>
              </w:rPr>
            </w:pPr>
            <w:r w:rsidRPr="003105C0">
              <w:rPr>
                <w:color w:val="FFFFFF"/>
                <w:sz w:val="18"/>
                <w:szCs w:val="18"/>
              </w:rPr>
              <w:t>Component 1</w:t>
            </w:r>
          </w:p>
        </w:tc>
        <w:tc>
          <w:tcPr>
            <w:tcW w:w="9497" w:type="dxa"/>
            <w:vAlign w:val="center"/>
          </w:tcPr>
          <w:p w14:paraId="45F54F00" w14:textId="77777777" w:rsidR="00FC51EA" w:rsidRPr="003105C0" w:rsidRDefault="00920DE5" w:rsidP="003105C0">
            <w:pPr>
              <w:numPr>
                <w:ilvl w:val="0"/>
                <w:numId w:val="24"/>
              </w:numPr>
              <w:pBdr>
                <w:top w:val="nil"/>
                <w:left w:val="nil"/>
                <w:bottom w:val="nil"/>
                <w:right w:val="nil"/>
                <w:between w:val="nil"/>
              </w:pBdr>
              <w:ind w:left="35" w:hanging="142"/>
              <w:jc w:val="left"/>
              <w:rPr>
                <w:color w:val="000000"/>
                <w:sz w:val="18"/>
                <w:szCs w:val="18"/>
              </w:rPr>
            </w:pPr>
            <w:r w:rsidRPr="003105C0">
              <w:rPr>
                <w:color w:val="000000"/>
                <w:sz w:val="18"/>
                <w:szCs w:val="18"/>
              </w:rPr>
              <w:t>Communities and local institutions will actively participate in capacity-building activities and adopt the necessary governance changes, ensuring the inclusion of women in leadership roles.</w:t>
            </w:r>
          </w:p>
          <w:p w14:paraId="6EE48BDD" w14:textId="77777777" w:rsidR="00FC51EA" w:rsidRPr="003105C0" w:rsidRDefault="00920DE5" w:rsidP="003105C0">
            <w:pPr>
              <w:numPr>
                <w:ilvl w:val="0"/>
                <w:numId w:val="24"/>
              </w:numPr>
              <w:pBdr>
                <w:top w:val="nil"/>
                <w:left w:val="nil"/>
                <w:bottom w:val="nil"/>
                <w:right w:val="nil"/>
                <w:between w:val="nil"/>
              </w:pBdr>
              <w:ind w:left="35" w:hanging="142"/>
              <w:jc w:val="left"/>
              <w:rPr>
                <w:color w:val="000000"/>
                <w:sz w:val="18"/>
                <w:szCs w:val="18"/>
              </w:rPr>
            </w:pPr>
            <w:r w:rsidRPr="003105C0">
              <w:rPr>
                <w:color w:val="000000"/>
                <w:sz w:val="18"/>
                <w:szCs w:val="18"/>
              </w:rPr>
              <w:t>Human resources trained will be retained and operational, ensuring the long-term sustainability of the institutional knowledge and setup.</w:t>
            </w:r>
          </w:p>
        </w:tc>
      </w:tr>
      <w:tr w:rsidR="00FC51EA" w14:paraId="059D2678" w14:textId="77777777" w:rsidTr="003105C0">
        <w:tc>
          <w:tcPr>
            <w:tcW w:w="1271" w:type="dxa"/>
            <w:shd w:val="clear" w:color="auto" w:fill="C05A18"/>
            <w:vAlign w:val="center"/>
          </w:tcPr>
          <w:p w14:paraId="51177C2E" w14:textId="77777777" w:rsidR="00FC51EA" w:rsidRPr="003105C0" w:rsidRDefault="00920DE5" w:rsidP="003105C0">
            <w:pPr>
              <w:tabs>
                <w:tab w:val="left" w:pos="709"/>
              </w:tabs>
              <w:ind w:right="15"/>
              <w:jc w:val="left"/>
              <w:rPr>
                <w:color w:val="FFFFFF"/>
                <w:sz w:val="18"/>
                <w:szCs w:val="18"/>
              </w:rPr>
            </w:pPr>
            <w:r w:rsidRPr="003105C0">
              <w:rPr>
                <w:color w:val="FFFFFF"/>
                <w:sz w:val="18"/>
                <w:szCs w:val="18"/>
              </w:rPr>
              <w:t>Component 2</w:t>
            </w:r>
          </w:p>
        </w:tc>
        <w:tc>
          <w:tcPr>
            <w:tcW w:w="9497" w:type="dxa"/>
            <w:vAlign w:val="center"/>
          </w:tcPr>
          <w:p w14:paraId="0D03C10A" w14:textId="77777777" w:rsidR="00FC51EA" w:rsidRPr="003105C0" w:rsidRDefault="00920DE5" w:rsidP="003105C0">
            <w:pPr>
              <w:numPr>
                <w:ilvl w:val="0"/>
                <w:numId w:val="24"/>
              </w:numPr>
              <w:pBdr>
                <w:top w:val="nil"/>
                <w:left w:val="nil"/>
                <w:bottom w:val="nil"/>
                <w:right w:val="nil"/>
                <w:between w:val="nil"/>
              </w:pBdr>
              <w:ind w:left="35" w:hanging="142"/>
              <w:jc w:val="left"/>
              <w:rPr>
                <w:color w:val="000000"/>
                <w:sz w:val="18"/>
                <w:szCs w:val="18"/>
              </w:rPr>
            </w:pPr>
            <w:r w:rsidRPr="003105C0">
              <w:rPr>
                <w:color w:val="000000"/>
                <w:sz w:val="18"/>
                <w:szCs w:val="18"/>
              </w:rPr>
              <w:t>Local communities will be willing to adopt and maintain climate-smart agricultural practices and ecosystem restoration measures.</w:t>
            </w:r>
          </w:p>
          <w:p w14:paraId="64114551" w14:textId="77777777" w:rsidR="00FC51EA" w:rsidRPr="003105C0" w:rsidRDefault="00920DE5" w:rsidP="003105C0">
            <w:pPr>
              <w:numPr>
                <w:ilvl w:val="0"/>
                <w:numId w:val="24"/>
              </w:numPr>
              <w:pBdr>
                <w:top w:val="nil"/>
                <w:left w:val="nil"/>
                <w:bottom w:val="nil"/>
                <w:right w:val="nil"/>
                <w:between w:val="nil"/>
              </w:pBdr>
              <w:ind w:left="35" w:hanging="142"/>
              <w:jc w:val="left"/>
              <w:rPr>
                <w:color w:val="000000"/>
                <w:sz w:val="18"/>
                <w:szCs w:val="18"/>
              </w:rPr>
            </w:pPr>
            <w:r w:rsidRPr="003105C0">
              <w:rPr>
                <w:color w:val="000000"/>
                <w:sz w:val="18"/>
                <w:szCs w:val="18"/>
              </w:rPr>
              <w:t>Key stakeholders, including women and youth, will actively participate in the planning and implementation of climate-resilient initiatives.</w:t>
            </w:r>
          </w:p>
        </w:tc>
      </w:tr>
      <w:tr w:rsidR="00FC51EA" w14:paraId="40B8D46C" w14:textId="77777777" w:rsidTr="003105C0">
        <w:trPr>
          <w:trHeight w:val="820"/>
        </w:trPr>
        <w:tc>
          <w:tcPr>
            <w:tcW w:w="1271" w:type="dxa"/>
            <w:shd w:val="clear" w:color="auto" w:fill="0070C0"/>
            <w:vAlign w:val="center"/>
          </w:tcPr>
          <w:p w14:paraId="78D98E99" w14:textId="77777777" w:rsidR="00FC51EA" w:rsidRPr="003105C0" w:rsidRDefault="00920DE5" w:rsidP="003105C0">
            <w:pPr>
              <w:tabs>
                <w:tab w:val="left" w:pos="709"/>
              </w:tabs>
              <w:ind w:right="15"/>
              <w:jc w:val="left"/>
              <w:rPr>
                <w:color w:val="FFFFFF"/>
                <w:sz w:val="18"/>
                <w:szCs w:val="18"/>
              </w:rPr>
            </w:pPr>
            <w:r w:rsidRPr="003105C0">
              <w:rPr>
                <w:color w:val="FFFFFF"/>
                <w:sz w:val="18"/>
                <w:szCs w:val="18"/>
              </w:rPr>
              <w:t>Component 3</w:t>
            </w:r>
          </w:p>
        </w:tc>
        <w:tc>
          <w:tcPr>
            <w:tcW w:w="9497" w:type="dxa"/>
            <w:vAlign w:val="center"/>
          </w:tcPr>
          <w:p w14:paraId="4D408EF3" w14:textId="77777777" w:rsidR="00FC51EA" w:rsidRPr="003105C0" w:rsidRDefault="00920DE5" w:rsidP="003105C0">
            <w:pPr>
              <w:numPr>
                <w:ilvl w:val="0"/>
                <w:numId w:val="24"/>
              </w:numPr>
              <w:pBdr>
                <w:top w:val="nil"/>
                <w:left w:val="nil"/>
                <w:bottom w:val="nil"/>
                <w:right w:val="nil"/>
                <w:between w:val="nil"/>
              </w:pBdr>
              <w:ind w:left="35" w:hanging="142"/>
              <w:jc w:val="left"/>
              <w:rPr>
                <w:color w:val="000000"/>
                <w:sz w:val="18"/>
                <w:szCs w:val="18"/>
              </w:rPr>
            </w:pPr>
            <w:r w:rsidRPr="003105C0">
              <w:rPr>
                <w:color w:val="000000"/>
                <w:sz w:val="18"/>
                <w:szCs w:val="18"/>
              </w:rPr>
              <w:t>Private sector entities will engage with communities and invest in climate-resilient value chains, particularly those led by women and youth.</w:t>
            </w:r>
          </w:p>
        </w:tc>
      </w:tr>
      <w:tr w:rsidR="00FC51EA" w14:paraId="02008327" w14:textId="77777777" w:rsidTr="003105C0">
        <w:tc>
          <w:tcPr>
            <w:tcW w:w="1271" w:type="dxa"/>
            <w:shd w:val="clear" w:color="auto" w:fill="7030A0"/>
            <w:vAlign w:val="center"/>
          </w:tcPr>
          <w:p w14:paraId="0DBA0C67" w14:textId="77777777" w:rsidR="00FC51EA" w:rsidRPr="003105C0" w:rsidRDefault="00920DE5" w:rsidP="003105C0">
            <w:pPr>
              <w:tabs>
                <w:tab w:val="left" w:pos="709"/>
              </w:tabs>
              <w:ind w:right="15"/>
              <w:jc w:val="left"/>
              <w:rPr>
                <w:color w:val="FFFFFF"/>
                <w:sz w:val="18"/>
                <w:szCs w:val="18"/>
              </w:rPr>
            </w:pPr>
            <w:r w:rsidRPr="003105C0">
              <w:rPr>
                <w:color w:val="FFFFFF"/>
                <w:sz w:val="18"/>
                <w:szCs w:val="18"/>
              </w:rPr>
              <w:t>Component 4</w:t>
            </w:r>
          </w:p>
        </w:tc>
        <w:tc>
          <w:tcPr>
            <w:tcW w:w="9497" w:type="dxa"/>
            <w:vAlign w:val="center"/>
          </w:tcPr>
          <w:p w14:paraId="357A84BD" w14:textId="77777777" w:rsidR="00FC51EA" w:rsidRPr="003105C0" w:rsidRDefault="00920DE5" w:rsidP="003105C0">
            <w:pPr>
              <w:numPr>
                <w:ilvl w:val="0"/>
                <w:numId w:val="24"/>
              </w:numPr>
              <w:pBdr>
                <w:top w:val="nil"/>
                <w:left w:val="nil"/>
                <w:bottom w:val="nil"/>
                <w:right w:val="nil"/>
                <w:between w:val="nil"/>
              </w:pBdr>
              <w:ind w:left="35" w:hanging="142"/>
              <w:jc w:val="left"/>
              <w:rPr>
                <w:color w:val="000000"/>
                <w:sz w:val="18"/>
                <w:szCs w:val="18"/>
              </w:rPr>
            </w:pPr>
            <w:r w:rsidRPr="003105C0">
              <w:rPr>
                <w:color w:val="000000"/>
                <w:sz w:val="18"/>
                <w:szCs w:val="18"/>
              </w:rPr>
              <w:t>Communities and institutions will be open to participatory planning processes and actively contribute to knowledge sharing and learning.</w:t>
            </w:r>
          </w:p>
          <w:p w14:paraId="38431EC7" w14:textId="77777777" w:rsidR="00FC51EA" w:rsidRPr="003105C0" w:rsidRDefault="00920DE5" w:rsidP="003105C0">
            <w:pPr>
              <w:numPr>
                <w:ilvl w:val="0"/>
                <w:numId w:val="24"/>
              </w:numPr>
              <w:pBdr>
                <w:top w:val="nil"/>
                <w:left w:val="nil"/>
                <w:bottom w:val="nil"/>
                <w:right w:val="nil"/>
                <w:between w:val="nil"/>
              </w:pBdr>
              <w:ind w:left="35" w:hanging="142"/>
              <w:jc w:val="left"/>
              <w:rPr>
                <w:color w:val="000000"/>
                <w:sz w:val="18"/>
                <w:szCs w:val="18"/>
              </w:rPr>
            </w:pPr>
            <w:r w:rsidRPr="003105C0">
              <w:rPr>
                <w:color w:val="000000"/>
                <w:sz w:val="18"/>
                <w:szCs w:val="18"/>
              </w:rPr>
              <w:t>Knowledge management systems (platforms) will be developed, strengthened, and maintained, with local stakeholders consistently using them to share and apply lessons learned.</w:t>
            </w:r>
          </w:p>
        </w:tc>
      </w:tr>
    </w:tbl>
    <w:p w14:paraId="68B40DE3" w14:textId="77777777" w:rsidR="00FC51EA" w:rsidRDefault="00FC51EA">
      <w:pPr>
        <w:tabs>
          <w:tab w:val="left" w:pos="709"/>
        </w:tabs>
        <w:ind w:right="15"/>
      </w:pPr>
    </w:p>
    <w:p w14:paraId="5E85A970" w14:textId="77777777" w:rsidR="00FC51EA" w:rsidRDefault="00920DE5">
      <w:pPr>
        <w:pStyle w:val="Heading2"/>
      </w:pPr>
      <w:bookmarkStart w:id="25" w:name="_heading=h.qsh70q" w:colFirst="0" w:colLast="0"/>
      <w:bookmarkEnd w:id="25"/>
      <w:r>
        <w:t>3. Knowledge, best practice and lessons learned</w:t>
      </w:r>
    </w:p>
    <w:p w14:paraId="48C214B7" w14:textId="77777777" w:rsidR="00FC51EA" w:rsidRDefault="00920DE5">
      <w:pPr>
        <w:spacing w:after="60"/>
        <w:rPr>
          <w:i/>
        </w:rPr>
      </w:pPr>
      <w:r>
        <w:rPr>
          <w:i/>
        </w:rPr>
        <w:t>Bua River Management Plan</w:t>
      </w:r>
    </w:p>
    <w:p w14:paraId="58A180F4" w14:textId="77777777" w:rsidR="00FC51EA" w:rsidRDefault="00920DE5">
      <w:r>
        <w:t>The Bua River Ecosystem Restoration and Management Plan (BRERMP) is a comprehensive document outlining the current state of the Bua River catchment, its environmental challenges, and proposed strategies for restoration and management. It includes baseline assessments of the catchment's biotic and abiotic resources, socioeconomic conditions, and the impacts of human activity on the environment. Key interventions focus on reforestation, soil and water conservation, fisheries management, and addressing deforestation. The plan also includes an institutional framework for implementation, a financial plan, and monitoring and evaluation strategies. Importantly, the document incorporates lessons learned from other restoration projects in Malawi, aligning with national policies and international best practices. This plan provides a strong foundation for future initiatives aimed at building climate resilience in the Bua River basin by focusing on sustainable ecosystem management, community participation, and long-term environmental health​.</w:t>
      </w:r>
    </w:p>
    <w:p w14:paraId="46DCEDA0" w14:textId="77777777" w:rsidR="00FC51EA" w:rsidRDefault="00FC51EA"/>
    <w:p w14:paraId="2494FCED" w14:textId="77777777" w:rsidR="00FC51EA" w:rsidRDefault="00920DE5">
      <w:pPr>
        <w:spacing w:after="60"/>
        <w:rPr>
          <w:i/>
        </w:rPr>
      </w:pPr>
      <w:r>
        <w:rPr>
          <w:i/>
        </w:rPr>
        <w:t>Work done in Shire River basin and others</w:t>
      </w:r>
    </w:p>
    <w:p w14:paraId="02B7D5DC" w14:textId="77777777" w:rsidR="00FC51EA" w:rsidRDefault="00920DE5">
      <w:r>
        <w:t xml:space="preserve">The project will build on ongoing initiatives focussed on enhancing the management of productive landscapes and ecosystems within major river basins of Malawi. Major rivers in Malawi that have been targeted for restoration and improved management include the Shire River, Ruo River, </w:t>
      </w:r>
      <w:proofErr w:type="spellStart"/>
      <w:r>
        <w:t>Dwangwa</w:t>
      </w:r>
      <w:proofErr w:type="spellEnd"/>
      <w:r>
        <w:t xml:space="preserve"> River, </w:t>
      </w:r>
      <w:proofErr w:type="spellStart"/>
      <w:r>
        <w:t>Linthipe</w:t>
      </w:r>
      <w:proofErr w:type="spellEnd"/>
      <w:r>
        <w:t xml:space="preserve"> River, and parts of the Bua River. The Shire River, being the largest, is the focus of the Shire River Basin Management Programme, which aims to enhance land and water management and reduce sedimentation. Restoration efforts on the Ruo River address soil erosion and flooding through reforestation and sustainable land-use practices. Conservation initiatives for the Bua River aim to protect water quality and biodiversity by controlling deforestation and promoting sustainable agriculture. The </w:t>
      </w:r>
      <w:proofErr w:type="spellStart"/>
      <w:r>
        <w:t>Dwangwa</w:t>
      </w:r>
      <w:proofErr w:type="spellEnd"/>
      <w:r>
        <w:t xml:space="preserve"> River is undergoing management improvements to enhance water use efficiency and protect upstream catchment areas, important for hydropower and irrigation. Similarly, the </w:t>
      </w:r>
      <w:proofErr w:type="spellStart"/>
      <w:r>
        <w:t>Linthipe</w:t>
      </w:r>
      <w:proofErr w:type="spellEnd"/>
      <w:r>
        <w:t xml:space="preserve"> River is targeted by watershed management projects involving community-based resource management and reforestation to reduce soil erosion and siltation into Lake Malawi.  The following key lessons and best practices emerged from initiatives in the aforementioned river basins:</w:t>
      </w:r>
    </w:p>
    <w:p w14:paraId="61941084" w14:textId="77777777" w:rsidR="00FC51EA" w:rsidRDefault="00920DE5">
      <w:pPr>
        <w:numPr>
          <w:ilvl w:val="0"/>
          <w:numId w:val="47"/>
        </w:numPr>
      </w:pPr>
      <w:r>
        <w:rPr>
          <w:b/>
        </w:rPr>
        <w:t xml:space="preserve">Strengthen Institutional Capacity — </w:t>
      </w:r>
      <w:r>
        <w:t xml:space="preserve">Building the capacity of local institutions and authorities is essential for effective governance and the sustainability of river management efforts. Strengthened institutions can better implement policies, enforce regulations, and manage resources efficiently. The BRERMP highlights the need to strengthen key departments such as the </w:t>
      </w:r>
      <w:proofErr w:type="spellStart"/>
      <w:r>
        <w:t>DoF</w:t>
      </w:r>
      <w:proofErr w:type="spellEnd"/>
      <w:r>
        <w:t>, as well as District Councils to enhance extension services, allowing them to better support restoration and sustainable resource management activities.</w:t>
      </w:r>
    </w:p>
    <w:p w14:paraId="084A8F9F" w14:textId="77777777" w:rsidR="00FC51EA" w:rsidRDefault="00920DE5">
      <w:pPr>
        <w:numPr>
          <w:ilvl w:val="0"/>
          <w:numId w:val="47"/>
        </w:numPr>
      </w:pPr>
      <w:r>
        <w:rPr>
          <w:b/>
        </w:rPr>
        <w:t xml:space="preserve">Foster Multi-Stakeholder Collaboration — </w:t>
      </w:r>
      <w:r>
        <w:t xml:space="preserve">Collaboration among government agencies, non-governmental organizations, international bodies, and local communities enhances resource mobilization, knowledge sharing, and the effectiveness of </w:t>
      </w:r>
      <w:r>
        <w:lastRenderedPageBreak/>
        <w:t>interventions. The Lake Malawi/Nyasa/Niassa Basin Water Resources Management Program exemplifies how multi-stakeholder partnerships can lead to successful transboundary water management, benefiting all parties involved.</w:t>
      </w:r>
    </w:p>
    <w:p w14:paraId="2F746DF3" w14:textId="77777777" w:rsidR="00FC51EA" w:rsidRDefault="00920DE5">
      <w:pPr>
        <w:numPr>
          <w:ilvl w:val="0"/>
          <w:numId w:val="47"/>
        </w:numPr>
      </w:pPr>
      <w:r>
        <w:rPr>
          <w:b/>
        </w:rPr>
        <w:t xml:space="preserve">Implement Robust Monitoring and Evaluation Systems — </w:t>
      </w:r>
      <w:r>
        <w:t>Establishing comprehensive monitoring and evaluation mechanisms helps track progress, assess the impact of interventions, and inform adaptive management strategies. BRERMP emphasizes the importance of a systematic monitoring and evaluation framework that involves midline and end-line surveys, annual stakeholder forums, and the collection of gender-disaggregated data.</w:t>
      </w:r>
    </w:p>
    <w:p w14:paraId="20AADD0B" w14:textId="77777777" w:rsidR="00FC51EA" w:rsidRDefault="00920DE5">
      <w:pPr>
        <w:numPr>
          <w:ilvl w:val="0"/>
          <w:numId w:val="47"/>
        </w:numPr>
      </w:pPr>
      <w:r>
        <w:rPr>
          <w:b/>
        </w:rPr>
        <w:t>Promote Sustainable Livelihoods</w:t>
      </w:r>
      <w:r>
        <w:t xml:space="preserve"> — Integrating alternative income-generating activities and promoting sustainable agriculture reduce pressure on riverine resources by providing communities with viable economic alternatives. The BRERMP highlights several potential initiatives, including the creation of sustainable livelihoods through Village Savings and Loans (VSL) schemes, training in income-generating activities, and business management. This approach helps reduce over-reliance on natural resources by providing alternative income sources​</w:t>
      </w:r>
    </w:p>
    <w:p w14:paraId="55EEB9B3" w14:textId="77777777" w:rsidR="00FC51EA" w:rsidRDefault="00920DE5">
      <w:pPr>
        <w:numPr>
          <w:ilvl w:val="0"/>
          <w:numId w:val="47"/>
        </w:numPr>
      </w:pPr>
      <w:r>
        <w:rPr>
          <w:b/>
        </w:rPr>
        <w:t xml:space="preserve">Secure Sustainable Financing — </w:t>
      </w:r>
      <w:r>
        <w:t>Establishing long-term financing mechanisms, including public-private partnerships, ensures the continuity of restoration efforts beyond initial project funding. Experiences from the Shire River Basin indicate that sustainable funding models are crucial for ongoing resource management, allowing projects to maintain momentum and adapt over time.</w:t>
      </w:r>
      <w:r>
        <w:rPr>
          <w:vertAlign w:val="superscript"/>
        </w:rPr>
        <w:footnoteReference w:id="65"/>
      </w:r>
      <w:r>
        <w:t xml:space="preserve"> </w:t>
      </w:r>
    </w:p>
    <w:p w14:paraId="4256E58A" w14:textId="77777777" w:rsidR="00FC51EA" w:rsidRDefault="00920DE5">
      <w:pPr>
        <w:numPr>
          <w:ilvl w:val="0"/>
          <w:numId w:val="47"/>
        </w:numPr>
      </w:pPr>
      <w:r>
        <w:rPr>
          <w:b/>
        </w:rPr>
        <w:t xml:space="preserve">Community Engagement Enhances Sustainability — </w:t>
      </w:r>
      <w:r>
        <w:t>Engaging local communities in the planning and execution of river restoration projects ensures that initiatives are culturally appropriate and have the support of those directly affected. This involvement fosters a sense of ownership among community members, leading to better adherence to sustainable practices and long-term success. The Shire River Basin Management Program demonstrated that community participation was crucial in achieving effective and lasting outcomes in river management.</w:t>
      </w:r>
      <w:r>
        <w:rPr>
          <w:vertAlign w:val="superscript"/>
        </w:rPr>
        <w:footnoteReference w:id="66"/>
      </w:r>
      <w:r>
        <w:t xml:space="preserve"> . The BRERMP echoes the work done in the Shire basin and supports empowering of local communities through awareness campaigns, training, and the development of local management plans. </w:t>
      </w:r>
    </w:p>
    <w:p w14:paraId="1AB0ACFC" w14:textId="77777777" w:rsidR="00FC51EA" w:rsidRDefault="00FC51EA"/>
    <w:p w14:paraId="06E90ED3" w14:textId="77777777" w:rsidR="00FC51EA" w:rsidRDefault="00920DE5">
      <w:pPr>
        <w:spacing w:after="60"/>
        <w:rPr>
          <w:i/>
        </w:rPr>
      </w:pPr>
      <w:r>
        <w:rPr>
          <w:i/>
        </w:rPr>
        <w:t>Locally led adaptation (LLA)</w:t>
      </w:r>
    </w:p>
    <w:p w14:paraId="35EA6EDF" w14:textId="77777777" w:rsidR="00FC51EA" w:rsidRDefault="00920DE5">
      <w:r>
        <w:t>Following on from the final point in the previous paragraph on community participation, the proposed project will be implemented in aligned with the core principles of Locally Led Adaptation, which were developed by the Global Commission on Adaptation in 2021</w:t>
      </w:r>
      <w:r>
        <w:rPr>
          <w:vertAlign w:val="superscript"/>
        </w:rPr>
        <w:footnoteReference w:id="67"/>
      </w:r>
      <w:r>
        <w:t>. This approach emphasizes decentralizing decision-making to empower local communities and institutions with greater access to funding and authority, enabling them to effectively plan, prioritize, implement, and monitor adaptation actions. It also focuses on addressing structural inequalities faced by women, youth, children, people with disabilities, displaced individuals, Indigenous Peoples, and marginalized ethnic groups by promoting inclusion and empowerment in adaptation efforts. The project aims to provide long-term, accessible funding with simplified mechanisms and predictable timelines, facilitating the implementation of effective adaptation solutions. Investing in local capacities will strengthen institutions to manage climate risks sustainably, fostering capabilities that endure beyond intermittent funding. By integrating local, traditional, and diverse knowledge sources, the project seeks to build a robust understanding of climate risks and uncertainties to adapt across different scenarios. Flexible programming will allow for adjustments as circumstances evolve, supported by iterative learning and robust monitoring to ensure relevance and effectiveness. Ensuring transparency and accountability in decision-making and project delivery will enhance clarity and responsibility to local stakeholders. Finally, the project will promote collaborative action and investment by coordinating across sectors to efficiently utilize resources, prevent duplication, and support related activities such as disaster risk reduction and economic recovery.</w:t>
      </w:r>
    </w:p>
    <w:p w14:paraId="7DAC4004" w14:textId="77777777" w:rsidR="00FC51EA" w:rsidRDefault="00FC51EA"/>
    <w:p w14:paraId="5420E5F1" w14:textId="77777777" w:rsidR="00FC51EA" w:rsidRDefault="00920DE5">
      <w:pPr>
        <w:rPr>
          <w:b/>
        </w:rPr>
      </w:pPr>
      <w:r>
        <w:rPr>
          <w:b/>
        </w:rPr>
        <w:t>Gender Action Learning System (GALS)</w:t>
      </w:r>
    </w:p>
    <w:p w14:paraId="0D223E92" w14:textId="77777777" w:rsidR="00FC51EA" w:rsidRDefault="00920DE5">
      <w:r>
        <w:t>Integrating gender into climate change adaptation projects in Malawi is essential because women and men often experience climate impacts differently due to distinct social roles and responsibilities. Women, who are typically responsible for household food production and water collection, may face greater challenges during climate-induced shortages. The Gender Action Learning System (GALS) is a participatory methodology that empowers both women and men to address gender inequalities through collective visioning and action planning. GALS principles include participatory learning, mutual respect, and shared decision-making, enabling communities to identify and challenge gender norms that hinder effective adaptation. Incorporating GALS into climate change projects ensures that adaptation strategies are inclusive and equitable, leading to more sustainable and successful outcomes by actively involving all community members in developing solutions that meet their diverse needs.</w:t>
      </w:r>
    </w:p>
    <w:p w14:paraId="75C72FB7" w14:textId="77777777" w:rsidR="00FC51EA" w:rsidRDefault="00FC51EA"/>
    <w:p w14:paraId="757E8706" w14:textId="77777777" w:rsidR="00FC51EA" w:rsidRDefault="00920DE5">
      <w:pPr>
        <w:rPr>
          <w:b/>
        </w:rPr>
      </w:pPr>
      <w:r>
        <w:rPr>
          <w:b/>
        </w:rPr>
        <w:t>Lessons from UNDP’s Growth Accelerator Programme</w:t>
      </w:r>
    </w:p>
    <w:p w14:paraId="120EE1A6" w14:textId="77777777" w:rsidR="00FC51EA" w:rsidRDefault="00920DE5">
      <w:r>
        <w:lastRenderedPageBreak/>
        <w:t>The UNDP Growth Accelerator Programme</w:t>
      </w:r>
      <w:r>
        <w:rPr>
          <w:vertAlign w:val="superscript"/>
        </w:rPr>
        <w:footnoteReference w:id="68"/>
      </w:r>
      <w:r>
        <w:t xml:space="preserve"> is an initiative that supports early-stage, innovative entrepreneurs with technical assistance, mentorship, and access to funding, helping them scale their ventures and contribute to socio-economic development. Launched in 2018, the programme aims to stimulate private sector growth, promote value addition, and create job opportunities. Since its inception, the programme has supported over 62 business ventures across various sectors, contributing to employment generation and enhancing livelihoods. The Growth Accelerator focuses particularly on youth and women-led enterprises, helping create sustainable businesses and reduce reliance on imports, such as through the establishment of Malawi’s first banana tissue culture laboratory​.</w:t>
      </w:r>
    </w:p>
    <w:p w14:paraId="5FF36981" w14:textId="77777777" w:rsidR="00FC51EA" w:rsidRDefault="00FC51EA"/>
    <w:p w14:paraId="18236FA7" w14:textId="77777777" w:rsidR="00FC51EA" w:rsidRDefault="00920DE5">
      <w:pPr>
        <w:rPr>
          <w:b/>
        </w:rPr>
      </w:pPr>
      <w:r>
        <w:rPr>
          <w:b/>
        </w:rPr>
        <w:t>Permaculture and agroforestry</w:t>
      </w:r>
    </w:p>
    <w:p w14:paraId="227F21D3" w14:textId="77777777" w:rsidR="00FC51EA" w:rsidRDefault="00920DE5">
      <w:r>
        <w:t xml:space="preserve">During the project development mission, a discussion was held with a successful CSO named ‘Paradise Permaculture Institute (PPI), based in </w:t>
      </w:r>
      <w:proofErr w:type="spellStart"/>
      <w:r>
        <w:t>Mchinji</w:t>
      </w:r>
      <w:proofErr w:type="spellEnd"/>
      <w:r>
        <w:t xml:space="preserve"> District. Permaculture forms the foundation of PPI's transformative work in Malawi. PPI has successfully implemented these principles by turning barren land into thriving </w:t>
      </w:r>
      <w:proofErr w:type="spellStart"/>
      <w:r>
        <w:t>agro</w:t>
      </w:r>
      <w:proofErr w:type="spellEnd"/>
      <w:r>
        <w:t xml:space="preserve">-ecological spaces, including the establishment of 12,200 food forests and the planting of over 6 million trees, with 90% being indigenous species. Their focus on empowering local communities is evident through the training of 12,200 farmers in </w:t>
      </w:r>
      <w:proofErr w:type="spellStart"/>
      <w:r>
        <w:t>agro</w:t>
      </w:r>
      <w:proofErr w:type="spellEnd"/>
      <w:r>
        <w:t xml:space="preserve">-ecology and providing starter packs that include seeds, livestock, and essential farming tools. This comprehensive support system has significantly improved food security, evident from the successful yields of crops and fruits such as mangos, averaging 1,500 kg per tree. The institute has also established communal seed banks, homestead food forests, and a farmer-run supermarket to demonstrate the circular economy. PPI's best practices include involving the youth and international students in </w:t>
      </w:r>
      <w:proofErr w:type="spellStart"/>
      <w:r>
        <w:t>agro</w:t>
      </w:r>
      <w:proofErr w:type="spellEnd"/>
      <w:r>
        <w:t>-ecological learning, emphasizing knowledge exchange, and fostering ecological resilience. Their holistic approach, which integrates community facilitation, youth involvement, and agroforestry techniques, has not only transformed degraded lands but also enhanced the socio-economic resilience of rural communities, making them more adaptive to climate change impacts.</w:t>
      </w:r>
    </w:p>
    <w:p w14:paraId="0241726C" w14:textId="77777777" w:rsidR="00FC51EA" w:rsidRDefault="00920DE5">
      <w:r>
        <w:t xml:space="preserve"> </w:t>
      </w:r>
    </w:p>
    <w:p w14:paraId="23CF59C0" w14:textId="77777777" w:rsidR="00FC51EA" w:rsidRDefault="00920DE5">
      <w:pPr>
        <w:rPr>
          <w:b/>
        </w:rPr>
      </w:pPr>
      <w:r>
        <w:rPr>
          <w:b/>
        </w:rPr>
        <w:t xml:space="preserve">Restoration and reforestation </w:t>
      </w:r>
    </w:p>
    <w:p w14:paraId="64B2DD49" w14:textId="77777777" w:rsidR="00FC51EA" w:rsidRDefault="00920DE5">
      <w:r>
        <w:t>Ongoing restoration and reforestation initiatives in Malawi have yielded several important lessons that should be applied to the proposed LDCF project. These include:</w:t>
      </w:r>
    </w:p>
    <w:p w14:paraId="3CE035C0" w14:textId="77777777" w:rsidR="00FC51EA" w:rsidRDefault="00920DE5">
      <w:pPr>
        <w:numPr>
          <w:ilvl w:val="0"/>
          <w:numId w:val="48"/>
        </w:numPr>
      </w:pPr>
      <w:r>
        <w:rPr>
          <w:b/>
        </w:rPr>
        <w:t xml:space="preserve">Community Involvement is Crucial — </w:t>
      </w:r>
      <w:r>
        <w:t>Successful reforestation and landscape restoration projects</w:t>
      </w:r>
      <w:r>
        <w:rPr>
          <w:vertAlign w:val="superscript"/>
        </w:rPr>
        <w:footnoteReference w:id="69"/>
      </w:r>
      <w:r>
        <w:t xml:space="preserve"> in Malawi have demonstrated the importance of actively involving local communities in planning and implementation. Engaging local leaders and incorporating traditional knowledge leads to interventions that are culturally appropriate and widely accepted, enhancing sustainability.</w:t>
      </w:r>
    </w:p>
    <w:p w14:paraId="007AE6BD" w14:textId="77777777" w:rsidR="00FC51EA" w:rsidRDefault="00920DE5">
      <w:pPr>
        <w:numPr>
          <w:ilvl w:val="0"/>
          <w:numId w:val="48"/>
        </w:numPr>
      </w:pPr>
      <w:r>
        <w:rPr>
          <w:b/>
        </w:rPr>
        <w:t xml:space="preserve">Integrating Livelihood Opportunities — </w:t>
      </w:r>
      <w:r>
        <w:t>Projects that offer economic benefits to communities tend to achieve better outcomes. Integrating livelihood opportunities, such as agroforestry systems that combine tree planting with crop cultivation, provides immediate benefits like improved food security and income for local households.</w:t>
      </w:r>
    </w:p>
    <w:p w14:paraId="05F287ED" w14:textId="77777777" w:rsidR="00FC51EA" w:rsidRDefault="00920DE5">
      <w:pPr>
        <w:numPr>
          <w:ilvl w:val="0"/>
          <w:numId w:val="48"/>
        </w:numPr>
        <w:rPr>
          <w:b/>
        </w:rPr>
      </w:pPr>
      <w:r>
        <w:rPr>
          <w:b/>
        </w:rPr>
        <w:t xml:space="preserve">Strong Policy and Institutional Support </w:t>
      </w:r>
      <w:r>
        <w:t>— Supportive governmental policies and robust institutional frameworks are essential for the success of restoration projects in Malawi. Clear land tenure and user rights encourage communities to invest in reforestation activities, knowing they will benefit from their efforts.</w:t>
      </w:r>
    </w:p>
    <w:p w14:paraId="44554978" w14:textId="77777777" w:rsidR="00FC51EA" w:rsidRDefault="00920DE5">
      <w:pPr>
        <w:numPr>
          <w:ilvl w:val="0"/>
          <w:numId w:val="48"/>
        </w:numPr>
        <w:rPr>
          <w:b/>
        </w:rPr>
      </w:pPr>
      <w:r>
        <w:rPr>
          <w:b/>
        </w:rPr>
        <w:t xml:space="preserve">Capacity Building and Education </w:t>
      </w:r>
      <w:r>
        <w:t>— Enhancing the skills and knowledge of local communities through training and education improves the effectiveness of restoration projects. Capacity building empowers communities to carry out restoration activities independently and fosters long-term stewardship of restored landscapes.</w:t>
      </w:r>
    </w:p>
    <w:p w14:paraId="16F052AE" w14:textId="77777777" w:rsidR="00FC51EA" w:rsidRDefault="00920DE5">
      <w:pPr>
        <w:numPr>
          <w:ilvl w:val="0"/>
          <w:numId w:val="48"/>
        </w:numPr>
        <w:rPr>
          <w:b/>
        </w:rPr>
      </w:pPr>
      <w:r>
        <w:rPr>
          <w:b/>
        </w:rPr>
        <w:t xml:space="preserve">Use of Indigenous Tree Species </w:t>
      </w:r>
      <w:r>
        <w:t xml:space="preserve">— Using native tree species in reforestation efforts increases the chances of survival and ecological integration, supporting native biodiversity and ecosystem functionality. However, this should be balanced with the introduction of woodlots to take pressure off indigenous forests. Woodlots often use exotic tree species, but these should be carefully managed to avoid adverse impacts such as unsustainable water use and uncontrolled spread. </w:t>
      </w:r>
    </w:p>
    <w:p w14:paraId="1CA0A36C" w14:textId="77777777" w:rsidR="00FC51EA" w:rsidRDefault="00920DE5">
      <w:pPr>
        <w:numPr>
          <w:ilvl w:val="0"/>
          <w:numId w:val="48"/>
        </w:numPr>
        <w:rPr>
          <w:b/>
        </w:rPr>
      </w:pPr>
      <w:r>
        <w:rPr>
          <w:b/>
        </w:rPr>
        <w:t xml:space="preserve">Address Underlying Causes of Deforestation </w:t>
      </w:r>
      <w:r>
        <w:t>— Effective restoration projects should address the root causes of deforestation and land degradation, such as reliance on wood fuel and unsustainable farming practices. Implementing alternative energy solutions and promoting sustainable agriculture reduce pressure on forests.</w:t>
      </w:r>
    </w:p>
    <w:p w14:paraId="59AA2147" w14:textId="77777777" w:rsidR="00FC51EA" w:rsidRDefault="00FC51EA"/>
    <w:p w14:paraId="6ECB7FB9" w14:textId="77777777" w:rsidR="00FC51EA" w:rsidRDefault="00920DE5">
      <w:pPr>
        <w:pStyle w:val="Heading2"/>
      </w:pPr>
      <w:bookmarkStart w:id="26" w:name="_heading=h.3as4poj" w:colFirst="0" w:colLast="0"/>
      <w:bookmarkEnd w:id="26"/>
      <w:r>
        <w:t>4. Contributions to GEF focal areas</w:t>
      </w:r>
    </w:p>
    <w:p w14:paraId="0FEFE1BC" w14:textId="77777777" w:rsidR="00FC51EA" w:rsidRDefault="00920DE5">
      <w:r>
        <w:t>The proposed CLAP for Resilience project is aligned with all four of the GEF-8 LDCF Focal Areas. Specific project contributions to these focal area elements are outlined below, with additional details available in Annex 15: LDCF Core Indicators.</w:t>
      </w:r>
    </w:p>
    <w:p w14:paraId="00B390A3" w14:textId="77777777" w:rsidR="00FC51EA" w:rsidRDefault="00FC51EA"/>
    <w:tbl>
      <w:tblPr>
        <w:tblW w:w="107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80"/>
        <w:gridCol w:w="9410"/>
      </w:tblGrid>
      <w:tr w:rsidR="00FC51EA" w14:paraId="15114620" w14:textId="77777777" w:rsidTr="003105C0">
        <w:tc>
          <w:tcPr>
            <w:tcW w:w="1380" w:type="dxa"/>
          </w:tcPr>
          <w:p w14:paraId="03C07E8E" w14:textId="77777777" w:rsidR="00FC51EA" w:rsidRPr="003105C0" w:rsidRDefault="00920DE5" w:rsidP="003105C0">
            <w:pPr>
              <w:jc w:val="left"/>
              <w:rPr>
                <w:b/>
                <w:sz w:val="18"/>
                <w:szCs w:val="18"/>
              </w:rPr>
            </w:pPr>
            <w:r w:rsidRPr="003105C0">
              <w:rPr>
                <w:b/>
                <w:sz w:val="18"/>
                <w:szCs w:val="18"/>
              </w:rPr>
              <w:t>LDCF Focal Area</w:t>
            </w:r>
          </w:p>
        </w:tc>
        <w:tc>
          <w:tcPr>
            <w:tcW w:w="9410" w:type="dxa"/>
          </w:tcPr>
          <w:p w14:paraId="0AC3D00D" w14:textId="77777777" w:rsidR="00FC51EA" w:rsidRPr="003105C0" w:rsidRDefault="00920DE5">
            <w:pPr>
              <w:rPr>
                <w:b/>
                <w:sz w:val="18"/>
                <w:szCs w:val="18"/>
              </w:rPr>
            </w:pPr>
            <w:r w:rsidRPr="003105C0">
              <w:rPr>
                <w:b/>
                <w:sz w:val="18"/>
                <w:szCs w:val="18"/>
              </w:rPr>
              <w:t>Description of alignment</w:t>
            </w:r>
          </w:p>
        </w:tc>
      </w:tr>
      <w:tr w:rsidR="00FC51EA" w14:paraId="6894492E" w14:textId="77777777" w:rsidTr="003105C0">
        <w:tc>
          <w:tcPr>
            <w:tcW w:w="1380" w:type="dxa"/>
          </w:tcPr>
          <w:p w14:paraId="52BBE8B7" w14:textId="77777777" w:rsidR="00FC51EA" w:rsidRPr="003105C0" w:rsidRDefault="00920DE5" w:rsidP="003105C0">
            <w:pPr>
              <w:jc w:val="left"/>
              <w:rPr>
                <w:i/>
                <w:sz w:val="18"/>
                <w:szCs w:val="18"/>
              </w:rPr>
            </w:pPr>
            <w:r w:rsidRPr="003105C0">
              <w:rPr>
                <w:i/>
                <w:sz w:val="18"/>
                <w:szCs w:val="18"/>
              </w:rPr>
              <w:t xml:space="preserve">CCA 1.1 : Supporting </w:t>
            </w:r>
            <w:r w:rsidRPr="003105C0">
              <w:rPr>
                <w:i/>
                <w:sz w:val="18"/>
                <w:szCs w:val="18"/>
              </w:rPr>
              <w:lastRenderedPageBreak/>
              <w:t>implementation of Climate Change adaptation solutions in priority themes</w:t>
            </w:r>
          </w:p>
          <w:p w14:paraId="0DDBA7B0" w14:textId="77777777" w:rsidR="00FC51EA" w:rsidRPr="003105C0" w:rsidRDefault="00FC51EA">
            <w:pPr>
              <w:rPr>
                <w:sz w:val="18"/>
                <w:szCs w:val="18"/>
              </w:rPr>
            </w:pPr>
          </w:p>
        </w:tc>
        <w:tc>
          <w:tcPr>
            <w:tcW w:w="9410" w:type="dxa"/>
          </w:tcPr>
          <w:p w14:paraId="3EBCB5B9" w14:textId="77777777" w:rsidR="00FC51EA" w:rsidRPr="003105C0" w:rsidRDefault="00920DE5">
            <w:pPr>
              <w:rPr>
                <w:sz w:val="18"/>
                <w:szCs w:val="18"/>
              </w:rPr>
            </w:pPr>
            <w:r w:rsidRPr="003105C0">
              <w:rPr>
                <w:sz w:val="18"/>
                <w:szCs w:val="18"/>
              </w:rPr>
              <w:lastRenderedPageBreak/>
              <w:t xml:space="preserve">The project aligns with this indicator by implementing climate change adaptation solutions that target both environmental and social resilience at multiple levels, from the grassroots to the district and basin scales. Component 1 focuses on strengthening </w:t>
            </w:r>
            <w:r w:rsidRPr="003105C0">
              <w:rPr>
                <w:sz w:val="18"/>
                <w:szCs w:val="18"/>
              </w:rPr>
              <w:lastRenderedPageBreak/>
              <w:t>community governance structures, such as VNRMCs, and establishing Catchment and Basin Management Committees to ensure sustainable natural resource management and governance under future climate conditions. Component 2 directly promotes climate-resilient agricultural practices and the restoration of critical ecosystems, supporting the adaptation of production landscapes and communities to the impacts of climate change. In addition, Component 2 also supports another priority theme, namely nature-based solutions (</w:t>
            </w:r>
            <w:proofErr w:type="spellStart"/>
            <w:r w:rsidRPr="003105C0">
              <w:rPr>
                <w:sz w:val="18"/>
                <w:szCs w:val="18"/>
              </w:rPr>
              <w:t>NbS</w:t>
            </w:r>
            <w:proofErr w:type="spellEnd"/>
            <w:r w:rsidRPr="003105C0">
              <w:rPr>
                <w:sz w:val="18"/>
                <w:szCs w:val="18"/>
              </w:rPr>
              <w:t>). These actions will be implemented in a way that prioritize gender responsiveness, ensuring that women have meaningful participation</w:t>
            </w:r>
            <w:r w:rsidRPr="003105C0">
              <w:rPr>
                <w:sz w:val="18"/>
                <w:szCs w:val="18"/>
                <w:vertAlign w:val="superscript"/>
              </w:rPr>
              <w:footnoteReference w:id="70"/>
            </w:r>
            <w:r w:rsidRPr="003105C0">
              <w:rPr>
                <w:sz w:val="18"/>
                <w:szCs w:val="18"/>
              </w:rPr>
              <w:t xml:space="preserve"> in leadership and decision-making roles, further enhancing the inclusivity and effectiveness of the adaptation solutions. Detail on how this will be achieved are included in the project’s Gender Action Plan (GAP) (Annex 10)</w:t>
            </w:r>
          </w:p>
        </w:tc>
      </w:tr>
      <w:tr w:rsidR="00FC51EA" w14:paraId="46A58E8D" w14:textId="77777777" w:rsidTr="003105C0">
        <w:tc>
          <w:tcPr>
            <w:tcW w:w="1380" w:type="dxa"/>
          </w:tcPr>
          <w:p w14:paraId="1BC854C9" w14:textId="77777777" w:rsidR="00FC51EA" w:rsidRPr="003105C0" w:rsidRDefault="00920DE5" w:rsidP="003105C0">
            <w:pPr>
              <w:jc w:val="left"/>
              <w:rPr>
                <w:sz w:val="18"/>
                <w:szCs w:val="18"/>
              </w:rPr>
            </w:pPr>
            <w:r w:rsidRPr="003105C0">
              <w:rPr>
                <w:i/>
                <w:sz w:val="18"/>
                <w:szCs w:val="18"/>
              </w:rPr>
              <w:lastRenderedPageBreak/>
              <w:t>CCA 1.3 : Strengthening innovation and private sector engagement</w:t>
            </w:r>
            <w:r w:rsidRPr="003105C0">
              <w:rPr>
                <w:sz w:val="18"/>
                <w:szCs w:val="18"/>
              </w:rPr>
              <w:t xml:space="preserve">  </w:t>
            </w:r>
          </w:p>
          <w:p w14:paraId="6F696C26" w14:textId="77777777" w:rsidR="00FC51EA" w:rsidRPr="003105C0" w:rsidRDefault="00FC51EA">
            <w:pPr>
              <w:rPr>
                <w:sz w:val="18"/>
                <w:szCs w:val="18"/>
              </w:rPr>
            </w:pPr>
          </w:p>
        </w:tc>
        <w:tc>
          <w:tcPr>
            <w:tcW w:w="9410" w:type="dxa"/>
          </w:tcPr>
          <w:p w14:paraId="3A66D26F" w14:textId="77777777" w:rsidR="00FC51EA" w:rsidRPr="003105C0" w:rsidRDefault="00920DE5">
            <w:pPr>
              <w:rPr>
                <w:sz w:val="18"/>
                <w:szCs w:val="18"/>
              </w:rPr>
            </w:pPr>
            <w:r w:rsidRPr="003105C0">
              <w:rPr>
                <w:sz w:val="18"/>
                <w:szCs w:val="18"/>
              </w:rPr>
              <w:t xml:space="preserve">The project will strengthen innovation and private sector engagement, primarily through Component 3, which focuses on developing climate-resilient value chains and sustainable business practices. Under Outcome 3, sustainable finance availability will be improved by leveraging existing financial facilities to engage the private sector in adaptation efforts. This will be achieved by: </w:t>
            </w:r>
            <w:proofErr w:type="spellStart"/>
            <w:r w:rsidRPr="003105C0">
              <w:rPr>
                <w:sz w:val="18"/>
                <w:szCs w:val="18"/>
              </w:rPr>
              <w:t>i</w:t>
            </w:r>
            <w:proofErr w:type="spellEnd"/>
            <w:r w:rsidRPr="003105C0">
              <w:rPr>
                <w:sz w:val="18"/>
                <w:szCs w:val="18"/>
              </w:rPr>
              <w:t>) Strengthening Institutional Capacity by enhancing the technical and financial capacities of community cooperatives and private sector enterprises involved in value chain development to boost climate change adaptation and resilience; and ii) Supporting innovative financing mechanisms and instruments, such as blended finance mechanisms and climate risk insurance. The project will mobilize private sector investments for climate-resilient enterprises, capacity building for MSMEs and cooperatives engaged in value chain development. This includes supporting innovation in sustainable agriculture, biomass briquette production, non-timber forest products (NTFPs), and eco-tourism ventures. These partnerships will connect local suppliers with broader market opportunities, fostering innovation in value chain development that are linked to ecosystem restoration, conservation and climate change adaptation. The project will include the development of a platform for catalysing private sector investments in climate-resilient enterprises, ensuring that innovative approaches and business models can scale across the target regions. Additionally, the project will improve access to finance, microfinance, and insurance, further enhancing the capacity of private sector actors to contribute to resilient value chains and livelihoods. Other components of the project will also support innovation. This includes delivering of training workshops on climate-smart agriculture under Component 1, while Component 2 will introduce biophysical restoration measures that are planned and implemented by communities themselves through the development of Village Action Plans. Component 2 will also involve interventions that enhance biomass-use efficiency through appropriate technology, and promotes soil and water conservation. Component 4 will further strengthen innovation by disseminating knowledge, offering training, and documenting best practices in climate-smart agriculture.</w:t>
            </w:r>
          </w:p>
          <w:p w14:paraId="15A3C411" w14:textId="77777777" w:rsidR="00FC51EA" w:rsidRPr="003105C0" w:rsidRDefault="00FC51EA">
            <w:pPr>
              <w:rPr>
                <w:sz w:val="18"/>
                <w:szCs w:val="18"/>
              </w:rPr>
            </w:pPr>
          </w:p>
        </w:tc>
      </w:tr>
      <w:tr w:rsidR="00FC51EA" w14:paraId="4F607E06" w14:textId="77777777" w:rsidTr="003105C0">
        <w:tc>
          <w:tcPr>
            <w:tcW w:w="1380" w:type="dxa"/>
          </w:tcPr>
          <w:p w14:paraId="585A90E9" w14:textId="77777777" w:rsidR="00FC51EA" w:rsidRPr="003105C0" w:rsidRDefault="00920DE5" w:rsidP="003105C0">
            <w:pPr>
              <w:jc w:val="left"/>
              <w:rPr>
                <w:i/>
                <w:sz w:val="18"/>
                <w:szCs w:val="18"/>
              </w:rPr>
            </w:pPr>
            <w:r w:rsidRPr="003105C0">
              <w:rPr>
                <w:i/>
                <w:sz w:val="18"/>
                <w:szCs w:val="18"/>
              </w:rPr>
              <w:t>CCA 1.4 : Fostering partnership for inclusion and whole of society approach</w:t>
            </w:r>
          </w:p>
          <w:p w14:paraId="257624BF" w14:textId="77777777" w:rsidR="00FC51EA" w:rsidRPr="003105C0" w:rsidRDefault="00FC51EA">
            <w:pPr>
              <w:rPr>
                <w:sz w:val="18"/>
                <w:szCs w:val="18"/>
              </w:rPr>
            </w:pPr>
          </w:p>
        </w:tc>
        <w:tc>
          <w:tcPr>
            <w:tcW w:w="9410" w:type="dxa"/>
          </w:tcPr>
          <w:p w14:paraId="406C6EA8" w14:textId="77777777" w:rsidR="00FC51EA" w:rsidRPr="003105C0" w:rsidRDefault="00920DE5">
            <w:pPr>
              <w:rPr>
                <w:sz w:val="18"/>
                <w:szCs w:val="18"/>
              </w:rPr>
            </w:pPr>
            <w:r w:rsidRPr="003105C0">
              <w:rPr>
                <w:sz w:val="18"/>
                <w:szCs w:val="18"/>
              </w:rPr>
              <w:t>The project will directly align with CCA 1.4 by fostering partnerships for inclusion by promoting a whole-of-society approach across all components. Component 1 ensures gender-responsive governance frameworks, emphasizing women's participation in leadership roles and decision-making processes at all levels. Component 4 enhances knowledge sharing and collaboration through participatory planning, the establishment of community-based adaptation hubs, and the creation of a digital knowledge platform to disseminate best practices. By engaging diverse stakeholders—including communities, private sector actors, financial institutions, and government bodies—the project ensures that adaptation efforts are inclusive, participatory, and reflective of local needs and knowledge, contributing to long-term resilience.</w:t>
            </w:r>
          </w:p>
          <w:p w14:paraId="1ADDF082" w14:textId="77777777" w:rsidR="00FC51EA" w:rsidRPr="003105C0" w:rsidRDefault="00FC51EA">
            <w:pPr>
              <w:rPr>
                <w:sz w:val="18"/>
                <w:szCs w:val="18"/>
              </w:rPr>
            </w:pPr>
          </w:p>
        </w:tc>
      </w:tr>
    </w:tbl>
    <w:p w14:paraId="43CF7B01" w14:textId="77777777" w:rsidR="00FC51EA" w:rsidRDefault="00FC51EA"/>
    <w:p w14:paraId="09AEB281" w14:textId="77777777" w:rsidR="00FC51EA" w:rsidRDefault="00920DE5">
      <w:pPr>
        <w:pStyle w:val="Heading2"/>
      </w:pPr>
      <w:bookmarkStart w:id="27" w:name="_heading=h.1pxezwc" w:colFirst="0" w:colLast="0"/>
      <w:bookmarkEnd w:id="27"/>
      <w:r>
        <w:t>6. Alignment with UNDP priorities</w:t>
      </w:r>
    </w:p>
    <w:p w14:paraId="0E02A9E0" w14:textId="77777777" w:rsidR="00FC51EA" w:rsidRDefault="00920DE5">
      <w:r>
        <w:t>The United Nations Sustainable Development Cooperation Framework (UNSDCF) in Malawi emphasizes the management of natural resources and wealth creation through good governance, aiming to energize sectors like mining, tourism, agriculture, and services for high-value economic growth. The UNSDCF is directly aligned with Malawi 2063 Strategy's first 10-year Implementation Plan (MIP-1), covering 2021-2030.  The CLAP for Resilience project will align with the following Outcome of the UNSDCF:</w:t>
      </w:r>
    </w:p>
    <w:p w14:paraId="173BB3E5" w14:textId="77777777" w:rsidR="00FC51EA" w:rsidRDefault="00920DE5">
      <w:pPr>
        <w:numPr>
          <w:ilvl w:val="0"/>
          <w:numId w:val="29"/>
        </w:numPr>
        <w:pBdr>
          <w:top w:val="nil"/>
          <w:left w:val="nil"/>
          <w:bottom w:val="nil"/>
          <w:right w:val="nil"/>
          <w:between w:val="nil"/>
        </w:pBdr>
        <w:rPr>
          <w:color w:val="000000"/>
        </w:rPr>
      </w:pPr>
      <w:r>
        <w:rPr>
          <w:b/>
          <w:color w:val="000000"/>
        </w:rPr>
        <w:t>UNSDCF Outcome 4 (SP4):</w:t>
      </w:r>
      <w:r>
        <w:rPr>
          <w:color w:val="000000"/>
        </w:rPr>
        <w:t xml:space="preserve"> By 2028, more people, especially the most vulnerable, including women and youth, are resilient to climate change and shocks, benefit from and have access to better-managed waste, ecosystems, and natural resources, including clean and affordable energy.</w:t>
      </w:r>
    </w:p>
    <w:p w14:paraId="68711089" w14:textId="77777777" w:rsidR="00FC51EA" w:rsidRDefault="00FC51EA"/>
    <w:p w14:paraId="54944863" w14:textId="77777777" w:rsidR="00FC51EA" w:rsidRDefault="00920DE5">
      <w:r>
        <w:t xml:space="preserve">The project will also align with several  Outputs from the UNDP Strategic Plan, namely: </w:t>
      </w:r>
    </w:p>
    <w:p w14:paraId="57A9D807" w14:textId="77777777" w:rsidR="00FC51EA" w:rsidRDefault="00920DE5">
      <w:pPr>
        <w:numPr>
          <w:ilvl w:val="0"/>
          <w:numId w:val="28"/>
        </w:numPr>
        <w:pBdr>
          <w:top w:val="nil"/>
          <w:left w:val="nil"/>
          <w:bottom w:val="nil"/>
          <w:right w:val="nil"/>
          <w:between w:val="nil"/>
        </w:pBdr>
      </w:pPr>
      <w:r>
        <w:rPr>
          <w:b/>
          <w:color w:val="000000"/>
        </w:rPr>
        <w:t>Output 3.1.</w:t>
      </w:r>
      <w:r>
        <w:rPr>
          <w:color w:val="000000"/>
        </w:rPr>
        <w:t xml:space="preserve"> Governance institutions, communities, and finance mechanisms, enabled to plan, manage, and respond to climate change and build resilience from inter-connected climate shocks.</w:t>
      </w:r>
    </w:p>
    <w:p w14:paraId="29D16B1F" w14:textId="77777777" w:rsidR="00FC51EA" w:rsidRDefault="00920DE5">
      <w:pPr>
        <w:numPr>
          <w:ilvl w:val="0"/>
          <w:numId w:val="28"/>
        </w:numPr>
        <w:pBdr>
          <w:top w:val="nil"/>
          <w:left w:val="nil"/>
          <w:bottom w:val="nil"/>
          <w:right w:val="nil"/>
          <w:between w:val="nil"/>
        </w:pBdr>
      </w:pPr>
      <w:r>
        <w:rPr>
          <w:b/>
          <w:color w:val="000000"/>
        </w:rPr>
        <w:t>Output 3.2.</w:t>
      </w:r>
      <w:r>
        <w:rPr>
          <w:color w:val="000000"/>
        </w:rPr>
        <w:t xml:space="preserve"> Tools and mechanisms applied for risk-reduction, risk-informed planning, preparedness, and recovery from disasters by communities and institutions.</w:t>
      </w:r>
    </w:p>
    <w:p w14:paraId="62075149" w14:textId="77777777" w:rsidR="00FC51EA" w:rsidRDefault="00920DE5">
      <w:pPr>
        <w:numPr>
          <w:ilvl w:val="0"/>
          <w:numId w:val="28"/>
        </w:numPr>
        <w:pBdr>
          <w:top w:val="nil"/>
          <w:left w:val="nil"/>
          <w:bottom w:val="nil"/>
          <w:right w:val="nil"/>
          <w:between w:val="nil"/>
        </w:pBdr>
      </w:pPr>
      <w:r>
        <w:rPr>
          <w:b/>
          <w:color w:val="000000"/>
        </w:rPr>
        <w:t>Output 3.3.</w:t>
      </w:r>
      <w:r>
        <w:rPr>
          <w:color w:val="000000"/>
        </w:rPr>
        <w:t xml:space="preserve"> Natural resource management and governance capabilities strengthened to contribute to resilience and the delivery of economic dividends.</w:t>
      </w:r>
    </w:p>
    <w:p w14:paraId="4DC6533B" w14:textId="77777777" w:rsidR="00FC51EA" w:rsidRDefault="00FC51EA">
      <w:pPr>
        <w:rPr>
          <w:highlight w:val="yellow"/>
        </w:rPr>
      </w:pPr>
    </w:p>
    <w:p w14:paraId="4C73E5FC" w14:textId="77777777" w:rsidR="00FC51EA" w:rsidRPr="00523F7A" w:rsidRDefault="007068B0" w:rsidP="00523F7A">
      <w:pPr>
        <w:pStyle w:val="GEFPartHeading"/>
        <w:rPr>
          <w:b w:val="0"/>
        </w:rPr>
      </w:pPr>
      <w:bookmarkStart w:id="28" w:name="_heading=h.49x2ik5" w:colFirst="0" w:colLast="0"/>
      <w:bookmarkEnd w:id="28"/>
      <w:r>
        <w:lastRenderedPageBreak/>
        <w:t xml:space="preserve">III. </w:t>
      </w:r>
      <w:r w:rsidR="00920DE5" w:rsidRPr="00523F7A">
        <w:t xml:space="preserve">Results and Partnerships </w:t>
      </w:r>
    </w:p>
    <w:p w14:paraId="154ACF70" w14:textId="77777777" w:rsidR="00FC51EA" w:rsidRDefault="00920DE5">
      <w:pPr>
        <w:pStyle w:val="Heading2"/>
      </w:pPr>
      <w:bookmarkStart w:id="29" w:name="_heading=h.2p2csry" w:colFirst="0" w:colLast="0"/>
      <w:bookmarkEnd w:id="29"/>
      <w:r>
        <w:t>1. Expected Results</w:t>
      </w:r>
    </w:p>
    <w:p w14:paraId="7204BBD3" w14:textId="77777777" w:rsidR="00FC51EA" w:rsidRDefault="00920DE5">
      <w:pPr>
        <w:pStyle w:val="Heading4"/>
        <w:shd w:val="clear" w:color="auto" w:fill="51897C"/>
        <w:spacing w:after="0"/>
        <w:rPr>
          <w:rFonts w:eastAsia="Calibri" w:cs="Calibri"/>
        </w:rPr>
      </w:pPr>
      <w:bookmarkStart w:id="30" w:name="_heading=h.147n2zr" w:colFirst="0" w:colLast="0"/>
      <w:bookmarkEnd w:id="30"/>
      <w:r>
        <w:rPr>
          <w:rFonts w:eastAsia="Calibri" w:cs="Calibri"/>
          <w:b/>
          <w:color w:val="FFFFFF"/>
          <w:u w:val="none"/>
        </w:rPr>
        <w:t>Component 1: Strengthening capacities to support gender responsive grassroots interventions for climate change adaptation and governance of resources for long term</w:t>
      </w:r>
    </w:p>
    <w:p w14:paraId="3AA67A13" w14:textId="77777777" w:rsidR="00FC51EA" w:rsidRDefault="00FC51EA"/>
    <w:p w14:paraId="1FA5FE73" w14:textId="77777777" w:rsidR="00FC51EA" w:rsidRDefault="00920DE5">
      <w:pPr>
        <w:pBdr>
          <w:top w:val="nil"/>
          <w:left w:val="nil"/>
          <w:bottom w:val="nil"/>
          <w:right w:val="nil"/>
          <w:between w:val="nil"/>
        </w:pBdr>
        <w:shd w:val="clear" w:color="auto" w:fill="51897C"/>
        <w:rPr>
          <w:i/>
          <w:color w:val="FFFFFF"/>
          <w:sz w:val="24"/>
          <w:szCs w:val="24"/>
        </w:rPr>
      </w:pPr>
      <w:r>
        <w:rPr>
          <w:i/>
          <w:color w:val="FFFFFF"/>
        </w:rPr>
        <w:t xml:space="preserve">Outcome 1. Strengthened technical capacities, policy implementation and governance in district and community-based organisations for gender responsive climate change adaptation and resilience </w:t>
      </w:r>
    </w:p>
    <w:p w14:paraId="3E1F498F" w14:textId="77777777" w:rsidR="00FC51EA" w:rsidRDefault="00920DE5">
      <w:pPr>
        <w:rPr>
          <w:u w:val="single"/>
        </w:rPr>
      </w:pPr>
      <w:r>
        <w:t>Under Outcome 1, technical capacities and governance in district and community-based organisations will be strengthened to support effective, gender-responsive climate adaptation. Community institutions will achieve greater resilience through enhanced governance structures and empowered local leaders actively implementing climate adaptation policies (Output 1.1). Government line departments will receive comprehensive training to enable them to identify, evaluate, and support sustainable, climate-resilient livelihoods, fostering economic stability and adaptability within communities (Output 1.2). Community organisations will be equipped with the skills needed to restore, monitor, and sustainably manage climate-sensitive natural resources, ensuring agricultural productivity and ecosystem health despite changing climate conditions (Output 1.3). These actions will establish a strong foundation for long-term climate resilience, benefiting both vulnerable communities and ecosystems.</w:t>
      </w:r>
      <w:r>
        <w:rPr>
          <w:u w:val="single"/>
        </w:rPr>
        <w:t xml:space="preserve"> </w:t>
      </w:r>
    </w:p>
    <w:p w14:paraId="5155CD3D" w14:textId="77777777" w:rsidR="00FC51EA" w:rsidRDefault="00FC51EA">
      <w:pPr>
        <w:rPr>
          <w:u w:val="single"/>
        </w:rPr>
      </w:pPr>
    </w:p>
    <w:p w14:paraId="63AF7247" w14:textId="77777777" w:rsidR="00FC51EA" w:rsidRDefault="00920DE5">
      <w:pPr>
        <w:shd w:val="clear" w:color="auto" w:fill="C0D4CE"/>
        <w:rPr>
          <w:u w:val="single"/>
        </w:rPr>
      </w:pPr>
      <w:r>
        <w:rPr>
          <w:u w:val="single"/>
        </w:rPr>
        <w:t>Output 1.1: Community-level institutions and structures strengthened to support enhanced governance and participatory, gender-responsive implementation of policies and actions for climate change adaptation</w:t>
      </w:r>
    </w:p>
    <w:p w14:paraId="5CBFF4D1" w14:textId="77777777" w:rsidR="00FC51EA" w:rsidRDefault="00920DE5">
      <w:pPr>
        <w:spacing w:after="160"/>
        <w:rPr>
          <w:b/>
        </w:rPr>
      </w:pPr>
      <w:r>
        <w:t>Under this output, the project will conduct a mapping of community-based institutions and structures relevant to climate change adaptation, such as VNRMCs, Disaster Risk Management Committees, BVCs, VDCs, WUAs, farmer groups, and fisher groups, and identify local adaptation champions to lead project activities (1.1.1). To this end, stakeholder engagement workshops will be held in each district where stakeholder mapping will be conducted and their needs and priorities identified for enhancing natural resource governance under current and future climate conditions. Based on this mapping, priority institutions will be selected for capacity building under Activity 1.1.2, ensuring at least 40% women's representation. The mapping of institutions will also include identifying entities such as Savings and Loans Groups (SLGs) to ensure linkages with interventions under Component 3. Where these groups do not exist, the potential for their establishment will be explored. Farmers will be mobilized into SLGs/VSLAs for local financing, while existing farmer and fisher groups will be strengthened into associations or cooperatives, with new ones established as needed. Capacity assessments will identify gaps, and legal frameworks will be developed to officially register these associations or cooperatives.</w:t>
      </w:r>
    </w:p>
    <w:p w14:paraId="4B1FECC3" w14:textId="77777777" w:rsidR="00FC51EA" w:rsidRDefault="00920DE5">
      <w:pPr>
        <w:spacing w:after="160"/>
      </w:pPr>
      <w:r>
        <w:t>Based on the mapping and capacity building done under Activities 1.1.1 and 1.1.2, Catchment Management Committees will be formed with representatives from sub-catchments along the Bua River, incorporating key community-level institutions identified in Activity 1.1.1, and support from District Councils. This will be done in accordance with the ongoing work of the National Water Resources Authority (NWRA) and specifically the Water Resources Act 2013 which mandates the establishment of legally binding catchment management committees that are self-sustaining and permanent. Communities will be mobilized and sensitized to the benefits of collective catchment management. CMCs will be supported in formal registration with relevant authorities, including the NWRA, to ensure legal recognition. Constitutions outlining objectives, structure, membership criteria, and decision-making processes will be developed for CMCs, along with conflict resolution mechanisms. Additionally, memorandums of understanding (MOUs) will be established between CMCs and key stakeholders to clarify roles, responsibilities, and collaboration.</w:t>
      </w:r>
    </w:p>
    <w:p w14:paraId="22CAD1D4" w14:textId="77777777" w:rsidR="00FC51EA" w:rsidRDefault="00920DE5">
      <w:pPr>
        <w:spacing w:after="160"/>
      </w:pPr>
      <w:r>
        <w:t xml:space="preserve">Through the capacitated community-level institutions and catchment management committees, the project will also support the formulation and implementation of bylaws to enhance governance of natural resources in the context of future climate conditions (1.1.4). This activity will develop a mechanism to improve communication and follow-up by District Commissioners (DCs) on bylaws submitted to the Ministry of Justice (MoJ). Consultations with DCs and stakeholders will identify gaps, and a standardized reporting and tracking system will be established to monitor bylaw submissions. Regular coordination meetings between DCs, MoJ, and relevant authorities will be facilitated to track progress. Community structures will be strengthened for improved </w:t>
      </w:r>
      <w:proofErr w:type="spellStart"/>
      <w:r>
        <w:t>bylaw</w:t>
      </w:r>
      <w:proofErr w:type="spellEnd"/>
      <w:r>
        <w:t xml:space="preserve"> enforcement through the development of monitoring and reporting mechanisms, provision of resources such as communication tools, and organizing awareness campaigns to educate communities on bylaws and enforcement roles.</w:t>
      </w:r>
    </w:p>
    <w:p w14:paraId="59E07573" w14:textId="77777777" w:rsidR="00FC51EA" w:rsidRDefault="00920DE5">
      <w:pPr>
        <w:spacing w:after="160"/>
      </w:pPr>
      <w:r>
        <w:t>Finally, a Bua River Basin Management Committee (BRBMC) will be established to accelerate the implementation of the Bua River Catchment Management Plan, including representation from Traditional Authorities (T/As) and community catchment management committees (1.1.3). Consultations with local Catchment Management Committees (CMCs) will ensure alignment of objectives and selection of representatives for the basin-level body. The structure will be formalized to include representation from all key sectors, regions, and key women’s and youth groups. A governance framework will be developed, outlining roles, responsibilities, and decision-</w:t>
      </w:r>
      <w:r>
        <w:lastRenderedPageBreak/>
        <w:t>making processes. This activity will engage national and regional stakeholders to define the scope and purpose of a basin-wide committee. Activities under this output are listed below:</w:t>
      </w:r>
    </w:p>
    <w:p w14:paraId="1306A8E7" w14:textId="77777777" w:rsidR="00FC51EA" w:rsidRDefault="00920DE5">
      <w:pPr>
        <w:widowControl w:val="0"/>
        <w:numPr>
          <w:ilvl w:val="0"/>
          <w:numId w:val="26"/>
        </w:numPr>
        <w:pBdr>
          <w:top w:val="nil"/>
          <w:left w:val="nil"/>
          <w:bottom w:val="nil"/>
          <w:right w:val="nil"/>
          <w:between w:val="nil"/>
        </w:pBdr>
        <w:shd w:val="clear" w:color="auto" w:fill="D7EFEC"/>
        <w:jc w:val="left"/>
        <w:rPr>
          <w:color w:val="000000"/>
        </w:rPr>
      </w:pPr>
      <w:r>
        <w:rPr>
          <w:color w:val="000000"/>
        </w:rPr>
        <w:t xml:space="preserve">Activity 1.1.1. Conduct mapping of community-based institutions and structures relevant to climate change adaptation in the target communities, and identify local adaptation champions to lead the implementation of project activities.   </w:t>
      </w:r>
    </w:p>
    <w:p w14:paraId="018A5D85" w14:textId="77777777" w:rsidR="00FC51EA" w:rsidRDefault="00920DE5">
      <w:pPr>
        <w:widowControl w:val="0"/>
        <w:numPr>
          <w:ilvl w:val="0"/>
          <w:numId w:val="26"/>
        </w:numPr>
        <w:pBdr>
          <w:top w:val="nil"/>
          <w:left w:val="nil"/>
          <w:bottom w:val="nil"/>
          <w:right w:val="nil"/>
          <w:between w:val="nil"/>
        </w:pBdr>
        <w:shd w:val="clear" w:color="auto" w:fill="D7EFEC"/>
        <w:jc w:val="left"/>
        <w:rPr>
          <w:color w:val="000000"/>
        </w:rPr>
      </w:pPr>
      <w:r>
        <w:rPr>
          <w:color w:val="000000"/>
        </w:rPr>
        <w:t>Activity 1.1.2. Based on the mapping and identification of relevant institutions and adaptation champions, strengthen priority institutions or establish new ones as needed, ensuring a minimum of 40% women’s representation.</w:t>
      </w:r>
    </w:p>
    <w:p w14:paraId="34326240" w14:textId="77777777" w:rsidR="00FC51EA" w:rsidRDefault="00920DE5">
      <w:pPr>
        <w:widowControl w:val="0"/>
        <w:numPr>
          <w:ilvl w:val="0"/>
          <w:numId w:val="26"/>
        </w:numPr>
        <w:pBdr>
          <w:top w:val="nil"/>
          <w:left w:val="nil"/>
          <w:bottom w:val="nil"/>
          <w:right w:val="nil"/>
          <w:between w:val="nil"/>
        </w:pBdr>
        <w:shd w:val="clear" w:color="auto" w:fill="D7EFEC"/>
        <w:jc w:val="left"/>
        <w:rPr>
          <w:color w:val="000000"/>
        </w:rPr>
      </w:pPr>
      <w:r>
        <w:rPr>
          <w:color w:val="000000"/>
        </w:rPr>
        <w:t>Activity 1.1.3. Establish local Catchment Management Committees with representatives from sub-catchments along the Bua River, with representation from key community-level institutions, and support from District Councils.</w:t>
      </w:r>
    </w:p>
    <w:p w14:paraId="0BF00E2A" w14:textId="77777777" w:rsidR="00FC51EA" w:rsidRDefault="00920DE5">
      <w:pPr>
        <w:widowControl w:val="0"/>
        <w:numPr>
          <w:ilvl w:val="0"/>
          <w:numId w:val="26"/>
        </w:numPr>
        <w:pBdr>
          <w:top w:val="nil"/>
          <w:left w:val="nil"/>
          <w:bottom w:val="nil"/>
          <w:right w:val="nil"/>
          <w:between w:val="nil"/>
        </w:pBdr>
        <w:shd w:val="clear" w:color="auto" w:fill="D7EFEC"/>
        <w:jc w:val="left"/>
        <w:rPr>
          <w:color w:val="000000"/>
        </w:rPr>
      </w:pPr>
      <w:r>
        <w:rPr>
          <w:color w:val="000000"/>
        </w:rPr>
        <w:t>Activity 1.1.4. Support the formulation and implementation of bylaws for strengthened governance of natural resources under future climate conditions</w:t>
      </w:r>
    </w:p>
    <w:p w14:paraId="135C293B" w14:textId="77777777" w:rsidR="00FC51EA" w:rsidRDefault="00920DE5">
      <w:pPr>
        <w:widowControl w:val="0"/>
        <w:numPr>
          <w:ilvl w:val="0"/>
          <w:numId w:val="26"/>
        </w:numPr>
        <w:pBdr>
          <w:top w:val="nil"/>
          <w:left w:val="nil"/>
          <w:bottom w:val="nil"/>
          <w:right w:val="nil"/>
          <w:between w:val="nil"/>
        </w:pBdr>
        <w:shd w:val="clear" w:color="auto" w:fill="D7EFEC"/>
        <w:jc w:val="left"/>
        <w:rPr>
          <w:color w:val="000000"/>
        </w:rPr>
      </w:pPr>
      <w:r>
        <w:rPr>
          <w:color w:val="000000"/>
        </w:rPr>
        <w:t xml:space="preserve">Activity 1.1.5. Establish a Bua River Basin Management Committee (BRBMC) to accelerate the implementation of the Bua River Ecosystem Restoration and Management Plan (BRERMP), including representatives of T/As </w:t>
      </w:r>
      <w:proofErr w:type="spellStart"/>
      <w:r>
        <w:rPr>
          <w:color w:val="000000"/>
        </w:rPr>
        <w:t>and</w:t>
      </w:r>
      <w:proofErr w:type="spellEnd"/>
      <w:r>
        <w:rPr>
          <w:color w:val="000000"/>
        </w:rPr>
        <w:t xml:space="preserve"> existing community catchment management committees established by NWRA.</w:t>
      </w:r>
    </w:p>
    <w:p w14:paraId="51A66E99" w14:textId="77777777" w:rsidR="00FC51EA" w:rsidRDefault="00FC51EA">
      <w:pPr>
        <w:rPr>
          <w:u w:val="single"/>
        </w:rPr>
      </w:pPr>
    </w:p>
    <w:p w14:paraId="78EDC194" w14:textId="77777777" w:rsidR="00FC51EA" w:rsidRDefault="00920DE5">
      <w:pPr>
        <w:shd w:val="clear" w:color="auto" w:fill="C0D4CE"/>
        <w:rPr>
          <w:u w:val="single"/>
        </w:rPr>
      </w:pPr>
      <w:r>
        <w:rPr>
          <w:u w:val="single"/>
        </w:rPr>
        <w:t xml:space="preserve">Output 1.2: Training provided to Government line departments working with communities to identify, evaluate and introduce climate-resilient, financially viable, gender-responsive and sustainable livelihoods </w:t>
      </w:r>
    </w:p>
    <w:p w14:paraId="542832C4" w14:textId="77777777" w:rsidR="00FC51EA" w:rsidRDefault="00920DE5">
      <w:pPr>
        <w:spacing w:after="160"/>
      </w:pPr>
      <w:r>
        <w:t xml:space="preserve">Under this output, the project will conduct an adaptation training needs assessment for key government departments to identify knowledge and capacity gaps that will inform the development of training materials under Component 4. This includes conducting surveys and interviews with government officials, ensuring equal participation of women and underrepresented groups, and collaborating with the Ministry of Gender and community leaders to integrate local knowledge into the capacity gap analysis. A gender-responsive needs assessment report will be developed, highlighting gaps in climate adaptation knowledge and recommending targeted capacity-building measures.  A gender-sensitive focus group will also identify site-specific challenges and priorities, ensuring that field-based extension programmes address the diverse needs of all community members. Based on the assessment, a structured training programme for agricultural extension workers and DESC personnel will be developed (under Component 4). </w:t>
      </w:r>
    </w:p>
    <w:p w14:paraId="2530678A" w14:textId="77777777" w:rsidR="00FC51EA" w:rsidRDefault="00920DE5">
      <w:pPr>
        <w:spacing w:after="160"/>
      </w:pPr>
      <w:r>
        <w:t xml:space="preserve">A multi-disciplinary team will coordinate and support technical training of targeted groups as per the gaps identified in Activity 1.2.1, including extension workers and DESC officers. The project will provide technical training to these officers on climate adaptation using materials developed under Component 4 (1.2.2). The trainings will focus on several key topics, including gender responsive programming and using the Gender Action Learning System (GALS), as well as integrating GALS into livelihood activities (refer to Annex 10 for detail). A GALS implementation coordinator will be hired to organize materials for stakeholder awareness raising across relevant organizations in project implementation, to facilitate GALS methodology capacity building with relevant extension workers and government bodies to conduct GALS for the course of the project; and design and plan GALS interventions, to be carried out by trained Extension Officers in collaboration with the Ministry of Gender. Trainings provided under Output 1.2 will also cover the use of Participatory Information on Climate Service in Agriculture (PISCA), restoration and management measures; climate-resilient agriculture techniques and methods for permaculture and agroforestry, and risk insurance for climate-resilient agricultural value development. Peer-learning sessions for extension workers and DESC personnel will facilitate the exchange of experiences and adaptation of climate-resilient practices to local gender-responsive contexts. Hands-on workshops and field-based training will ensure practical engagement with local communities, incorporating local knowledge. Learning exchanges will pair trained workers with local farmers, ensuring equal participation of women and men. </w:t>
      </w:r>
    </w:p>
    <w:p w14:paraId="4D00E6E8" w14:textId="77777777" w:rsidR="00FC51EA" w:rsidRDefault="00920DE5">
      <w:pPr>
        <w:spacing w:after="160"/>
      </w:pPr>
      <w:r>
        <w:t>Lastly, DESC officers and forestry and water resources extension workers will be trained on monitoring, managing, and enforcing regulations in protected forest areas and riparian zones (Activity 1.2.3). This will include training on development and operationalisation of bylaws under Output 1.1. Peer-to-peer learning workshops, simulation exercises, and continuous follow-up training will enhance their skills in surveillance, regulation enforcement, and monitoring illegal activities, ensuring gender equity in participation. Activities under this output are listed below:</w:t>
      </w:r>
    </w:p>
    <w:p w14:paraId="36A740F4" w14:textId="77777777" w:rsidR="00FC51EA" w:rsidRDefault="00920DE5">
      <w:pPr>
        <w:widowControl w:val="0"/>
        <w:numPr>
          <w:ilvl w:val="0"/>
          <w:numId w:val="26"/>
        </w:numPr>
        <w:pBdr>
          <w:top w:val="nil"/>
          <w:left w:val="nil"/>
          <w:bottom w:val="nil"/>
          <w:right w:val="nil"/>
          <w:between w:val="nil"/>
        </w:pBdr>
        <w:shd w:val="clear" w:color="auto" w:fill="D7EFEC"/>
        <w:jc w:val="left"/>
        <w:rPr>
          <w:color w:val="000000"/>
        </w:rPr>
      </w:pPr>
      <w:r>
        <w:rPr>
          <w:color w:val="000000"/>
        </w:rPr>
        <w:t xml:space="preserve">Activity 1.2.1. Conduct adaptation training needs assessment for key government departments, to identify gaps in knowledge and capacity-building needs to inform the development of training materials under Component 4. </w:t>
      </w:r>
    </w:p>
    <w:p w14:paraId="49738EFB" w14:textId="77777777" w:rsidR="00FC51EA" w:rsidRDefault="00920DE5">
      <w:pPr>
        <w:widowControl w:val="0"/>
        <w:numPr>
          <w:ilvl w:val="0"/>
          <w:numId w:val="26"/>
        </w:numPr>
        <w:pBdr>
          <w:top w:val="nil"/>
          <w:left w:val="nil"/>
          <w:bottom w:val="nil"/>
          <w:right w:val="nil"/>
          <w:between w:val="nil"/>
        </w:pBdr>
        <w:shd w:val="clear" w:color="auto" w:fill="D7EFEC"/>
        <w:jc w:val="left"/>
        <w:rPr>
          <w:color w:val="000000"/>
        </w:rPr>
      </w:pPr>
      <w:r>
        <w:rPr>
          <w:color w:val="000000"/>
        </w:rPr>
        <w:t>Activity 1.2.2. Conduct technical training of extension workers and key DESC personnel on key topics related to climate adaptation.</w:t>
      </w:r>
    </w:p>
    <w:p w14:paraId="714111D1" w14:textId="77777777" w:rsidR="00FC51EA" w:rsidRDefault="00920DE5">
      <w:pPr>
        <w:widowControl w:val="0"/>
        <w:numPr>
          <w:ilvl w:val="0"/>
          <w:numId w:val="26"/>
        </w:numPr>
        <w:pBdr>
          <w:top w:val="nil"/>
          <w:left w:val="nil"/>
          <w:bottom w:val="nil"/>
          <w:right w:val="nil"/>
          <w:between w:val="nil"/>
        </w:pBdr>
        <w:shd w:val="clear" w:color="auto" w:fill="D7EFEC"/>
        <w:jc w:val="left"/>
        <w:rPr>
          <w:color w:val="000000"/>
        </w:rPr>
      </w:pPr>
      <w:r>
        <w:rPr>
          <w:color w:val="000000"/>
        </w:rPr>
        <w:t>Activity 1.2.3. Train DESC officers and extension works from the department of forestry and water resources on monitoring, management, surveillance and enforcement of regulations in protected forest, riparian areas and buffer zones along water bodies such as wetlands.</w:t>
      </w:r>
    </w:p>
    <w:p w14:paraId="68556893" w14:textId="77777777" w:rsidR="00FC51EA" w:rsidRDefault="00FC51EA">
      <w:pPr>
        <w:rPr>
          <w:u w:val="single"/>
        </w:rPr>
      </w:pPr>
    </w:p>
    <w:p w14:paraId="2F99AD97" w14:textId="77777777" w:rsidR="00FC51EA" w:rsidRDefault="00920DE5">
      <w:pPr>
        <w:shd w:val="clear" w:color="auto" w:fill="C0D4CE"/>
        <w:rPr>
          <w:u w:val="single"/>
        </w:rPr>
      </w:pPr>
      <w:r>
        <w:rPr>
          <w:u w:val="single"/>
        </w:rPr>
        <w:lastRenderedPageBreak/>
        <w:t xml:space="preserve">Output 1.3. Community-level institutions trained and equipped with skills to restore, monitor, manage and sustainably use climate-sensitive natural resources and enhance agricultural productivity under current and future climate conditions </w:t>
      </w:r>
    </w:p>
    <w:p w14:paraId="35A539B2" w14:textId="77777777" w:rsidR="00FC51EA" w:rsidRDefault="00920DE5">
      <w:pPr>
        <w:spacing w:after="160"/>
      </w:pPr>
      <w:r>
        <w:t>Under this output, an adaptation training needs assessment will be conducted for community-level institutions selected under Output 1.1, focussing on leadership development for women and youth (Activity 1.3.1). A multidisciplinary team will lead the assessment of community-level organizations, including technical review of training resources and conducting consultations. Participatory consultations will be held with selected institutions to gather insights on current capacity gaps and training needs, ensuring that women, youth, and marginalized groups are fully included. After identifying capacity gaps, Gender-inclusive training of trainers (</w:t>
      </w:r>
      <w:proofErr w:type="spellStart"/>
      <w:r>
        <w:t>ToT</w:t>
      </w:r>
      <w:proofErr w:type="spellEnd"/>
      <w:r>
        <w:t xml:space="preserve">) will be conducted on the integrated management of land for climate-resilient production and ecosystem function, targeting institutions prioritized under Activity 1.1.1. Using the training program developed under Component 4, gender-responsive </w:t>
      </w:r>
      <w:proofErr w:type="spellStart"/>
      <w:r>
        <w:t>ToT</w:t>
      </w:r>
      <w:proofErr w:type="spellEnd"/>
      <w:r>
        <w:t xml:space="preserve"> sessions will be facilitated, ensuring equal representation and empowerment of both male and female trainers and participants. The training will cover national policies and legislation, with a strong focus on gender-responsive strategies to address barriers to equitable access to land and decision-making for all groups. Finally, the project will establish training </w:t>
      </w:r>
      <w:proofErr w:type="spellStart"/>
      <w:r>
        <w:t>centers</w:t>
      </w:r>
      <w:proofErr w:type="spellEnd"/>
      <w:r>
        <w:t xml:space="preserve"> to train lead farmers, with at least 40% women, on climate-resilient agricultural techniques (1.3.3). Trainings will be provided on climate-resilient agriculture techniques, such as permaculture, relevant bylaws, and practices to enhance ecosystem services. The training centres will host sessions led by extension workers trained under Activity 1.2.  These centres will serve as hubs for ongoing capacity building and knowledge sharing within the community. Activities under Output 1.3 are listed below:</w:t>
      </w:r>
    </w:p>
    <w:p w14:paraId="1EA33237" w14:textId="77777777" w:rsidR="00FC51EA" w:rsidRDefault="00920DE5">
      <w:pPr>
        <w:widowControl w:val="0"/>
        <w:numPr>
          <w:ilvl w:val="0"/>
          <w:numId w:val="26"/>
        </w:numPr>
        <w:pBdr>
          <w:top w:val="nil"/>
          <w:left w:val="nil"/>
          <w:bottom w:val="nil"/>
          <w:right w:val="nil"/>
          <w:between w:val="nil"/>
        </w:pBdr>
        <w:shd w:val="clear" w:color="auto" w:fill="D7EFEC"/>
        <w:jc w:val="left"/>
        <w:rPr>
          <w:color w:val="000000"/>
        </w:rPr>
      </w:pPr>
      <w:r>
        <w:rPr>
          <w:color w:val="000000"/>
        </w:rPr>
        <w:t>Activity 1.3.1. Conduct adaptation training needs assessment for selected community-level institutions, with a strong focus on leadership development at local level — particularly among women and the youth.</w:t>
      </w:r>
    </w:p>
    <w:p w14:paraId="75CA2592" w14:textId="77777777" w:rsidR="00FC51EA" w:rsidRDefault="00920DE5">
      <w:pPr>
        <w:widowControl w:val="0"/>
        <w:numPr>
          <w:ilvl w:val="0"/>
          <w:numId w:val="26"/>
        </w:numPr>
        <w:pBdr>
          <w:top w:val="nil"/>
          <w:left w:val="nil"/>
          <w:bottom w:val="nil"/>
          <w:right w:val="nil"/>
          <w:between w:val="nil"/>
        </w:pBdr>
        <w:shd w:val="clear" w:color="auto" w:fill="D7EFEC"/>
        <w:jc w:val="left"/>
        <w:rPr>
          <w:color w:val="000000"/>
        </w:rPr>
      </w:pPr>
      <w:r>
        <w:rPr>
          <w:color w:val="000000"/>
        </w:rPr>
        <w:t>Activity 1.3.2. Conduct gender-inclusive training of trainers (</w:t>
      </w:r>
      <w:proofErr w:type="spellStart"/>
      <w:r>
        <w:rPr>
          <w:color w:val="000000"/>
        </w:rPr>
        <w:t>ToT</w:t>
      </w:r>
      <w:proofErr w:type="spellEnd"/>
      <w:r>
        <w:rPr>
          <w:color w:val="000000"/>
        </w:rPr>
        <w:t>) on integrated management of land for climate-resilient production and ecosystem function for institutions prioritised under Activity 1.1.1 — including training on policies and legislation, with a focus on how to implement them in ways that promote equitable participation and benefits for all groups through GALS and SLG integration.</w:t>
      </w:r>
    </w:p>
    <w:p w14:paraId="671037B7" w14:textId="77777777" w:rsidR="00FC51EA" w:rsidRDefault="00920DE5">
      <w:pPr>
        <w:widowControl w:val="0"/>
        <w:numPr>
          <w:ilvl w:val="0"/>
          <w:numId w:val="26"/>
        </w:numPr>
        <w:pBdr>
          <w:top w:val="nil"/>
          <w:left w:val="nil"/>
          <w:bottom w:val="nil"/>
          <w:right w:val="nil"/>
          <w:between w:val="nil"/>
        </w:pBdr>
        <w:shd w:val="clear" w:color="auto" w:fill="D7EFEC"/>
        <w:jc w:val="left"/>
        <w:rPr>
          <w:color w:val="000000"/>
        </w:rPr>
      </w:pPr>
      <w:r>
        <w:rPr>
          <w:color w:val="000000"/>
        </w:rPr>
        <w:t xml:space="preserve">Activity 1.3.3. Establish farmer training centres wherein lead farmers, which will include at least 40% women, will be targeted for a series of trainings covering climate-resilient agriculture techniques (permaculture), relevant bylaws and integration of practices to improve ecosystem services delivery. </w:t>
      </w:r>
    </w:p>
    <w:p w14:paraId="7436540C" w14:textId="77777777" w:rsidR="00FC51EA" w:rsidRDefault="00FC51EA"/>
    <w:p w14:paraId="63435821" w14:textId="77777777" w:rsidR="00FC51EA" w:rsidRDefault="00920DE5">
      <w:pPr>
        <w:pStyle w:val="Heading4"/>
        <w:shd w:val="clear" w:color="auto" w:fill="C05A18"/>
        <w:spacing w:after="0"/>
        <w:rPr>
          <w:rFonts w:eastAsia="Calibri" w:cs="Calibri"/>
          <w:color w:val="FFFFFF"/>
        </w:rPr>
      </w:pPr>
      <w:r>
        <w:rPr>
          <w:rFonts w:eastAsia="Calibri" w:cs="Calibri"/>
          <w:b/>
          <w:color w:val="FFFFFF"/>
          <w:u w:val="none"/>
        </w:rPr>
        <w:t>Component 2: Supporting adoption of climate smart and nature-based solutions for climate-resilient agriculture and ecosystems</w:t>
      </w:r>
    </w:p>
    <w:p w14:paraId="2998C8ED" w14:textId="77777777" w:rsidR="00FC51EA" w:rsidRDefault="00FC51EA"/>
    <w:p w14:paraId="6560E4E4" w14:textId="77777777" w:rsidR="00FC51EA" w:rsidRDefault="00920DE5">
      <w:pPr>
        <w:pBdr>
          <w:top w:val="nil"/>
          <w:left w:val="nil"/>
          <w:bottom w:val="nil"/>
          <w:right w:val="nil"/>
          <w:between w:val="nil"/>
        </w:pBdr>
        <w:shd w:val="clear" w:color="auto" w:fill="C05A18"/>
        <w:rPr>
          <w:i/>
          <w:color w:val="000000"/>
          <w:sz w:val="24"/>
          <w:szCs w:val="24"/>
        </w:rPr>
      </w:pPr>
      <w:r>
        <w:rPr>
          <w:i/>
          <w:color w:val="FFFFFF"/>
        </w:rPr>
        <w:t xml:space="preserve">Outcome 2: Restored and climate-resilient natural and production landscapes in the upper catchment of the Bua watershed </w:t>
      </w:r>
    </w:p>
    <w:p w14:paraId="5139F2E4" w14:textId="77777777" w:rsidR="00FC51EA" w:rsidRDefault="00920DE5">
      <w:r>
        <w:t>Under Outcome 2, natural and production landscapes in the upper and lower catchments of the Bua River basin will be restored to enhance climate resilience. Ecosystem protection and restoration efforts in the Bua River catchments, tributaries, riparian areas, and wetlands will be implemented equitably, with a focus on gender-sensitive practices to improve ecosystem services and biodiversity (Output 2.1). Agricultural practices in the region will be improved through sustainable techniques, including soil and water conservation, permaculture, and agroforestry, fostering resilience in production landscapes and supporting community livelihoods (Output 2.2). These efforts will build a robust foundation for long-term ecological stability, enhanced delivery of ecosystem services and strengthened community resilience in response to the intensifying impacts of climate change.</w:t>
      </w:r>
    </w:p>
    <w:p w14:paraId="3727FC88" w14:textId="77777777" w:rsidR="00FC51EA" w:rsidRDefault="00FC51EA">
      <w:pPr>
        <w:rPr>
          <w:u w:val="single"/>
        </w:rPr>
      </w:pPr>
    </w:p>
    <w:p w14:paraId="140FAFDF" w14:textId="77777777" w:rsidR="00FC51EA" w:rsidRDefault="00920DE5">
      <w:pPr>
        <w:shd w:val="clear" w:color="auto" w:fill="F7C8A4"/>
        <w:rPr>
          <w:u w:val="single"/>
        </w:rPr>
      </w:pPr>
      <w:r>
        <w:rPr>
          <w:u w:val="single"/>
        </w:rPr>
        <w:t>Output 2.1: Ecosystem protection and restoration in the catchments and tributaries of the Bua River and adjacent riparian areas and wetlands, implemented in an equitable and gender-sensitive manner for enhanced ecosystem services</w:t>
      </w:r>
    </w:p>
    <w:p w14:paraId="38DAB5E9" w14:textId="77777777" w:rsidR="00FC51EA" w:rsidRDefault="00920DE5">
      <w:pPr>
        <w:spacing w:after="160"/>
      </w:pPr>
      <w:r>
        <w:t xml:space="preserve">Under this output, the protection and restoration of targeted catchments and tributaries of the Bua River will be undertaken. The project will conduct participatory GIS mapping and community planning workshops to develop gender-responsive village-level action plans, identifying critical ecosystems, buffer zones, and areas for reforestation and restoration (Activity 2.1.1). Village-level transect walks will be done in collaboration with community institutions trained under Component 1 to collaboratively assess land degradation, erosion, and flood risks, alongside participatory workshops which will map biodiversity and climate-vulnerability hotspots in each target community, building on existing mapping done under the Bua River Ecosystem Restoration Management Plan (BRERMP). Based on community inputs and transect data, priority areas for reforestation, buffer zones, fruit tree planting, woodlots, fish ponds and irrigation will be identified, and preliminary village action plans will be developed with selected community institutions, involving women and youth groups as extensively as possible. Following the development of the village-level plans, the project will implement biophysical restoration measures across 3000 ha of the Bua River catchment, at ~107 ha per target community (Activity 2.1.2), focusing on planting indigenous trees, fruit trees and promoting assisted natural regeneration in sensitive areas. </w:t>
      </w:r>
    </w:p>
    <w:p w14:paraId="39817274" w14:textId="77777777" w:rsidR="00FC51EA" w:rsidRDefault="00920DE5">
      <w:pPr>
        <w:spacing w:after="160"/>
      </w:pPr>
      <w:r>
        <w:t xml:space="preserve">To reduce dependence of communities on biomass for energy, under Output 2.1, community woodlots will also be established (17.5 ha per target community, 500 ha in total), assigning specific areas to be managed by planting or natural regeneration (Activity 2.1.3). </w:t>
      </w:r>
      <w:r>
        <w:lastRenderedPageBreak/>
        <w:t>Communities will receive training on sustainable woodlot management and will be supported through seedling distribution and ongoing technical support. Materials and supplies necessary for establishing community nurseries, including nursery items necessary for establishing Farmer Learning Centres established in Activity 1.3.3. To further enhance biomass-use efficiency in target communities and reduce their dependence on biomass for energy, the project will promote the use of improved cookstoves, such as clay stoves (including ‘</w:t>
      </w:r>
      <w:proofErr w:type="spellStart"/>
      <w:r>
        <w:t>chitetezo</w:t>
      </w:r>
      <w:proofErr w:type="spellEnd"/>
      <w:r>
        <w:t xml:space="preserve"> </w:t>
      </w:r>
      <w:proofErr w:type="spellStart"/>
      <w:r>
        <w:t>mbaula</w:t>
      </w:r>
      <w:proofErr w:type="spellEnd"/>
      <w:r>
        <w:t>’, which supports both energy efficiency and promotes gender outcomes), and sustainable biomass-derived fuels (Activity 2.1.4). Training will be provided on production, use, and maintenance of these stoves, alongside efforts to facilitate access to financing or subsidies. Distribution of improved cookstoves will be supported by establishing local supply chains for clean fuels and promoting success stories to encourage broader adoption in surrounding communities. Activities under this output are listed below:</w:t>
      </w:r>
    </w:p>
    <w:p w14:paraId="36109892" w14:textId="77777777" w:rsidR="00FC51EA" w:rsidRDefault="00920DE5">
      <w:pPr>
        <w:widowControl w:val="0"/>
        <w:numPr>
          <w:ilvl w:val="0"/>
          <w:numId w:val="26"/>
        </w:numPr>
        <w:pBdr>
          <w:top w:val="nil"/>
          <w:left w:val="nil"/>
          <w:bottom w:val="nil"/>
          <w:right w:val="nil"/>
          <w:between w:val="nil"/>
        </w:pBdr>
        <w:shd w:val="clear" w:color="auto" w:fill="FBE5D5"/>
        <w:jc w:val="left"/>
        <w:rPr>
          <w:color w:val="000000"/>
        </w:rPr>
      </w:pPr>
      <w:r>
        <w:rPr>
          <w:color w:val="000000"/>
        </w:rPr>
        <w:t>Activity 2.1.1. Conduct participatory GIS mapping and community planning workshops to inform the development of gender-responsive village-level action plans for the targeted communities, including demarcation of critical ecosystems and buffers zones.</w:t>
      </w:r>
    </w:p>
    <w:p w14:paraId="35B9D701" w14:textId="77777777" w:rsidR="00FC51EA" w:rsidRDefault="00920DE5">
      <w:pPr>
        <w:widowControl w:val="0"/>
        <w:numPr>
          <w:ilvl w:val="0"/>
          <w:numId w:val="26"/>
        </w:numPr>
        <w:pBdr>
          <w:top w:val="nil"/>
          <w:left w:val="nil"/>
          <w:bottom w:val="nil"/>
          <w:right w:val="nil"/>
          <w:between w:val="nil"/>
        </w:pBdr>
        <w:shd w:val="clear" w:color="auto" w:fill="FBE5D5"/>
        <w:jc w:val="left"/>
        <w:rPr>
          <w:color w:val="000000"/>
        </w:rPr>
      </w:pPr>
      <w:r>
        <w:rPr>
          <w:color w:val="000000"/>
        </w:rPr>
        <w:t>Activity 2.1.2. Implement biophysical restoration measures on 3000 ha within Bua River catchments (~107 ha per target community), adjacent riparian areas, and wetlands, based on village-level action plans developed under Activity 2.1.1.</w:t>
      </w:r>
    </w:p>
    <w:p w14:paraId="357A2385" w14:textId="77777777" w:rsidR="00FC51EA" w:rsidRDefault="00920DE5">
      <w:pPr>
        <w:widowControl w:val="0"/>
        <w:numPr>
          <w:ilvl w:val="0"/>
          <w:numId w:val="26"/>
        </w:numPr>
        <w:pBdr>
          <w:top w:val="nil"/>
          <w:left w:val="nil"/>
          <w:bottom w:val="nil"/>
          <w:right w:val="nil"/>
          <w:between w:val="nil"/>
        </w:pBdr>
        <w:shd w:val="clear" w:color="auto" w:fill="FBE5D5"/>
        <w:jc w:val="left"/>
        <w:rPr>
          <w:color w:val="000000"/>
        </w:rPr>
      </w:pPr>
      <w:r>
        <w:rPr>
          <w:color w:val="000000"/>
        </w:rPr>
        <w:t>Activity 2.1.3. Establish 500 ha of community and household woodlots (~17.5 ha per target community), assigning each community and household a specific area to manage through planting or natural regeneration.</w:t>
      </w:r>
    </w:p>
    <w:p w14:paraId="29B17D35" w14:textId="77777777" w:rsidR="00FC51EA" w:rsidRDefault="00920DE5">
      <w:pPr>
        <w:widowControl w:val="0"/>
        <w:numPr>
          <w:ilvl w:val="0"/>
          <w:numId w:val="26"/>
        </w:numPr>
        <w:pBdr>
          <w:top w:val="nil"/>
          <w:left w:val="nil"/>
          <w:bottom w:val="nil"/>
          <w:right w:val="nil"/>
          <w:between w:val="nil"/>
        </w:pBdr>
        <w:shd w:val="clear" w:color="auto" w:fill="FBE5D5"/>
        <w:jc w:val="left"/>
        <w:rPr>
          <w:color w:val="000000"/>
        </w:rPr>
      </w:pPr>
      <w:r>
        <w:rPr>
          <w:color w:val="000000"/>
        </w:rPr>
        <w:t xml:space="preserve">Activity 2.1.4. Enhance biomass-use efficiency by promoting appropriate technologies, including fuel efficient cookstoves and sustainable biomass-derived fuels </w:t>
      </w:r>
    </w:p>
    <w:p w14:paraId="191D3691" w14:textId="77777777" w:rsidR="00FC51EA" w:rsidRDefault="00FC51EA">
      <w:pPr>
        <w:spacing w:after="160"/>
      </w:pPr>
    </w:p>
    <w:p w14:paraId="10C32A20" w14:textId="77777777" w:rsidR="00FC51EA" w:rsidRDefault="00920DE5">
      <w:pPr>
        <w:shd w:val="clear" w:color="auto" w:fill="F7C8A4"/>
        <w:rPr>
          <w:u w:val="single"/>
        </w:rPr>
      </w:pPr>
      <w:r>
        <w:rPr>
          <w:u w:val="single"/>
        </w:rPr>
        <w:t>Output 2.2. Improved agricultural practices, including soil and water conservation, permaculture and agroforestry in production landscapes</w:t>
      </w:r>
    </w:p>
    <w:p w14:paraId="2A33D21C" w14:textId="77777777" w:rsidR="00FC51EA" w:rsidRDefault="00920DE5">
      <w:pPr>
        <w:spacing w:after="160"/>
      </w:pPr>
      <w:r>
        <w:t xml:space="preserve">Under this output, the project will establish permaculture hubs in each target community, integrating homestead food forests, improved crop agriculture, and agroforestry, alongside the creation of seed banks (Activity 2.2.1). This will be done according to the model established by stakeholders such as Paradise Permaculture Institute (PPI) in </w:t>
      </w:r>
      <w:proofErr w:type="spellStart"/>
      <w:r>
        <w:t>Mchinji</w:t>
      </w:r>
      <w:proofErr w:type="spellEnd"/>
      <w:r>
        <w:t>, which has generated positive results in improved food and livelihood security through their work. Workshops will be held (e.g. by PPI) with support from extension workers trained under activity 1.3.2 and 1.3.3 on regenerative, low-input climate-smart agriculture (i.e. permaculture, agroforestry) for replication with interested local small scale farmers (men, women and youth) (at least 1 workshop per village). Households, particularly women and youth, will receive training on permaculture principles, seed bank start up and management, manure-making and vermiculture, animal husbandry and nurseries for food production and restoration. Starter packs will be distributed with seeds, tools, and small livestock and community nurseries and seed banks established, with a focus on resilient, drought-tolerant seed varieties, providing a strong foundation for sustainable food production. To support these agricultural systems, sustainable and gender-sensitive water resource management measures will be implemented to mitigate drought impacts, including rainwater harvesting and renewable irrigation technologies (Activity 2.2.2). This will include installation of: drip irrigation systems; solar powered Irrigation facilities; greenhouses; gravity fed irrigation, across the 3 districts, including demonstration sites in the farmer learning centres established in Activity 1.3.3. Environmental impact assessments will guide the placement of water harvesting systems, ensuring these interventions align with community needs and do not lead to over-abstraction of water resources. This will help secure water supply for both permaculture hubs and broader community agricultural activities. In conjunction with these efforts, the project will establish aquaculture systems, ensuring women’s involvement in fish farming operations (Activity 2.2.3). These systems will complement agricultural interventions by providing an additional livelihood opportunity for communities. Ponds will be constructed based on environmental assessments, and participants will be trained in fish farming techniques, ensuring a sustainable approach to aquaculture that enhances food security and economic resilience. Further enhancing climate resilience, biophysical measures for soil and water conservation, such as contour trenching, terracing, check dams, and banana tree planting, will be introduced (Activity 2.2.4). These measures will help reduce land degradation and promote water retention, thereby protecting the agricultural and aquaculture systems established under earlier activities. Finally, to support soil health and ecosystem function, the project will scale up Mbeya manure making and vermiculture practices among farmers (Activity 2.2.5). This will provide organic fertilizer for agroforestry and farming systems, improving yields and promoting sustainable practices. Peer-to-peer learning groups will enhance knowledge sharing, creating a strong network of farmers practicing climate-resilient agriculture. Activities under this output are listed below:</w:t>
      </w:r>
    </w:p>
    <w:p w14:paraId="211056C3" w14:textId="77777777" w:rsidR="00FC51EA" w:rsidRDefault="00920DE5">
      <w:pPr>
        <w:widowControl w:val="0"/>
        <w:numPr>
          <w:ilvl w:val="0"/>
          <w:numId w:val="26"/>
        </w:numPr>
        <w:pBdr>
          <w:top w:val="nil"/>
          <w:left w:val="nil"/>
          <w:bottom w:val="nil"/>
          <w:right w:val="nil"/>
          <w:between w:val="nil"/>
        </w:pBdr>
        <w:shd w:val="clear" w:color="auto" w:fill="FBE5D5"/>
        <w:jc w:val="left"/>
        <w:rPr>
          <w:color w:val="000000"/>
        </w:rPr>
      </w:pPr>
      <w:r>
        <w:rPr>
          <w:color w:val="000000"/>
        </w:rPr>
        <w:t>Activity 2.2.1. Establish permaculture systems in each target community, including homestead food forests and improved crop agriculture and agroforestry (400 ha in total; ~14 ha per target community)</w:t>
      </w:r>
    </w:p>
    <w:p w14:paraId="0ADD4179" w14:textId="77777777" w:rsidR="00FC51EA" w:rsidRDefault="00920DE5">
      <w:pPr>
        <w:widowControl w:val="0"/>
        <w:numPr>
          <w:ilvl w:val="0"/>
          <w:numId w:val="26"/>
        </w:numPr>
        <w:pBdr>
          <w:top w:val="nil"/>
          <w:left w:val="nil"/>
          <w:bottom w:val="nil"/>
          <w:right w:val="nil"/>
          <w:between w:val="nil"/>
        </w:pBdr>
        <w:shd w:val="clear" w:color="auto" w:fill="FBE5D5"/>
        <w:jc w:val="left"/>
        <w:rPr>
          <w:color w:val="000000"/>
        </w:rPr>
      </w:pPr>
      <w:r>
        <w:rPr>
          <w:color w:val="000000"/>
        </w:rPr>
        <w:t xml:space="preserve">Activity 2.2.2. Implement sustainable, equitable and gender-sensitive water resource management measures in priority locations to mitigate the impacts of droughts, including water harvesting and renewable irrigation technology </w:t>
      </w:r>
    </w:p>
    <w:p w14:paraId="65256F22" w14:textId="77777777" w:rsidR="00FC51EA" w:rsidRDefault="00920DE5">
      <w:pPr>
        <w:widowControl w:val="0"/>
        <w:numPr>
          <w:ilvl w:val="0"/>
          <w:numId w:val="26"/>
        </w:numPr>
        <w:pBdr>
          <w:top w:val="nil"/>
          <w:left w:val="nil"/>
          <w:bottom w:val="nil"/>
          <w:right w:val="nil"/>
          <w:between w:val="nil"/>
        </w:pBdr>
        <w:shd w:val="clear" w:color="auto" w:fill="FBE5D5"/>
        <w:jc w:val="left"/>
        <w:rPr>
          <w:color w:val="000000"/>
        </w:rPr>
      </w:pPr>
      <w:r>
        <w:rPr>
          <w:color w:val="000000"/>
        </w:rPr>
        <w:t xml:space="preserve">Activity 2.2.3. Introduce biophysical measures for soil and water conservation — including contour trenching, terracing, check dams and swales — in priority areas identified in village-level action plans developed under Activity 2.1.1 (400 ha in total; ~14 ha </w:t>
      </w:r>
      <w:r>
        <w:rPr>
          <w:color w:val="000000"/>
        </w:rPr>
        <w:lastRenderedPageBreak/>
        <w:t>per target village).</w:t>
      </w:r>
    </w:p>
    <w:p w14:paraId="682563AF" w14:textId="77777777" w:rsidR="00FC51EA" w:rsidRDefault="00920DE5">
      <w:pPr>
        <w:widowControl w:val="0"/>
        <w:numPr>
          <w:ilvl w:val="0"/>
          <w:numId w:val="26"/>
        </w:numPr>
        <w:pBdr>
          <w:top w:val="nil"/>
          <w:left w:val="nil"/>
          <w:bottom w:val="nil"/>
          <w:right w:val="nil"/>
          <w:between w:val="nil"/>
        </w:pBdr>
        <w:shd w:val="clear" w:color="auto" w:fill="FBE5D5"/>
        <w:jc w:val="left"/>
        <w:rPr>
          <w:color w:val="000000"/>
        </w:rPr>
      </w:pPr>
      <w:r>
        <w:rPr>
          <w:color w:val="000000"/>
        </w:rPr>
        <w:t xml:space="preserve">Activity 2.2.4. Establish 28 village-level aquaculture systems across the target region and train community members — including 40% women — to sustainably manage fish farming operations </w:t>
      </w:r>
    </w:p>
    <w:p w14:paraId="7D6E25D5" w14:textId="77777777" w:rsidR="00FC51EA" w:rsidRDefault="00FC51EA"/>
    <w:p w14:paraId="05AE66DA" w14:textId="77777777" w:rsidR="00FC51EA" w:rsidRDefault="00920DE5">
      <w:pPr>
        <w:pStyle w:val="Heading4"/>
        <w:shd w:val="clear" w:color="auto" w:fill="3273ED"/>
        <w:spacing w:after="0"/>
        <w:rPr>
          <w:rFonts w:eastAsia="Calibri" w:cs="Calibri"/>
          <w:b/>
          <w:color w:val="FFFFFF"/>
          <w:u w:val="none"/>
        </w:rPr>
      </w:pPr>
      <w:r>
        <w:rPr>
          <w:rFonts w:eastAsia="Calibri" w:cs="Calibri"/>
          <w:b/>
          <w:color w:val="FFFFFF"/>
          <w:u w:val="none"/>
        </w:rPr>
        <w:t xml:space="preserve">Component 3: Strengthening private sector engagement for investments in economic value chains and climate-resilient livelihoods </w:t>
      </w:r>
    </w:p>
    <w:p w14:paraId="0EAC6016" w14:textId="77777777" w:rsidR="00FC51EA" w:rsidRDefault="00FC51EA">
      <w:pPr>
        <w:rPr>
          <w:sz w:val="4"/>
          <w:szCs w:val="4"/>
        </w:rPr>
      </w:pPr>
    </w:p>
    <w:p w14:paraId="05EEE9E3" w14:textId="77777777" w:rsidR="00FC51EA" w:rsidRDefault="00920DE5">
      <w:pPr>
        <w:pBdr>
          <w:top w:val="nil"/>
          <w:left w:val="nil"/>
          <w:bottom w:val="nil"/>
          <w:right w:val="nil"/>
          <w:between w:val="nil"/>
        </w:pBdr>
        <w:shd w:val="clear" w:color="auto" w:fill="3273ED"/>
        <w:spacing w:before="120" w:after="60"/>
        <w:rPr>
          <w:color w:val="FFFFFF"/>
          <w:sz w:val="24"/>
          <w:szCs w:val="24"/>
        </w:rPr>
      </w:pPr>
      <w:r>
        <w:rPr>
          <w:i/>
          <w:color w:val="FFFFFF"/>
        </w:rPr>
        <w:t>Outcome 3: Enhanced public and private sector investment to strengthen market linkages and value chains</w:t>
      </w:r>
    </w:p>
    <w:p w14:paraId="398F5E4A" w14:textId="77777777" w:rsidR="00FC51EA" w:rsidRDefault="00FC51EA">
      <w:pPr>
        <w:rPr>
          <w:sz w:val="4"/>
          <w:szCs w:val="4"/>
        </w:rPr>
      </w:pPr>
    </w:p>
    <w:p w14:paraId="4C2118E5" w14:textId="77777777" w:rsidR="00FC51EA" w:rsidRDefault="00920DE5">
      <w:pPr>
        <w:rPr>
          <w:u w:val="single"/>
        </w:rPr>
      </w:pPr>
      <w:r>
        <w:t xml:space="preserve">Under Outcome 3, public and private sector investments will be enhanced to strengthen market linkages and value chains. A private sector engagement facility will be established with new, gender-responsive funding windows through the Climate Resilient Business Hub (CRBH) with advisory support from UNDP Growth Accelerator, creating targeted opportunities for inclusive business growth (Output 3.1). Partnerships will be formed between private sector actors, communities, and other stakeholders, with a focus on supporting women- and youth-led enterprises (Output 3.2). Collaboration with larger commercial agriculture, </w:t>
      </w:r>
      <w:proofErr w:type="spellStart"/>
      <w:r>
        <w:t>agro</w:t>
      </w:r>
      <w:proofErr w:type="spellEnd"/>
      <w:r>
        <w:t>-processing, and ecotourism corporations will drive climate-resilient livelihoods (Output 3.3). Additionally, technical assistance will be provided to the Malawi National Climate Change Fund (NCCF) to facilitate the integration and operation of the private sector engagement facility, ensuring sustainable investment in climate adaptation (Output 3.4).</w:t>
      </w:r>
      <w:r>
        <w:rPr>
          <w:u w:val="single"/>
        </w:rPr>
        <w:t xml:space="preserve"> </w:t>
      </w:r>
    </w:p>
    <w:p w14:paraId="2CC4E521" w14:textId="77777777" w:rsidR="00FC51EA" w:rsidRDefault="00FC51EA">
      <w:pPr>
        <w:rPr>
          <w:u w:val="single"/>
        </w:rPr>
      </w:pPr>
    </w:p>
    <w:p w14:paraId="1896F7F6" w14:textId="77777777" w:rsidR="00FC51EA" w:rsidRDefault="00920DE5">
      <w:pPr>
        <w:shd w:val="clear" w:color="auto" w:fill="9CC6FA"/>
        <w:rPr>
          <w:u w:val="single"/>
        </w:rPr>
      </w:pPr>
      <w:r>
        <w:rPr>
          <w:u w:val="single"/>
        </w:rPr>
        <w:t>Output 3.1: A private sector engagement facility established with new and gender-responsive funding windows under the UNDP Growth Accelerator Platform</w:t>
      </w:r>
    </w:p>
    <w:p w14:paraId="72B34B17" w14:textId="77777777" w:rsidR="00D9012F" w:rsidRDefault="00920DE5">
      <w:r>
        <w:t>This output will focus on establishing a private sector engagement facility – named Climate Resilient Business Hub (CRBH) - to catalyse private sector investments in climate-resilient livelihoods and enterprises.  CRBH will be established with a specific focus on climate change investments in Malawi and will be set up in a similar manner as the existing challenge fund mechanism of UNDP Malawi’s Growth Accelerator program (GA 2.0) for MSMEs. The existing GA 2.0 program team would act as an advisor to the proposed Climate Resilient Business Hub (CRBH). One expert (private sector and finance expert) will be engaged by this project’s PMU to establish and operationalize CRBH, and salary and other costs of this expert will be fully covered by the project. This expert (and overall CRBH mechanism) will serve as advisor/model template across multiple UNDP projects including this project and UCHI project, which have similar geographical focus and overlapping goals and strategies. However, GA 2.0’s fund manager would still be engaged by CRBH for managing seed capital grant disbursements. The fund will be used for strengthening resilience of existing climate-resilient agriculture and fisheries value chain, sustainable briquette production, eco-tourism value chain, irrigation technologies, access to finance, insurance and social protection measures. GEF/LDCF resources will be deployed only for provision of TA, training and capacity building for private sector and community engagement as described in this section, with capital grants (with matching resources invested by private sector partners) being provided from UNDP co-finance. The activities envisaged under output 3.1 will provide technical assistance for the design and operationalisation of the CRBH. The program’s service provider (fund manager – already engaged via a competitive tendering process) will be engaged as a Responsible Party (RP) by the project for launching challenge fund windows, selection of private sector (MSMEs, cooperatives) partners, disbursement of capital grants, portfolio management and monitoring and evaluation activities. Although UNDP Low Value Grant (LVG) modality could also be used for these disbursements as an alternative option.</w:t>
      </w:r>
    </w:p>
    <w:p w14:paraId="6354B06F" w14:textId="77777777" w:rsidR="00FC51EA" w:rsidRDefault="00A17106">
      <w:r>
        <w:rPr>
          <w:noProof/>
        </w:rPr>
        <mc:AlternateContent>
          <mc:Choice Requires="wps">
            <w:drawing>
              <wp:anchor distT="0" distB="0" distL="114300" distR="114300" simplePos="0" relativeHeight="251657216" behindDoc="0" locked="0" layoutInCell="1" allowOverlap="1" wp14:anchorId="1EA1E06C" wp14:editId="432B6062">
                <wp:simplePos x="0" y="0"/>
                <wp:positionH relativeFrom="column">
                  <wp:posOffset>1447800</wp:posOffset>
                </wp:positionH>
                <wp:positionV relativeFrom="paragraph">
                  <wp:posOffset>4889500</wp:posOffset>
                </wp:positionV>
                <wp:extent cx="5382895" cy="263525"/>
                <wp:effectExtent l="0" t="0" r="0" b="0"/>
                <wp:wrapSquare wrapText="bothSides"/>
                <wp:docPr id="3325180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82895" cy="263525"/>
                        </a:xfrm>
                        <a:prstGeom prst="rect">
                          <a:avLst/>
                        </a:prstGeom>
                        <a:solidFill>
                          <a:srgbClr val="FFFFFF"/>
                        </a:solidFill>
                        <a:ln>
                          <a:noFill/>
                        </a:ln>
                      </wps:spPr>
                      <wps:txbx>
                        <w:txbxContent>
                          <w:p w14:paraId="70657B34" w14:textId="77777777" w:rsidR="00FC51EA" w:rsidRDefault="00920DE5">
                            <w:pPr>
                              <w:jc w:val="center"/>
                              <w:textDirection w:val="btLr"/>
                            </w:pPr>
                            <w:r>
                              <w:rPr>
                                <w:rFonts w:ascii="Arial" w:eastAsia="Arial" w:hAnsi="Arial" w:cs="Arial"/>
                                <w:b/>
                                <w:color w:val="000000"/>
                                <w:sz w:val="18"/>
                              </w:rPr>
                              <w:t>Figure  SEQ Figure \* ARABIC 6.</w:t>
                            </w:r>
                            <w:r>
                              <w:rPr>
                                <w:rFonts w:ascii="Arial" w:eastAsia="Arial" w:hAnsi="Arial" w:cs="Arial"/>
                                <w:color w:val="000000"/>
                                <w:sz w:val="18"/>
                              </w:rPr>
                              <w:t xml:space="preserve"> Proposed Climate Resilient Business Hub model.</w:t>
                            </w:r>
                          </w:p>
                        </w:txbxContent>
                      </wps:txbx>
                      <wps:bodyPr spcFirstLastPara="1" wrap="square" lIns="0" tIns="0" rIns="0" bIns="0" anchor="t" anchorCtr="0">
                        <a:noAutofit/>
                      </wps:bodyPr>
                    </wps:wsp>
                  </a:graphicData>
                </a:graphic>
                <wp14:sizeRelH relativeFrom="page">
                  <wp14:pctWidth>0</wp14:pctWidth>
                </wp14:sizeRelH>
                <wp14:sizeRelV relativeFrom="page">
                  <wp14:pctHeight>0</wp14:pctHeight>
                </wp14:sizeRelV>
              </wp:anchor>
            </w:drawing>
          </mc:Choice>
          <mc:Fallback>
            <w:pict>
              <v:rect w14:anchorId="1EA1E06C" id="Rectangle 3" o:spid="_x0000_s1033" style="position:absolute;left:0;text-align:left;margin-left:114pt;margin-top:385pt;width:423.85pt;height:20.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" stroked="f">
                <v:textbox inset="0,0,0,0">
                  <w:txbxContent>
                    <w:p w14:paraId="70657B34" w14:textId="77777777" w:rsidR="00FC51EA" w:rsidRDefault="00920DE5">
                      <w:pPr>
                        <w:jc w:val="center"/>
                        <w:textDirection w:val="btLr"/>
                      </w:pPr>
                      <w:r>
                        <w:rPr>
                          <w:rFonts w:ascii="Arial" w:eastAsia="Arial" w:hAnsi="Arial" w:cs="Arial"/>
                          <w:b/>
                          <w:color w:val="000000"/>
                          <w:sz w:val="18"/>
                        </w:rPr>
                        <w:t>Figure  SEQ Figure \* ARABIC 6.</w:t>
                      </w:r>
                      <w:r>
                        <w:rPr>
                          <w:rFonts w:ascii="Arial" w:eastAsia="Arial" w:hAnsi="Arial" w:cs="Arial"/>
                          <w:color w:val="000000"/>
                          <w:sz w:val="18"/>
                        </w:rPr>
                        <w:t xml:space="preserve"> Proposed Climate Resilient Business Hub model.</w:t>
                      </w:r>
                    </w:p>
                  </w:txbxContent>
                </v:textbox>
                <w10:wrap type="square"/>
              </v:rect>
            </w:pict>
          </mc:Fallback>
        </mc:AlternateContent>
      </w:r>
    </w:p>
    <w:p w14:paraId="43016E90" w14:textId="77777777" w:rsidR="00FC51EA" w:rsidRDefault="00920DE5">
      <w:r>
        <w:t xml:space="preserve">A competitive process of challenge fund windows of call for proposals for selection of private sector entities for partnership will be launched under the newly launched CRBH for this project, which will aim to receive applications from the private sector requesting for TA, access to markets and funding to develop and implement business models in the 3 target districts  of </w:t>
      </w:r>
      <w:proofErr w:type="spellStart"/>
      <w:r>
        <w:t>Mchinji</w:t>
      </w:r>
      <w:proofErr w:type="spellEnd"/>
      <w:r>
        <w:t xml:space="preserve">, Kasungu, and </w:t>
      </w:r>
      <w:proofErr w:type="spellStart"/>
      <w:r>
        <w:t>Nkhotakota</w:t>
      </w:r>
      <w:proofErr w:type="spellEnd"/>
      <w:r>
        <w:t xml:space="preserve">, with an aim to co-invest in and build profitable business ventures that also have the potential to improve climate-resilient livelihoods of rural communities. These challenge fund windows will primarily be for-profit entities, with an aim to engage a significant number of Micro, Small and Medium sized Enterprises (MSMEs), Banks, Microfinance Institutions (MFIs), and insurance companies under this output. However, community cooperatives, NGOs and CSOs would also be eligible to submit their proposals. Private sector enterprises that will be selected for support under this output will be subject to Environmental and Social (E&amp;S) safeguard criteria and periodic E&amp;S audits to ensure compliance with UNDP SES policy. This output will engage in community mobilisation and setting up a formal ecosystem for MSME’s and communities. </w:t>
      </w:r>
    </w:p>
    <w:p w14:paraId="28FB54CB" w14:textId="77777777" w:rsidR="00FC51EA" w:rsidRDefault="00FC51EA">
      <w:pPr>
        <w:rPr>
          <w:b/>
          <w:i/>
        </w:rPr>
      </w:pPr>
    </w:p>
    <w:p w14:paraId="4CF0B85A" w14:textId="77777777" w:rsidR="00FC51EA" w:rsidRDefault="00920DE5">
      <w:pPr>
        <w:widowControl w:val="0"/>
        <w:numPr>
          <w:ilvl w:val="0"/>
          <w:numId w:val="26"/>
        </w:numPr>
        <w:pBdr>
          <w:top w:val="nil"/>
          <w:left w:val="nil"/>
          <w:bottom w:val="nil"/>
          <w:right w:val="nil"/>
          <w:between w:val="nil"/>
        </w:pBdr>
        <w:shd w:val="clear" w:color="auto" w:fill="D7EFEC"/>
        <w:jc w:val="left"/>
        <w:rPr>
          <w:color w:val="000000"/>
        </w:rPr>
      </w:pPr>
      <w:r>
        <w:rPr>
          <w:color w:val="000000"/>
        </w:rPr>
        <w:t>Activity 3.1.1: Establish a private sector engagement platform together with EAD.</w:t>
      </w:r>
    </w:p>
    <w:p w14:paraId="49DD2EE9" w14:textId="77777777" w:rsidR="00FC51EA" w:rsidRDefault="00920DE5">
      <w:pPr>
        <w:widowControl w:val="0"/>
        <w:numPr>
          <w:ilvl w:val="0"/>
          <w:numId w:val="26"/>
        </w:numPr>
        <w:pBdr>
          <w:top w:val="nil"/>
          <w:left w:val="nil"/>
          <w:bottom w:val="nil"/>
          <w:right w:val="nil"/>
          <w:between w:val="nil"/>
        </w:pBdr>
        <w:shd w:val="clear" w:color="auto" w:fill="D7EFEC"/>
        <w:jc w:val="left"/>
        <w:rPr>
          <w:color w:val="000000"/>
        </w:rPr>
      </w:pPr>
      <w:r>
        <w:rPr>
          <w:color w:val="000000"/>
        </w:rPr>
        <w:t>Activity 3.1.2: Establish a climate change -focused private sector engagement facility named Climate Resilient Business Hub (CRBH) .</w:t>
      </w:r>
    </w:p>
    <w:p w14:paraId="455D6ECB" w14:textId="77777777" w:rsidR="00FC51EA" w:rsidRDefault="00920DE5">
      <w:pPr>
        <w:widowControl w:val="0"/>
        <w:numPr>
          <w:ilvl w:val="0"/>
          <w:numId w:val="26"/>
        </w:numPr>
        <w:pBdr>
          <w:top w:val="nil"/>
          <w:left w:val="nil"/>
          <w:bottom w:val="nil"/>
          <w:right w:val="nil"/>
          <w:between w:val="nil"/>
        </w:pBdr>
        <w:shd w:val="clear" w:color="auto" w:fill="D7EFEC"/>
        <w:jc w:val="left"/>
        <w:rPr>
          <w:color w:val="000000"/>
        </w:rPr>
      </w:pPr>
      <w:r>
        <w:rPr>
          <w:color w:val="000000"/>
        </w:rPr>
        <w:t xml:space="preserve">Activity 3.1.3: Establish funding windows and provide technical and financial support for climate-resilient agriculture value chain development, </w:t>
      </w:r>
      <w:r>
        <w:rPr>
          <w:color w:val="000000"/>
        </w:rPr>
        <w:lastRenderedPageBreak/>
        <w:t>sustainable briquettes, fisheries and aquaculture, ecotourism value chain development, improved irrigation systems, and access to finance.</w:t>
      </w:r>
    </w:p>
    <w:p w14:paraId="2C704CE5" w14:textId="77777777" w:rsidR="00FC51EA" w:rsidRDefault="00FC51EA">
      <w:pPr>
        <w:rPr>
          <w:u w:val="single"/>
        </w:rPr>
      </w:pPr>
    </w:p>
    <w:p w14:paraId="6B42BD4A" w14:textId="77777777" w:rsidR="00FC51EA" w:rsidRDefault="00920DE5">
      <w:pPr>
        <w:shd w:val="clear" w:color="auto" w:fill="9CC6FA"/>
        <w:rPr>
          <w:u w:val="single"/>
        </w:rPr>
      </w:pPr>
      <w:r>
        <w:rPr>
          <w:u w:val="single"/>
        </w:rPr>
        <w:t>Output 3.2: Partnerships established between private sector, communities and other stakeholders with specific attention to women and youth-led and managed businesses</w:t>
      </w:r>
    </w:p>
    <w:p w14:paraId="7A64A063" w14:textId="77777777" w:rsidR="00FC51EA" w:rsidRDefault="00920DE5">
      <w:r>
        <w:t xml:space="preserve">As a part of Output 3.2, TA and capacity building assistance will be provided to communities and private sector entities (MSMEs, cooperatives) involved in climate-resilient agriculture, ecotourism, fisheries and aquaculture, access to finance, irrigation technologies, and sustainable briquette production. There will be preference given to women managed businesses/cooperatives/CSOs/NGOs where at least 30 percent of the management personnel are women, as well as businesses/cooperatives/CSOs/NGOs which are managed by youth under 30. This partnership will be established between communities/farmers on the one side with 30% beneficiaries being women (community mobilization etc.) and extension services, CBOs and private sector enterprises (MSMEs and cooperatives) selected via the CRBH challenge fund windows (as described in Output 3.1 above) on the other side. The focus will also be on the development of a market information hub and the introduction of technologies that will increase access to and strengthen high value markets. Support will be provided to the selected private sector enterprises selected via CRBH challenge fund modality in the following ways: </w:t>
      </w:r>
      <w:proofErr w:type="spellStart"/>
      <w:r>
        <w:t>i</w:t>
      </w:r>
      <w:proofErr w:type="spellEnd"/>
      <w:r>
        <w:t xml:space="preserve">) Technical Assistance (TA), training, capacity building, business development support, community mobilization/ engagement support (from GEF/LDCF budget); ii) Additional (optional) TA on generic business acceleration support and training (from GEF/LDCF budget); iii) Co-investment (as grants from co-finance from UNDP TRAC resources); iv) Matching funds from private sector enterprises; v) Provision of start-up inputs (such as beekeeping equipment) to community members; vi) Development of partnerships of community members with local suppliers and value chain service providers (through technical advisory services). </w:t>
      </w:r>
    </w:p>
    <w:p w14:paraId="0169F45F" w14:textId="77777777" w:rsidR="00FC51EA" w:rsidRDefault="00FC51EA"/>
    <w:p w14:paraId="58D0A478" w14:textId="77777777" w:rsidR="00FC51EA" w:rsidRDefault="00920DE5">
      <w:r>
        <w:t>Paradise Permaculture Institute (PPI) and SMEDI (Small and Medium Enterprise Development Institute) will be  key TA providers/ support for establishing market linkages to the selected private sector entities/ cooperatives under this Output. The focus will be on collaboration with different existing cooperatives to increase the productivity of agriculture and allied activities, as well as provision of equipment for drip irrigation, beekeeping, solar water pumping, solar dryers for fish etc. Communities will also be provided with storage facilities via community mobilization and farmers cooperatives, while also training them on collective marketing of their produce for a fair price. The provision of equipment/energy efficient technologies from project resources (Component 2) will be only for pilot/demonstration purposes and an access to finance mechanism (via MFIs etc.) will be developed via private sector engagement and access to finance interventions described under this output. FINCA Malawi, Malawi Microfinance Network (MAMN) are other potential partners for access to finance interventions.</w:t>
      </w:r>
    </w:p>
    <w:p w14:paraId="57428621" w14:textId="77777777" w:rsidR="00FC51EA" w:rsidRDefault="00FC51EA"/>
    <w:p w14:paraId="2E2092EE" w14:textId="77777777" w:rsidR="00FC51EA" w:rsidRDefault="00920DE5">
      <w:r>
        <w:t>Activities under this output are summarised below:</w:t>
      </w:r>
    </w:p>
    <w:p w14:paraId="32B1805D" w14:textId="77777777" w:rsidR="00FC51EA" w:rsidRDefault="00FC51EA"/>
    <w:p w14:paraId="5E9649B3" w14:textId="77777777" w:rsidR="00FC51EA" w:rsidRDefault="00920DE5">
      <w:pPr>
        <w:widowControl w:val="0"/>
        <w:numPr>
          <w:ilvl w:val="0"/>
          <w:numId w:val="26"/>
        </w:numPr>
        <w:pBdr>
          <w:top w:val="nil"/>
          <w:left w:val="nil"/>
          <w:bottom w:val="nil"/>
          <w:right w:val="nil"/>
          <w:between w:val="nil"/>
        </w:pBdr>
        <w:shd w:val="clear" w:color="auto" w:fill="D7EFEC"/>
        <w:jc w:val="left"/>
        <w:rPr>
          <w:color w:val="000000"/>
        </w:rPr>
      </w:pPr>
      <w:r>
        <w:rPr>
          <w:color w:val="000000"/>
        </w:rPr>
        <w:t xml:space="preserve">Activity 3.2.1: Provide technical assistance to establish partnerships between communities and private sector.   </w:t>
      </w:r>
    </w:p>
    <w:p w14:paraId="469630AB" w14:textId="77777777" w:rsidR="00FC51EA" w:rsidRDefault="00920DE5">
      <w:pPr>
        <w:widowControl w:val="0"/>
        <w:numPr>
          <w:ilvl w:val="0"/>
          <w:numId w:val="26"/>
        </w:numPr>
        <w:pBdr>
          <w:top w:val="nil"/>
          <w:left w:val="nil"/>
          <w:bottom w:val="nil"/>
          <w:right w:val="nil"/>
          <w:between w:val="nil"/>
        </w:pBdr>
        <w:shd w:val="clear" w:color="auto" w:fill="D7EFEC"/>
        <w:jc w:val="left"/>
        <w:rPr>
          <w:color w:val="000000"/>
        </w:rPr>
      </w:pPr>
      <w:r>
        <w:rPr>
          <w:color w:val="000000"/>
        </w:rPr>
        <w:t>Activity 3.2.2: Facilitate increased access to finance to communities, private sector and other value chain actors via IFAD and/or other development partners</w:t>
      </w:r>
    </w:p>
    <w:p w14:paraId="0AD5E565" w14:textId="77777777" w:rsidR="00FC51EA" w:rsidRDefault="00920DE5">
      <w:pPr>
        <w:numPr>
          <w:ilvl w:val="0"/>
          <w:numId w:val="26"/>
        </w:numPr>
        <w:pBdr>
          <w:top w:val="nil"/>
          <w:left w:val="nil"/>
          <w:bottom w:val="nil"/>
          <w:right w:val="nil"/>
          <w:between w:val="nil"/>
        </w:pBdr>
        <w:shd w:val="clear" w:color="auto" w:fill="D7EFEC"/>
        <w:rPr>
          <w:color w:val="000000"/>
        </w:rPr>
      </w:pPr>
      <w:r>
        <w:rPr>
          <w:color w:val="000000"/>
        </w:rPr>
        <w:t>Activity 3.2.3 Implementation of an incentive model to encourage communities to undertake ecosystem restoration practices</w:t>
      </w:r>
    </w:p>
    <w:p w14:paraId="4ACDFBED" w14:textId="77777777" w:rsidR="00FC51EA" w:rsidRDefault="00920DE5">
      <w:pPr>
        <w:numPr>
          <w:ilvl w:val="0"/>
          <w:numId w:val="26"/>
        </w:numPr>
        <w:pBdr>
          <w:top w:val="nil"/>
          <w:left w:val="nil"/>
          <w:bottom w:val="nil"/>
          <w:right w:val="nil"/>
          <w:between w:val="nil"/>
        </w:pBdr>
        <w:shd w:val="clear" w:color="auto" w:fill="D7EFEC"/>
        <w:rPr>
          <w:color w:val="000000"/>
        </w:rPr>
      </w:pPr>
      <w:r>
        <w:rPr>
          <w:color w:val="000000"/>
        </w:rPr>
        <w:t>Activity 3.2.4: Development of blended finance instruments and mobilization of capital to facilitate access to finance for high potential enterprises in Output 3.1 and 3.2.</w:t>
      </w:r>
    </w:p>
    <w:p w14:paraId="5B46A1B1" w14:textId="77777777" w:rsidR="00FC51EA" w:rsidRDefault="00FC51EA">
      <w:pPr>
        <w:rPr>
          <w:u w:val="single"/>
        </w:rPr>
      </w:pPr>
    </w:p>
    <w:p w14:paraId="3FB5E109" w14:textId="77777777" w:rsidR="00FC51EA" w:rsidRDefault="00920DE5">
      <w:pPr>
        <w:shd w:val="clear" w:color="auto" w:fill="9CC6FA"/>
        <w:rPr>
          <w:u w:val="single"/>
        </w:rPr>
      </w:pPr>
      <w:r>
        <w:rPr>
          <w:u w:val="single"/>
        </w:rPr>
        <w:t xml:space="preserve">Output 3.3: Partnerships established with larger commercial agriculture, </w:t>
      </w:r>
      <w:proofErr w:type="spellStart"/>
      <w:r>
        <w:rPr>
          <w:u w:val="single"/>
        </w:rPr>
        <w:t>agro</w:t>
      </w:r>
      <w:proofErr w:type="spellEnd"/>
      <w:r>
        <w:rPr>
          <w:u w:val="single"/>
        </w:rPr>
        <w:t>-processing, and ecotourism corporations for climate-resilient livelihoods</w:t>
      </w:r>
    </w:p>
    <w:p w14:paraId="3F86F906" w14:textId="77777777" w:rsidR="00FC51EA" w:rsidRDefault="00920DE5">
      <w:r>
        <w:t xml:space="preserve">The project will also play the role of facilitating linkages between communities and larger companies in the project’s target districts, directly supporting the commercialisation and financial viability of interventions proposed under this Component.  The project will identify larger private sector entities which are already involved in the processing of agricultural products and ecotourism businesses. These larger commercial corporations will not be provided with capital grants from UNDP co-finance, but only technical assistance for community mobilization and to enable them to build relationships with smallholder/local communities in the project’s target districts. Partnerships with larger corporations will also provide smallholder farmers with access to high productivity seeds, farming techniques and technologies and the development of a systemic ecosystem of access to markets (via guaranteed purchase of agricultural outputs and processed products), and access to finance for smallholder farmers . Domestic corporations that operate in the agricultural value chains in Bua River ecosystem, such as Tambala Food Products, Mulli Brothers, NASFAM etc., which operate near the selected project locations, and larger international organisations such as </w:t>
      </w:r>
      <w:proofErr w:type="spellStart"/>
      <w:r>
        <w:t>Pyxus</w:t>
      </w:r>
      <w:proofErr w:type="spellEnd"/>
      <w:r>
        <w:t xml:space="preserve"> International can be involved in this activity. </w:t>
      </w:r>
    </w:p>
    <w:p w14:paraId="380C4474" w14:textId="77777777" w:rsidR="00FC51EA" w:rsidRDefault="00FC51EA"/>
    <w:p w14:paraId="49AAF7D9" w14:textId="77777777" w:rsidR="00FC51EA" w:rsidRDefault="00A17106">
      <w:pPr>
        <w:jc w:val="center"/>
        <w:rPr>
          <w:i/>
        </w:rPr>
      </w:pPr>
      <w:r w:rsidRPr="003105C0">
        <w:rPr>
          <w:i/>
          <w:noProof/>
        </w:rPr>
        <w:lastRenderedPageBreak/>
        <w:drawing>
          <wp:inline distT="0" distB="0" distL="0" distR="0" wp14:anchorId="721D5E93" wp14:editId="6BC21879">
            <wp:extent cx="6593205" cy="3296920"/>
            <wp:effectExtent l="0" t="0" r="0" b="0"/>
            <wp:docPr id="3" name="image18.png" descr="A diagram of a company&#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18.png" descr="A diagram of a company&#10;&#10;Description automatically generated"/>
                    <pic:cNvPicPr>
                      <a:picLocks/>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593205" cy="3296920"/>
                    </a:xfrm>
                    <a:prstGeom prst="rect">
                      <a:avLst/>
                    </a:prstGeom>
                    <a:noFill/>
                    <a:ln>
                      <a:noFill/>
                    </a:ln>
                  </pic:spPr>
                </pic:pic>
              </a:graphicData>
            </a:graphic>
          </wp:inline>
        </w:drawing>
      </w:r>
    </w:p>
    <w:p w14:paraId="3EF31447" w14:textId="77777777" w:rsidR="00FC51EA" w:rsidRDefault="00A17106">
      <w:pPr>
        <w:rPr>
          <w:i/>
        </w:rPr>
      </w:pPr>
      <w:r>
        <w:rPr>
          <w:noProof/>
        </w:rPr>
        <mc:AlternateContent>
          <mc:Choice Requires="wps">
            <w:drawing>
              <wp:anchor distT="0" distB="0" distL="114300" distR="114300" simplePos="0" relativeHeight="251658240" behindDoc="0" locked="0" layoutInCell="1" allowOverlap="1" wp14:anchorId="1031C987" wp14:editId="610D055A">
                <wp:simplePos x="0" y="0"/>
                <wp:positionH relativeFrom="column">
                  <wp:posOffset>1866900</wp:posOffset>
                </wp:positionH>
                <wp:positionV relativeFrom="paragraph">
                  <wp:posOffset>12700</wp:posOffset>
                </wp:positionV>
                <wp:extent cx="4263390" cy="149225"/>
                <wp:effectExtent l="0" t="0" r="0" b="0"/>
                <wp:wrapSquare wrapText="bothSides"/>
                <wp:docPr id="1486140707"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263390" cy="149225"/>
                        </a:xfrm>
                        <a:prstGeom prst="rect">
                          <a:avLst/>
                        </a:prstGeom>
                        <a:solidFill>
                          <a:srgbClr val="FFFFFF"/>
                        </a:solidFill>
                        <a:ln>
                          <a:noFill/>
                        </a:ln>
                      </wps:spPr>
                      <wps:txbx>
                        <w:txbxContent>
                          <w:p w14:paraId="747407F8" w14:textId="77777777" w:rsidR="00FC51EA" w:rsidRDefault="00920DE5">
                            <w:pPr>
                              <w:jc w:val="center"/>
                              <w:textDirection w:val="btLr"/>
                            </w:pPr>
                            <w:r>
                              <w:rPr>
                                <w:rFonts w:ascii="Arial" w:eastAsia="Arial" w:hAnsi="Arial" w:cs="Arial"/>
                                <w:b/>
                                <w:color w:val="000000"/>
                                <w:sz w:val="18"/>
                              </w:rPr>
                              <w:t xml:space="preserve">Figure  SEQ Figure \* ARABIC 7. </w:t>
                            </w:r>
                            <w:r>
                              <w:rPr>
                                <w:rFonts w:ascii="Arial" w:eastAsia="Arial" w:hAnsi="Arial" w:cs="Arial"/>
                                <w:color w:val="000000"/>
                                <w:sz w:val="18"/>
                              </w:rPr>
                              <w:t>Large company private sector investment flow chart.</w:t>
                            </w:r>
                          </w:p>
                        </w:txbxContent>
                      </wps:txbx>
                      <wps:bodyPr spcFirstLastPara="1" wrap="square" lIns="0" tIns="0" rIns="0" bIns="0" anchor="t" anchorCtr="0">
                        <a:noAutofit/>
                      </wps:bodyPr>
                    </wps:wsp>
                  </a:graphicData>
                </a:graphic>
                <wp14:sizeRelH relativeFrom="page">
                  <wp14:pctWidth>0</wp14:pctWidth>
                </wp14:sizeRelH>
                <wp14:sizeRelV relativeFrom="page">
                  <wp14:pctHeight>0</wp14:pctHeight>
                </wp14:sizeRelV>
              </wp:anchor>
            </w:drawing>
          </mc:Choice>
          <mc:Fallback>
            <w:pict>
              <v:rect w14:anchorId="1031C987" id="Rectangle 1" o:spid="_x0000_s1034" style="position:absolute;left:0;text-align:left;margin-left:147pt;margin-top:1pt;width:335.7pt;height:11.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" stroked="f">
                <v:textbox inset="0,0,0,0">
                  <w:txbxContent>
                    <w:p w14:paraId="747407F8" w14:textId="77777777" w:rsidR="00FC51EA" w:rsidRDefault="00920DE5">
                      <w:pPr>
                        <w:jc w:val="center"/>
                        <w:textDirection w:val="btLr"/>
                      </w:pPr>
                      <w:r>
                        <w:rPr>
                          <w:rFonts w:ascii="Arial" w:eastAsia="Arial" w:hAnsi="Arial" w:cs="Arial"/>
                          <w:b/>
                          <w:color w:val="000000"/>
                          <w:sz w:val="18"/>
                        </w:rPr>
                        <w:t xml:space="preserve">Figure  SEQ Figure \* ARABIC 7. </w:t>
                      </w:r>
                      <w:r>
                        <w:rPr>
                          <w:rFonts w:ascii="Arial" w:eastAsia="Arial" w:hAnsi="Arial" w:cs="Arial"/>
                          <w:color w:val="000000"/>
                          <w:sz w:val="18"/>
                        </w:rPr>
                        <w:t>Large company private sector investment flow chart.</w:t>
                      </w:r>
                    </w:p>
                  </w:txbxContent>
                </v:textbox>
                <w10:wrap type="square"/>
              </v:rect>
            </w:pict>
          </mc:Fallback>
        </mc:AlternateContent>
      </w:r>
    </w:p>
    <w:p w14:paraId="0E5DB679" w14:textId="77777777" w:rsidR="00FC51EA" w:rsidRDefault="00FC51EA"/>
    <w:p w14:paraId="3C2DE8CB" w14:textId="77777777" w:rsidR="00FC51EA" w:rsidRDefault="00FC51EA"/>
    <w:p w14:paraId="48488D5C" w14:textId="77777777" w:rsidR="00FC51EA" w:rsidRDefault="00920DE5">
      <w:r>
        <w:t>These companies have an existing setup to process food and sell it domestically and/or export these commodities. Collaboration between smallholder farmers and these corporations will enable access to climate-resilient seeds, technologies, and ready access to markets and finance, thereby building sustainable agricultural value chains that are resilient and adaptive to climate change. NASFAM will be engaged as a key technical partner to mobilize, engage, and provide market access to rice and groundnut farmers in the targeted districts of the project.  Similar engagement interventions will be implemented between larger tourism operators/companies in Malawi (such as members of Malawi Tourism Council), and local communities for setting up of newer ecotourism activities and infrastructure in the project’s target districts, thereby enabling newer economic activities and alternative livelihoods to communities. Private sector enterprises that will be selected for support under this output will be subject to Environmental and Social (E&amp;S) safeguard criteria and also periodic E&amp;S audits to ensure compliance with UNDP SES policy.</w:t>
      </w:r>
    </w:p>
    <w:p w14:paraId="2263E58E" w14:textId="77777777" w:rsidR="00FC51EA" w:rsidRDefault="00FC51EA">
      <w:pPr>
        <w:rPr>
          <w:i/>
        </w:rPr>
      </w:pPr>
    </w:p>
    <w:p w14:paraId="6D6A37F9" w14:textId="77777777" w:rsidR="00FC51EA" w:rsidRDefault="00920DE5">
      <w:pPr>
        <w:numPr>
          <w:ilvl w:val="0"/>
          <w:numId w:val="26"/>
        </w:numPr>
        <w:pBdr>
          <w:top w:val="nil"/>
          <w:left w:val="nil"/>
          <w:bottom w:val="nil"/>
          <w:right w:val="nil"/>
          <w:between w:val="nil"/>
        </w:pBdr>
        <w:shd w:val="clear" w:color="auto" w:fill="D7EFEC"/>
        <w:rPr>
          <w:color w:val="000000"/>
        </w:rPr>
      </w:pPr>
      <w:r>
        <w:rPr>
          <w:color w:val="000000"/>
        </w:rPr>
        <w:t xml:space="preserve">Activity 3.3.1: Provision of TA to establish partnerships between communities and </w:t>
      </w:r>
      <w:proofErr w:type="spellStart"/>
      <w:r>
        <w:rPr>
          <w:color w:val="000000"/>
        </w:rPr>
        <w:t>agro</w:t>
      </w:r>
      <w:proofErr w:type="spellEnd"/>
      <w:r>
        <w:rPr>
          <w:color w:val="000000"/>
        </w:rPr>
        <w:t>-processing / export-oriented companies.</w:t>
      </w:r>
    </w:p>
    <w:p w14:paraId="1EF23EED" w14:textId="77777777" w:rsidR="00FC51EA" w:rsidRDefault="00920DE5">
      <w:pPr>
        <w:numPr>
          <w:ilvl w:val="0"/>
          <w:numId w:val="26"/>
        </w:numPr>
        <w:pBdr>
          <w:top w:val="nil"/>
          <w:left w:val="nil"/>
          <w:bottom w:val="nil"/>
          <w:right w:val="nil"/>
          <w:between w:val="nil"/>
        </w:pBdr>
        <w:shd w:val="clear" w:color="auto" w:fill="D7EFEC"/>
        <w:rPr>
          <w:color w:val="000000"/>
        </w:rPr>
      </w:pPr>
      <w:r>
        <w:rPr>
          <w:color w:val="000000"/>
        </w:rPr>
        <w:t>Activity 3.3.2: Provision of technical assistance to establish partnerships between communities and eco-tourism ventures</w:t>
      </w:r>
    </w:p>
    <w:p w14:paraId="4E64BA20" w14:textId="77777777" w:rsidR="00FC51EA" w:rsidRDefault="00FC51EA">
      <w:pPr>
        <w:rPr>
          <w:u w:val="single"/>
        </w:rPr>
      </w:pPr>
    </w:p>
    <w:p w14:paraId="09454807" w14:textId="77777777" w:rsidR="00FC51EA" w:rsidRDefault="00920DE5">
      <w:pPr>
        <w:shd w:val="clear" w:color="auto" w:fill="9CC6FA"/>
        <w:rPr>
          <w:u w:val="single"/>
        </w:rPr>
      </w:pPr>
      <w:r>
        <w:rPr>
          <w:u w:val="single"/>
        </w:rPr>
        <w:t>Output 3.4: Technical assistance provided to the Malawi National Climate Change Fund (NCCF) to integrate and implement the private sector engagement facility</w:t>
      </w:r>
    </w:p>
    <w:p w14:paraId="41E8E552" w14:textId="77777777" w:rsidR="00FC51EA" w:rsidRDefault="00920DE5">
      <w:r>
        <w:t>The</w:t>
      </w:r>
      <w:r>
        <w:rPr>
          <w:b/>
        </w:rPr>
        <w:t xml:space="preserve"> </w:t>
      </w:r>
      <w:r>
        <w:t>Malawi National Climate Change Fund (NCCF) or any other appropriate developmental institution (NCCF or MAIIC or NBM Development Bank or another entity) will be capacitated to scale up the various project activities envisaged under Outputs 3.1 to 3.3. The activities under this Output will focus on ensuring that assistance is provided to develop the local climate-resilient investment infrastructure. This is done by providing technical assistance to NCCF or any other appropriate developmental institution which has the necessary prerequisites to scale up project interventions and integrate these interventions with the CRBH. This will ensure the sustainability of the project interventions beyond the lifetime of this project. Furthermore, there will be focused TA provided to ensure the development of blended finance instruments for mobilizing climate-resilient investment. Innovative and novel approaches like c</w:t>
      </w:r>
      <w:r>
        <w:rPr>
          <w:color w:val="222222"/>
        </w:rPr>
        <w:t>arbon project development in landscapes adjacent to project’s proposed landscapes will also be considered to mobilize carbon finance (under Article 6 of Paris Agreement and Voluntary Carbon Markets)</w:t>
      </w:r>
      <w:r>
        <w:rPr>
          <w:color w:val="222222"/>
          <w:sz w:val="22"/>
          <w:szCs w:val="22"/>
        </w:rPr>
        <w:t xml:space="preserve"> </w:t>
      </w:r>
      <w:r>
        <w:rPr>
          <w:color w:val="222222"/>
        </w:rPr>
        <w:t>for ecosystem restoration and sustainable agricultural value chain financing.</w:t>
      </w:r>
      <w:r>
        <w:t xml:space="preserve">  Activities under this output are summarised below:</w:t>
      </w:r>
    </w:p>
    <w:p w14:paraId="1EB25E25" w14:textId="77777777" w:rsidR="00FC51EA" w:rsidRDefault="00FC51EA"/>
    <w:p w14:paraId="3BD285BC" w14:textId="77777777" w:rsidR="00FC51EA" w:rsidRDefault="00920DE5">
      <w:pPr>
        <w:numPr>
          <w:ilvl w:val="0"/>
          <w:numId w:val="26"/>
        </w:numPr>
        <w:pBdr>
          <w:top w:val="nil"/>
          <w:left w:val="nil"/>
          <w:bottom w:val="nil"/>
          <w:right w:val="nil"/>
          <w:between w:val="nil"/>
        </w:pBdr>
        <w:shd w:val="clear" w:color="auto" w:fill="D7EFEC"/>
        <w:rPr>
          <w:color w:val="000000"/>
        </w:rPr>
      </w:pPr>
      <w:r>
        <w:rPr>
          <w:color w:val="000000"/>
        </w:rPr>
        <w:t>Activity 3.4.1: Provide technical assistance to NCCF or other appropriate developmental institutions to integrate and upscale private sector development and access to finance activities implemented under Activities 3.1, 3.2, and 3.3.</w:t>
      </w:r>
    </w:p>
    <w:p w14:paraId="16616467" w14:textId="77777777" w:rsidR="00FC51EA" w:rsidRDefault="00920DE5">
      <w:pPr>
        <w:numPr>
          <w:ilvl w:val="0"/>
          <w:numId w:val="26"/>
        </w:numPr>
        <w:pBdr>
          <w:top w:val="nil"/>
          <w:left w:val="nil"/>
          <w:bottom w:val="nil"/>
          <w:right w:val="nil"/>
          <w:between w:val="nil"/>
        </w:pBdr>
        <w:shd w:val="clear" w:color="auto" w:fill="D7EFEC"/>
        <w:rPr>
          <w:color w:val="000000"/>
        </w:rPr>
      </w:pPr>
      <w:r>
        <w:rPr>
          <w:color w:val="000000"/>
        </w:rPr>
        <w:t>Activity 3.4.2: TA for mobilizing capital for blended finance investments into private sector and community driven climate-resilient value chains and livelihoods.</w:t>
      </w:r>
    </w:p>
    <w:p w14:paraId="3155747F" w14:textId="77777777" w:rsidR="00FC51EA" w:rsidRDefault="00FC51EA">
      <w:pPr>
        <w:rPr>
          <w:u w:val="single"/>
        </w:rPr>
      </w:pPr>
    </w:p>
    <w:p w14:paraId="36630501" w14:textId="77777777" w:rsidR="00FC51EA" w:rsidRDefault="00920DE5">
      <w:pPr>
        <w:pStyle w:val="Heading4"/>
        <w:shd w:val="clear" w:color="auto" w:fill="7030A0"/>
        <w:spacing w:after="0"/>
        <w:rPr>
          <w:rFonts w:eastAsia="Calibri" w:cs="Calibri"/>
          <w:b/>
          <w:color w:val="FFFFFF"/>
          <w:u w:val="none"/>
        </w:rPr>
      </w:pPr>
      <w:r>
        <w:rPr>
          <w:rFonts w:eastAsia="Calibri" w:cs="Calibri"/>
          <w:b/>
          <w:color w:val="FFFFFF"/>
          <w:u w:val="none"/>
        </w:rPr>
        <w:t xml:space="preserve">Component 4: Participatory planning and knowledge management for sustainability </w:t>
      </w:r>
    </w:p>
    <w:p w14:paraId="0FC3BB2D" w14:textId="77777777" w:rsidR="00FC51EA" w:rsidRDefault="00FC51EA">
      <w:pPr>
        <w:rPr>
          <w:sz w:val="4"/>
          <w:szCs w:val="4"/>
        </w:rPr>
      </w:pPr>
    </w:p>
    <w:p w14:paraId="62F06F95" w14:textId="77777777" w:rsidR="00FC51EA" w:rsidRDefault="00920DE5">
      <w:pPr>
        <w:pBdr>
          <w:top w:val="nil"/>
          <w:left w:val="nil"/>
          <w:bottom w:val="nil"/>
          <w:right w:val="nil"/>
          <w:between w:val="nil"/>
        </w:pBdr>
        <w:shd w:val="clear" w:color="auto" w:fill="7032A0"/>
        <w:spacing w:before="120" w:after="60"/>
        <w:rPr>
          <w:color w:val="FFFFFF"/>
        </w:rPr>
      </w:pPr>
      <w:r>
        <w:rPr>
          <w:i/>
          <w:color w:val="FFFFFF"/>
        </w:rPr>
        <w:t xml:space="preserve">Outcome 4: Effective and gender inclusive planning, knowledge sharing and adaptive learning for sustained resilience to climate change </w:t>
      </w:r>
    </w:p>
    <w:p w14:paraId="3CF596D9" w14:textId="77777777" w:rsidR="00FC51EA" w:rsidRDefault="00FC51EA">
      <w:pPr>
        <w:rPr>
          <w:sz w:val="4"/>
          <w:szCs w:val="4"/>
        </w:rPr>
      </w:pPr>
    </w:p>
    <w:p w14:paraId="34A8D601" w14:textId="77777777" w:rsidR="00FC51EA" w:rsidRDefault="00920DE5">
      <w:pPr>
        <w:rPr>
          <w:u w:val="single"/>
        </w:rPr>
      </w:pPr>
      <w:r>
        <w:t>Under Outcome 4, effective and gender-inclusive planning, knowledge sharing, and adaptive learning will support sustained resilience to climate change. Multi-disciplinary climate resilience baselines will be established across sub-catchments to inform participatory, gender-responsive village-level action plans, grounding local adaptation efforts in comprehensive data (Output 4.1). The output will be supported by cost-effective technology and approaches to generate digital elevation models (DEMs), including methods like satellite interferometry (e.g., SRTM data), photogrammetry from aerial images, or free LiDAR datasets which can help identify critical hydrological features. These DEMs will support watershed delineation, flow direction mapping, and flood-prone area identification, enabling data-driven planning for water resource management and flood mitigation.</w:t>
      </w:r>
      <w:r>
        <w:rPr>
          <w:b/>
        </w:rPr>
        <w:t xml:space="preserve"> </w:t>
      </w:r>
      <w:r>
        <w:t>Platforms and multi-channel communication campaigns will promote gender-responsive knowledge sharing, encourage uptake of lessons, raise awareness, and drive long-term behavioural change across communities (Output 4.2). Additionally, plans will be developed to ensure long-term, self-reliant, and gender-inclusive technical, institutional, and financial sustainability, laying a foundation for enduring resilience and adaptive capacity (Output 4.3).</w:t>
      </w:r>
    </w:p>
    <w:p w14:paraId="4C26AFAA" w14:textId="77777777" w:rsidR="00FC51EA" w:rsidRDefault="00FC51EA">
      <w:pPr>
        <w:rPr>
          <w:u w:val="single"/>
        </w:rPr>
      </w:pPr>
    </w:p>
    <w:p w14:paraId="032DFBA8" w14:textId="77777777" w:rsidR="00FC51EA" w:rsidRDefault="00920DE5">
      <w:pPr>
        <w:shd w:val="clear" w:color="auto" w:fill="A2A2FF"/>
        <w:rPr>
          <w:u w:val="single"/>
        </w:rPr>
      </w:pPr>
      <w:r>
        <w:rPr>
          <w:u w:val="single"/>
        </w:rPr>
        <w:t xml:space="preserve">Output 4.1: Comprehensive multi-disciplinary climate resilience baselines established in sub-catchments, to inform the development of participatory, gender-responsive village-level action plans under Component 2. </w:t>
      </w:r>
    </w:p>
    <w:p w14:paraId="161C08EB" w14:textId="77777777" w:rsidR="00FC51EA" w:rsidRDefault="00920DE5">
      <w:pPr>
        <w:spacing w:after="160"/>
      </w:pPr>
      <w:r>
        <w:t>Under this output, the project will assess the status of ecosystems at the sub-catchment level by conducting surveys of soil quality, vegetation, and biodiversity, including plant and fish species composition (4.1.1). These assessments will be designed in collaboration with catchment management committees to enable ongoing monitoring. The results will be stored and managed by these committees and shared with district-level institutions (DESC) and grassroots organizations, including VNRMCs, women, and youth groups, ensuring broad access and long-term local involvement. In parallel, a baseline socio-economic vulnerability assessment will be conducted in the 28 target villages, building on the survey used for the Universal Beneficiary Registry (UBR) (4.1.2). This will include reviewing existing UBR data and gathering new individual-level data, disaggregated by gender, age, and participation in GLS, farmers’ groups, and women's groups. Local data collectors will be trained, and the findings will highlight key socio-economic vulnerabilities and opportunities for climate resilience-building at both individual and group levels. Further assessments will include the use of participatory research methods, such as Participatory Rural Appraisal (PRA), Participatory Action Research (PAR) or Participatory climate Vulnerability Analysis (PCVA) to evaluate household and individual resilience in the local context (4.1.3). This research can make use of multiple methods, such as resilience diaries, financial diaries, and serious games to simulate climate adaptation decisions and understand resilience. Activities under this output are summarised below:</w:t>
      </w:r>
    </w:p>
    <w:p w14:paraId="4C8ECB48" w14:textId="77777777" w:rsidR="00FC51EA" w:rsidRDefault="00920DE5">
      <w:pPr>
        <w:numPr>
          <w:ilvl w:val="0"/>
          <w:numId w:val="26"/>
        </w:numPr>
        <w:pBdr>
          <w:top w:val="nil"/>
          <w:left w:val="nil"/>
          <w:bottom w:val="nil"/>
          <w:right w:val="nil"/>
          <w:between w:val="nil"/>
        </w:pBdr>
        <w:shd w:val="clear" w:color="auto" w:fill="CECCFF"/>
        <w:rPr>
          <w:color w:val="000000"/>
        </w:rPr>
      </w:pPr>
      <w:r>
        <w:rPr>
          <w:color w:val="000000"/>
        </w:rPr>
        <w:t>Activity 4.1.1. Conduct assessments of sub-catchment areas in target locations — including surveys of soil quality, vegetation and biodiversity (e.g. plant and fish species composition).</w:t>
      </w:r>
    </w:p>
    <w:p w14:paraId="1D196492" w14:textId="77777777" w:rsidR="00FC51EA" w:rsidRDefault="00920DE5">
      <w:pPr>
        <w:numPr>
          <w:ilvl w:val="0"/>
          <w:numId w:val="26"/>
        </w:numPr>
        <w:pBdr>
          <w:top w:val="nil"/>
          <w:left w:val="nil"/>
          <w:bottom w:val="nil"/>
          <w:right w:val="nil"/>
          <w:between w:val="nil"/>
        </w:pBdr>
        <w:shd w:val="clear" w:color="auto" w:fill="CECCFF"/>
        <w:rPr>
          <w:color w:val="000000"/>
        </w:rPr>
      </w:pPr>
      <w:r>
        <w:rPr>
          <w:color w:val="000000"/>
        </w:rPr>
        <w:t>Activity 4.1.2. Conduct baseline socio-economic vulnerability assessments in the 28 target villages, building on existing work completed using the Universal Beneficiary Registry (UBR) methodology</w:t>
      </w:r>
    </w:p>
    <w:p w14:paraId="7233FF97" w14:textId="77777777" w:rsidR="00FC51EA" w:rsidRDefault="00920DE5">
      <w:pPr>
        <w:numPr>
          <w:ilvl w:val="0"/>
          <w:numId w:val="26"/>
        </w:numPr>
        <w:pBdr>
          <w:top w:val="nil"/>
          <w:left w:val="nil"/>
          <w:bottom w:val="nil"/>
          <w:right w:val="nil"/>
          <w:between w:val="nil"/>
        </w:pBdr>
        <w:shd w:val="clear" w:color="auto" w:fill="CECCFF"/>
        <w:rPr>
          <w:color w:val="000000"/>
        </w:rPr>
      </w:pPr>
      <w:r>
        <w:rPr>
          <w:color w:val="000000"/>
        </w:rPr>
        <w:t>Activity 4.1.3. Conduct Community-based Resilience Analysis (COBRA) at household level, individual disaggregated</w:t>
      </w:r>
    </w:p>
    <w:p w14:paraId="4FE139CB" w14:textId="77777777" w:rsidR="00FC51EA" w:rsidRDefault="00FC51EA"/>
    <w:p w14:paraId="0E72F6D8" w14:textId="77777777" w:rsidR="00FC51EA" w:rsidRDefault="00920DE5">
      <w:pPr>
        <w:shd w:val="clear" w:color="auto" w:fill="A2A2FF"/>
        <w:rPr>
          <w:u w:val="single"/>
        </w:rPr>
      </w:pPr>
      <w:r>
        <w:rPr>
          <w:u w:val="single"/>
        </w:rPr>
        <w:t>Output 4.2: Platforms established and multi-channel communication campaigns undertaken to promote gender-responsive knowledge sharing, uptake of lessons, improved awareness, and long-term behavioural change</w:t>
      </w:r>
    </w:p>
    <w:p w14:paraId="6B7464A1" w14:textId="77777777" w:rsidR="00FC51EA" w:rsidRDefault="00920DE5">
      <w:r>
        <w:t xml:space="preserve">Under this output, the project will develop knowledge products and mechanisms for their dissemination, beginning with the creation of gender-responsive training materials for community-level institutions, farmers, and government personnel (Activity 4.2.1). These materials will focus on restoring, monitoring, managing, and sustainably using climate-sensitive natural resources while enhancing agricultural productivity. Community meetings and workshops will ensure diverse representation, including VDCs, VNRMCs, women, youth, and other vulnerable groups, while technical training for DESC officers and extension workers will incorporate GALS and PISCA to promote gender equity and climate adaptation. To support the broader dissemination of knowledge, the project will develop mechanisms for capturing and sharing gender-responsive success stories, best practices, and lessons learned from key project interventions (Activity 4.2.2). Participatory video techniques will be used to document local perceptions of resilience, livelihoods, and GESI, with screenings and knowledge products (pamphlets, posters, radio messages) shared across communities. Case studies and interviews will document climate-smart agriculture, VSL schemes, and nature-based solutions, ensuring widespread community engagement. Additionally, learning exchange visits to other catchments that have benefitted from the World Bank-funded social support programme will be facilitated (Activity 4.2.3). Participants will learn about livelihood diversification and sustainable agriculture through guided tours and discussions, with post-visit debriefs ensuring the integration of lessons into local applications. Ongoing exchanges will be supported through communication platforms. The project will also establish community-based "Adaptation Knowledge Hubs" in each district, modelled on the FCDO-funded CASA Project’s </w:t>
      </w:r>
      <w:proofErr w:type="spellStart"/>
      <w:r>
        <w:t>Umodzi</w:t>
      </w:r>
      <w:proofErr w:type="spellEnd"/>
      <w:r>
        <w:t xml:space="preserve"> Poultry Centre in Kasungu (Activity 4.2.4). </w:t>
      </w:r>
      <w:r>
        <w:lastRenderedPageBreak/>
        <w:t>These hubs will serve as centres for excellence, focused on learning, training, and value chain development for adaptation technologies, tailored to local needs. Finally, a digital knowledge management platform will be co-developed to store, analyse, and disseminate project data, ensuring accessibility for all stakeholders and enhancing knowledge sharing across the project's various components (4.2.5). Activities under this output are summarised below:</w:t>
      </w:r>
    </w:p>
    <w:p w14:paraId="6B455C1D" w14:textId="77777777" w:rsidR="00FC51EA" w:rsidRDefault="00FC51EA"/>
    <w:p w14:paraId="5EEBA677" w14:textId="77777777" w:rsidR="00FC51EA" w:rsidRDefault="00920DE5">
      <w:pPr>
        <w:numPr>
          <w:ilvl w:val="0"/>
          <w:numId w:val="23"/>
        </w:numPr>
        <w:pBdr>
          <w:top w:val="nil"/>
          <w:left w:val="nil"/>
          <w:bottom w:val="nil"/>
          <w:right w:val="nil"/>
          <w:between w:val="nil"/>
        </w:pBdr>
        <w:shd w:val="clear" w:color="auto" w:fill="CECCFF"/>
        <w:rPr>
          <w:color w:val="000000"/>
        </w:rPr>
      </w:pPr>
      <w:r>
        <w:rPr>
          <w:color w:val="000000"/>
        </w:rPr>
        <w:t>Activity 4.2.1. Develop sets of training materials for trainings delivered under Component 1, focusing on restoring, monitoring, managing and sustainable use of climate sensitive natural resources and enhance agricultural productivity under current and future climate conditions, targeting community-level institutions and farmers, as well as government personnel such as DESC officers and extension workers.</w:t>
      </w:r>
    </w:p>
    <w:p w14:paraId="115E0CA8" w14:textId="77777777" w:rsidR="00FC51EA" w:rsidRDefault="00920DE5">
      <w:pPr>
        <w:numPr>
          <w:ilvl w:val="0"/>
          <w:numId w:val="26"/>
        </w:numPr>
        <w:pBdr>
          <w:top w:val="nil"/>
          <w:left w:val="nil"/>
          <w:bottom w:val="nil"/>
          <w:right w:val="nil"/>
          <w:between w:val="nil"/>
        </w:pBdr>
        <w:shd w:val="clear" w:color="auto" w:fill="CECCFF"/>
        <w:rPr>
          <w:color w:val="000000"/>
        </w:rPr>
      </w:pPr>
      <w:r>
        <w:rPr>
          <w:color w:val="000000"/>
        </w:rPr>
        <w:t>Activity 4.2.2.  Establish mechanisms to support the development of knowledge products by capturing resilience and gender empowerment success stories, best practices and lessons learned from project interventions under Outcome 3.</w:t>
      </w:r>
    </w:p>
    <w:p w14:paraId="6018524F" w14:textId="77777777" w:rsidR="00FC51EA" w:rsidRDefault="00920DE5">
      <w:pPr>
        <w:numPr>
          <w:ilvl w:val="0"/>
          <w:numId w:val="26"/>
        </w:numPr>
        <w:pBdr>
          <w:top w:val="nil"/>
          <w:left w:val="nil"/>
          <w:bottom w:val="nil"/>
          <w:right w:val="nil"/>
          <w:between w:val="nil"/>
        </w:pBdr>
        <w:shd w:val="clear" w:color="auto" w:fill="CECCFF"/>
        <w:rPr>
          <w:color w:val="000000"/>
        </w:rPr>
      </w:pPr>
      <w:r>
        <w:rPr>
          <w:color w:val="000000"/>
        </w:rPr>
        <w:t>Activity 4.2.3. Facilitate learning exchange visits to other catchments that have benefitted from the World Bank funded social support for livelihoods programme.</w:t>
      </w:r>
    </w:p>
    <w:p w14:paraId="201A9344" w14:textId="77777777" w:rsidR="00FC51EA" w:rsidRDefault="00920DE5">
      <w:pPr>
        <w:numPr>
          <w:ilvl w:val="0"/>
          <w:numId w:val="26"/>
        </w:numPr>
        <w:pBdr>
          <w:top w:val="nil"/>
          <w:left w:val="nil"/>
          <w:bottom w:val="nil"/>
          <w:right w:val="nil"/>
          <w:between w:val="nil"/>
        </w:pBdr>
        <w:shd w:val="clear" w:color="auto" w:fill="CECCFF"/>
        <w:rPr>
          <w:color w:val="000000"/>
        </w:rPr>
      </w:pPr>
      <w:r>
        <w:rPr>
          <w:color w:val="000000"/>
        </w:rPr>
        <w:t>Activity 4.2.4. Establish one community-based "Adaptation Knowledge Hub" in each district, to serve as a “centre for excellence” focused on learning and sharing adaptation technologies and practices for selected value chains.</w:t>
      </w:r>
    </w:p>
    <w:p w14:paraId="36906721" w14:textId="77777777" w:rsidR="00FC51EA" w:rsidRDefault="00920DE5">
      <w:pPr>
        <w:numPr>
          <w:ilvl w:val="0"/>
          <w:numId w:val="26"/>
        </w:numPr>
        <w:pBdr>
          <w:top w:val="nil"/>
          <w:left w:val="nil"/>
          <w:bottom w:val="nil"/>
          <w:right w:val="nil"/>
          <w:between w:val="nil"/>
        </w:pBdr>
        <w:shd w:val="clear" w:color="auto" w:fill="CECCFF"/>
        <w:rPr>
          <w:color w:val="000000"/>
        </w:rPr>
      </w:pPr>
      <w:r>
        <w:rPr>
          <w:color w:val="000000"/>
        </w:rPr>
        <w:t>Activity 4.2.5. Co-develop a digital knowledge management platform to store, analyse, and disseminate data generated by the project, ensuring ease of access for all stakeholders</w:t>
      </w:r>
    </w:p>
    <w:p w14:paraId="5CD12525" w14:textId="77777777" w:rsidR="00FC51EA" w:rsidRDefault="00FC51EA">
      <w:pPr>
        <w:rPr>
          <w:u w:val="single"/>
        </w:rPr>
      </w:pPr>
    </w:p>
    <w:p w14:paraId="5E8AD335" w14:textId="77777777" w:rsidR="00FC51EA" w:rsidRDefault="00920DE5">
      <w:pPr>
        <w:shd w:val="clear" w:color="auto" w:fill="A2A2FF"/>
        <w:rPr>
          <w:u w:val="single"/>
        </w:rPr>
      </w:pPr>
      <w:r>
        <w:rPr>
          <w:u w:val="single"/>
        </w:rPr>
        <w:t>Output 4.3: Plans developed for long-term, self-reliant and gender-inclusive technical, institutional and financial sustainability </w:t>
      </w:r>
    </w:p>
    <w:p w14:paraId="0ED57F22" w14:textId="77777777" w:rsidR="00FC51EA" w:rsidRDefault="00920DE5">
      <w:r>
        <w:t>Under this output, the project will facilitate co-development of long-term self-reliance and financial management plans for interventions implemented under Component 2 (4.3.1). This will involve working with priority community-level institutions, such as VNRMCs, to create sustainability plans. Each plan will include a revenue model that combines resources from ongoing projects, programmes, and schemes with user group fees and in-kind contributions from communities, such as labour and materials. Tailored training programs will be developed for community leaders, technical staff, and institutions, focusing on building long-term self-reliance and effective financial management. Focus group discussions will enhance financial literacy, promote SLG schemes, and encourage joint decision-making within households and communities. Additionally, workshops will be organized to review progress, share lessons learned, and adjust the plans to ensure they remain adaptive to new knowledge and evolving local conditions. This output will have the following activity:</w:t>
      </w:r>
    </w:p>
    <w:p w14:paraId="2F7AFDE4" w14:textId="77777777" w:rsidR="00FC51EA" w:rsidRDefault="00920DE5">
      <w:pPr>
        <w:numPr>
          <w:ilvl w:val="0"/>
          <w:numId w:val="23"/>
        </w:numPr>
        <w:pBdr>
          <w:top w:val="nil"/>
          <w:left w:val="nil"/>
          <w:bottom w:val="nil"/>
          <w:right w:val="nil"/>
          <w:between w:val="nil"/>
        </w:pBdr>
        <w:shd w:val="clear" w:color="auto" w:fill="CECCFF"/>
        <w:rPr>
          <w:color w:val="000000"/>
        </w:rPr>
      </w:pPr>
      <w:r>
        <w:rPr>
          <w:color w:val="000000"/>
        </w:rPr>
        <w:t xml:space="preserve">Activity 4.3.1. Co-develop with targeted communities long-term self-reliance and financial management plans for interventions implemented under Component 2. </w:t>
      </w:r>
    </w:p>
    <w:p w14:paraId="1C6AD2B2" w14:textId="77777777" w:rsidR="00FC51EA" w:rsidRDefault="00FC51EA"/>
    <w:p w14:paraId="4921B95A" w14:textId="77777777" w:rsidR="00FC51EA" w:rsidRDefault="00920DE5">
      <w:pPr>
        <w:pStyle w:val="Heading2"/>
      </w:pPr>
      <w:bookmarkStart w:id="31" w:name="_heading=h.3o7alnk" w:colFirst="0" w:colLast="0"/>
      <w:bookmarkEnd w:id="31"/>
      <w:r>
        <w:t xml:space="preserve">2. Resources required to achieve the expected result </w:t>
      </w:r>
    </w:p>
    <w:p w14:paraId="2DD07E80" w14:textId="77777777" w:rsidR="00FC51EA" w:rsidRDefault="00920DE5">
      <w:r>
        <w:t xml:space="preserve">The project requires a total budget of USD 9.78 million from the LDCF, supplemented by USD 1.5 million from UNDP TRAC resources, alongside co-financing commitments of approximately USD 53.9 million from partners. These funds will support the comprehensive implementation of four components, addressing barriers to adaptation and scaling climate-resilient practices in the Bua River basin. A significant portion of the budget (~49.5%) has been strategically allocated to Component 2. During project preparation, stakeholder consultations (including those with the EAD) revealed that there is an urgent need for on-the-ground interventions in vulnerable communities, to support ecosystem restoration and nature-based solutions. The assessments conducted to determine the current adaptation needs in the Bua River basin revealed that there is general impression among stakeholders that historically, a large amount of resources have been invested in ‘software’ (policy development, institutions, etc.), but that there is now a need for tangible on-the-ground adaptation interventions that meaningfully enhance the climate resilience of smallholder agricultural communities. </w:t>
      </w:r>
    </w:p>
    <w:p w14:paraId="3291AEF2" w14:textId="77777777" w:rsidR="00FC51EA" w:rsidRDefault="00FC51EA"/>
    <w:p w14:paraId="19F14778" w14:textId="77777777" w:rsidR="00FC51EA" w:rsidRDefault="00920DE5">
      <w:r>
        <w:t xml:space="preserve"> Additionally, the budget will be used strategically to leverage additional funding from private sector and development partners, ensuring the project’s financial sustainability. The project’s phased approach spans six years, with activities such as institutional capacity building, biophysical restoration, and private sector engagement distributed across the timeline. Key efforts will include establishing new coordination mechanisms, such as Catchment Management Committees and a Bua River Basin Management Committee, to improve governance and streamline the implementation of climate adaptation measures. Each phase aligns with resource availability and the project’s overarching objectives, ensuring timely delivery of results while minimizing travel costs by focusing field activities on the 28 target villages. To deliver project outcomes, the project will rely on a multidisciplinary team, including a Project Manager, technical specialists in climate adaptation, M&amp;E personnel, and administrative staff. Local community leaders and institutions, including Village Natural Resource Management Committees (VNRMCs), will receive capacity-building support to ensure active participation in project governance and implementation. Dedicated resources will support continuous monitoring and evaluation, including baseline assessments, mid-term reviews, and terminal evaluations. Digital knowledge platforms will be </w:t>
      </w:r>
      <w:r>
        <w:lastRenderedPageBreak/>
        <w:t>developed to consolidate and disseminate data and lessons learned, ensuring adaptive management, transparency, and replicability of successful interventions.</w:t>
      </w:r>
    </w:p>
    <w:p w14:paraId="584F79FE" w14:textId="77777777" w:rsidR="00FC51EA" w:rsidRDefault="00FC51EA"/>
    <w:p w14:paraId="7C07F656" w14:textId="77777777" w:rsidR="00FC51EA" w:rsidRDefault="00920DE5">
      <w:pPr>
        <w:pStyle w:val="Heading2"/>
      </w:pPr>
      <w:bookmarkStart w:id="32" w:name="_heading=h.23ckvvd" w:colFirst="0" w:colLast="0"/>
      <w:bookmarkEnd w:id="32"/>
      <w:r>
        <w:t>3. Partnerships</w:t>
      </w:r>
    </w:p>
    <w:p w14:paraId="5882451D" w14:textId="77777777" w:rsidR="00FC51EA" w:rsidRDefault="00920DE5">
      <w:pPr>
        <w:ind w:right="15"/>
        <w:rPr>
          <w:i/>
        </w:rPr>
      </w:pPr>
      <w:r>
        <w:rPr>
          <w:i/>
        </w:rPr>
        <w:t>Private sector engagement</w:t>
      </w:r>
    </w:p>
    <w:p w14:paraId="18A25DC0" w14:textId="77777777" w:rsidR="00FC51EA" w:rsidRDefault="00920DE5">
      <w:r>
        <w:t xml:space="preserve">Outputs 3.1, 3.2, 3.3, 3.4 under Component 3 of the project will foster partnerships between communities and the private sector to promote climate-resilient agriculture, ecotourism, fisheries, and sustainable briquette production. These partnerships will involve MSMEs, cooperatives, and other private enterprises, with a preference for women- and youth-led organizations. By connecting communities and farmers (with 30% female participation) to private sector actors through extension services and challenge fund mechanisms, the project aims to strengthen market linkages and develop technologies that improve access to high-value markets. Technical assistance, business development support, and capacity building will be provided to both community members and private enterprises to enhance collaboration. Partnerships will be established with several organisations, including: </w:t>
      </w:r>
      <w:proofErr w:type="spellStart"/>
      <w:r>
        <w:t>i</w:t>
      </w:r>
      <w:proofErr w:type="spellEnd"/>
      <w:r>
        <w:t xml:space="preserve">) </w:t>
      </w:r>
      <w:proofErr w:type="spellStart"/>
      <w:r>
        <w:t>Pyxus</w:t>
      </w:r>
      <w:proofErr w:type="spellEnd"/>
      <w:r>
        <w:t xml:space="preserve">; ii) </w:t>
      </w:r>
      <w:proofErr w:type="spellStart"/>
      <w:r>
        <w:t>Mtalimanja</w:t>
      </w:r>
      <w:proofErr w:type="spellEnd"/>
      <w:r>
        <w:t xml:space="preserve"> Holdings; iii) NASFAM; iv) Yara Malawi; and v) Agriculture Input Suppliers Limited (AISL). Key partnerships will also be developed between communities and </w:t>
      </w:r>
      <w:proofErr w:type="spellStart"/>
      <w:r>
        <w:t>agro</w:t>
      </w:r>
      <w:proofErr w:type="spellEnd"/>
      <w:r>
        <w:t xml:space="preserve">-processing and export-oriented companies, providing direct market access for smallholder farmers and eliminating reliance on intermediaries. This approach will ensure better pricing for farmers and create reliable supply chains for the companies. </w:t>
      </w:r>
      <w:proofErr w:type="spellStart"/>
      <w:r>
        <w:t>Agro</w:t>
      </w:r>
      <w:proofErr w:type="spellEnd"/>
      <w:r>
        <w:t xml:space="preserve">-processing firms will help communities adopt climate-resilient seeds, farming techniques, and technologies, creating sustainable agricultural value chains. Organizations like NASFAM will play a key role in mobilizing farmers and facilitating access to markets. Similarly, partnerships between communities and ecotourism enterprises will be established, benefiting both through employment generation and economic growth in local areas. Eco-tourism ventures will gain access to local workforces and investment opportunities, while communities will benefit from alternative livelihoods. Technical assistance will ensure that these partnerships adhere to environmental and social safeguards, promoting sustainable growth in the agriculture and tourism sectors. For a complete list of co-financiers, see Section VIII. Financial Planning and Management. </w:t>
      </w:r>
    </w:p>
    <w:p w14:paraId="27F35E07" w14:textId="77777777" w:rsidR="00FC51EA" w:rsidRDefault="00FC51EA"/>
    <w:p w14:paraId="3E6AECC3" w14:textId="77777777" w:rsidR="00FC51EA" w:rsidRDefault="00920DE5">
      <w:pPr>
        <w:pStyle w:val="Heading2"/>
      </w:pPr>
      <w:bookmarkStart w:id="33" w:name="_heading=h.ihv636" w:colFirst="0" w:colLast="0"/>
      <w:bookmarkEnd w:id="33"/>
      <w:r>
        <w:t>4. Risks and Assumptions</w:t>
      </w:r>
    </w:p>
    <w:p w14:paraId="2709D3DA" w14:textId="77777777" w:rsidR="00FC51EA" w:rsidRDefault="00920DE5">
      <w:r>
        <w:t>This project’s success depends on addressing a range of social, environmental and operational risks, which could potentially threaten the achievement of its results. These risks were identified through the UNDP Risk Register (Annex 6), the Social and Environmental Screening Procedure (SESP) (Annex 5), and during stakeholder consultations. The table below summarises the key risks that have been identified, along with their risk level — calculated using a combination of predicted impact and likelihood — and corresponding mitigation strategies. The full risk log, including detailed risk analysis, is provided in Annex 6: UNDP Risk Register. Each risk has been assigned a specific treatment owner to oversee the implementation of mitigation measures, and regular monitoring will be conducted to adapt these strategies if necessary. The complete risk register is attached in Annex 6, which provides a comprehensive breakdown of all identified risks, their categories, impact, likelihood and mitigation actions. This integrated approach ensures that the project remains adaptive and responsive to potential challenges, safeguarding both the environment and the community's interests.</w:t>
      </w:r>
    </w:p>
    <w:p w14:paraId="3F1111F6" w14:textId="77777777" w:rsidR="00FC51EA" w:rsidRDefault="00FC51EA"/>
    <w:p w14:paraId="0CEAD3F3" w14:textId="77777777" w:rsidR="00FC51EA" w:rsidRDefault="00920DE5">
      <w:pPr>
        <w:keepNext/>
        <w:pBdr>
          <w:top w:val="nil"/>
          <w:left w:val="nil"/>
          <w:bottom w:val="nil"/>
          <w:right w:val="nil"/>
          <w:between w:val="nil"/>
        </w:pBdr>
        <w:rPr>
          <w:b/>
          <w:i/>
          <w:color w:val="000000"/>
          <w:sz w:val="18"/>
          <w:szCs w:val="18"/>
        </w:rPr>
      </w:pPr>
      <w:bookmarkStart w:id="34" w:name="_heading=h.32hioqz" w:colFirst="0" w:colLast="0"/>
      <w:bookmarkEnd w:id="34"/>
      <w:r>
        <w:rPr>
          <w:b/>
          <w:color w:val="000000"/>
          <w:sz w:val="18"/>
          <w:szCs w:val="18"/>
        </w:rPr>
        <w:t xml:space="preserve">Table 4. Summary of the considerable risks identified in Annex 6: Risk Register. </w:t>
      </w:r>
    </w:p>
    <w:tbl>
      <w:tblPr>
        <w:tblW w:w="1077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00" w:firstRow="0" w:lastRow="0" w:firstColumn="0" w:lastColumn="0" w:noHBand="0" w:noVBand="1"/>
        <w:tblPrChange w:id="35" w:author="elena.debortoli" w:date="2025-05-18T12:26:00Z">
          <w:tblPr>
            <w:tblW w:w="1079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00" w:firstRow="0" w:lastRow="0" w:firstColumn="0" w:lastColumn="0" w:noHBand="0" w:noVBand="1"/>
          </w:tblPr>
        </w:tblPrChange>
      </w:tblPr>
      <w:tblGrid>
        <w:gridCol w:w="3764"/>
        <w:gridCol w:w="1029"/>
        <w:gridCol w:w="5985"/>
        <w:tblGridChange w:id="36">
          <w:tblGrid>
            <w:gridCol w:w="3764"/>
            <w:gridCol w:w="1029"/>
            <w:gridCol w:w="5985"/>
            <w:gridCol w:w="12"/>
          </w:tblGrid>
        </w:tblGridChange>
      </w:tblGrid>
      <w:tr w:rsidR="00FC51EA" w14:paraId="28B361E6" w14:textId="77777777" w:rsidTr="6A8C3D7C">
        <w:trPr>
          <w:trHeight w:val="300"/>
          <w:del w:id="37" w:author="elena.debortoli" w:date="2025-05-18T12:27:00Z"/>
          <w:trPrChange w:id="38" w:author="elena.debortoli" w:date="2025-05-18T12:26:00Z">
            <w:trPr>
              <w:trHeight w:val="300"/>
            </w:trPr>
          </w:trPrChange>
        </w:trPr>
        <w:tc>
          <w:tcPr>
            <w:tcW w:w="3764" w:type="dxa"/>
            <w:tcPrChange w:id="39" w:author="elena.debortoli" w:date="2025-05-18T12:26:00Z">
              <w:tcPr>
                <w:tcW w:w="3764" w:type="dxa"/>
              </w:tcPr>
            </w:tcPrChange>
          </w:tcPr>
          <w:p w14:paraId="27D1D2FE" w14:textId="77777777" w:rsidR="00FC51EA" w:rsidRPr="003105C0" w:rsidRDefault="00920DE5" w:rsidP="003105C0">
            <w:pPr>
              <w:jc w:val="left"/>
              <w:rPr>
                <w:sz w:val="18"/>
                <w:szCs w:val="18"/>
              </w:rPr>
            </w:pPr>
            <w:r w:rsidRPr="003105C0">
              <w:rPr>
                <w:b/>
                <w:sz w:val="18"/>
                <w:szCs w:val="18"/>
              </w:rPr>
              <w:t>Risk Description</w:t>
            </w:r>
          </w:p>
        </w:tc>
        <w:tc>
          <w:tcPr>
            <w:tcW w:w="1029" w:type="dxa"/>
            <w:tcPrChange w:id="40" w:author="elena.debortoli" w:date="2025-05-18T12:26:00Z">
              <w:tcPr>
                <w:tcW w:w="1029" w:type="dxa"/>
              </w:tcPr>
            </w:tcPrChange>
          </w:tcPr>
          <w:p w14:paraId="37981937" w14:textId="77777777" w:rsidR="00FC51EA" w:rsidRPr="003105C0" w:rsidRDefault="00920DE5" w:rsidP="003105C0">
            <w:pPr>
              <w:jc w:val="left"/>
              <w:rPr>
                <w:sz w:val="18"/>
                <w:szCs w:val="18"/>
              </w:rPr>
            </w:pPr>
            <w:r w:rsidRPr="003105C0">
              <w:rPr>
                <w:b/>
                <w:sz w:val="18"/>
                <w:szCs w:val="18"/>
              </w:rPr>
              <w:t>Risk Level</w:t>
            </w:r>
          </w:p>
        </w:tc>
        <w:tc>
          <w:tcPr>
            <w:tcW w:w="5985" w:type="dxa"/>
            <w:tcPrChange w:id="41" w:author="elena.debortoli" w:date="2025-05-18T12:26:00Z">
              <w:tcPr>
                <w:tcW w:w="5997" w:type="dxa"/>
                <w:gridSpan w:val="2"/>
              </w:tcPr>
            </w:tcPrChange>
          </w:tcPr>
          <w:p w14:paraId="610C1CA2" w14:textId="77777777" w:rsidR="00FC51EA" w:rsidRPr="003105C0" w:rsidRDefault="00920DE5" w:rsidP="003105C0">
            <w:pPr>
              <w:jc w:val="left"/>
              <w:rPr>
                <w:sz w:val="18"/>
                <w:szCs w:val="18"/>
              </w:rPr>
            </w:pPr>
            <w:r w:rsidRPr="003105C0">
              <w:rPr>
                <w:b/>
                <w:sz w:val="18"/>
                <w:szCs w:val="18"/>
              </w:rPr>
              <w:t>Mitigation Strategy</w:t>
            </w:r>
          </w:p>
        </w:tc>
      </w:tr>
      <w:tr w:rsidR="00FC51EA" w14:paraId="58FF37A0" w14:textId="77777777" w:rsidTr="6A8C3D7C">
        <w:trPr>
          <w:trHeight w:val="300"/>
          <w:del w:id="42" w:author="elena.debortoli" w:date="2025-05-18T12:27:00Z"/>
          <w:trPrChange w:id="43" w:author="elena.debortoli" w:date="2025-05-18T12:26:00Z">
            <w:trPr>
              <w:trHeight w:val="300"/>
            </w:trPr>
          </w:trPrChange>
        </w:trPr>
        <w:tc>
          <w:tcPr>
            <w:tcW w:w="3764" w:type="dxa"/>
            <w:tcPrChange w:id="44" w:author="elena.debortoli" w:date="2025-05-18T12:26:00Z">
              <w:tcPr>
                <w:tcW w:w="3764" w:type="dxa"/>
              </w:tcPr>
            </w:tcPrChange>
          </w:tcPr>
          <w:p w14:paraId="04BF6F61" w14:textId="77777777" w:rsidR="00FC51EA" w:rsidRPr="003105C0" w:rsidRDefault="00920DE5" w:rsidP="003105C0">
            <w:pPr>
              <w:jc w:val="left"/>
              <w:rPr>
                <w:sz w:val="18"/>
                <w:szCs w:val="18"/>
              </w:rPr>
            </w:pPr>
            <w:r w:rsidRPr="003105C0">
              <w:rPr>
                <w:sz w:val="18"/>
                <w:szCs w:val="18"/>
              </w:rPr>
              <w:t>Over-abstraction of water resources due to irrigation activities</w:t>
            </w:r>
          </w:p>
        </w:tc>
        <w:tc>
          <w:tcPr>
            <w:tcW w:w="1029" w:type="dxa"/>
            <w:tcPrChange w:id="45" w:author="elena.debortoli" w:date="2025-05-18T12:26:00Z">
              <w:tcPr>
                <w:tcW w:w="1029" w:type="dxa"/>
              </w:tcPr>
            </w:tcPrChange>
          </w:tcPr>
          <w:p w14:paraId="3F207FE8" w14:textId="77777777" w:rsidR="00FC51EA" w:rsidRPr="003105C0" w:rsidRDefault="00920DE5" w:rsidP="003105C0">
            <w:pPr>
              <w:jc w:val="left"/>
              <w:rPr>
                <w:sz w:val="18"/>
                <w:szCs w:val="18"/>
              </w:rPr>
            </w:pPr>
            <w:r w:rsidRPr="003105C0">
              <w:rPr>
                <w:sz w:val="18"/>
                <w:szCs w:val="18"/>
              </w:rPr>
              <w:t>Substantial</w:t>
            </w:r>
          </w:p>
        </w:tc>
        <w:tc>
          <w:tcPr>
            <w:tcW w:w="5985" w:type="dxa"/>
            <w:tcPrChange w:id="46" w:author="elena.debortoli" w:date="2025-05-18T12:26:00Z">
              <w:tcPr>
                <w:tcW w:w="5997" w:type="dxa"/>
                <w:gridSpan w:val="2"/>
              </w:tcPr>
            </w:tcPrChange>
          </w:tcPr>
          <w:p w14:paraId="5CD7AC70" w14:textId="77777777" w:rsidR="00FC51EA" w:rsidRPr="003105C0" w:rsidRDefault="00920DE5" w:rsidP="003105C0">
            <w:pPr>
              <w:jc w:val="left"/>
              <w:rPr>
                <w:sz w:val="18"/>
                <w:szCs w:val="18"/>
              </w:rPr>
            </w:pPr>
            <w:r w:rsidRPr="003105C0">
              <w:rPr>
                <w:sz w:val="18"/>
                <w:szCs w:val="18"/>
              </w:rPr>
              <w:t>EIAs during the early stages of project implementation to ensure appropriate siting of interventions. Monitoring of water use and implementation of sustainable irrigation practices</w:t>
            </w:r>
          </w:p>
        </w:tc>
      </w:tr>
      <w:tr w:rsidR="00FC51EA" w14:paraId="56BE6086" w14:textId="77777777" w:rsidTr="6A8C3D7C">
        <w:trPr>
          <w:trHeight w:val="300"/>
          <w:del w:id="47" w:author="elena.debortoli" w:date="2025-05-18T12:27:00Z"/>
          <w:trPrChange w:id="48" w:author="elena.debortoli" w:date="2025-05-18T12:26:00Z">
            <w:trPr>
              <w:trHeight w:val="300"/>
            </w:trPr>
          </w:trPrChange>
        </w:trPr>
        <w:tc>
          <w:tcPr>
            <w:tcW w:w="3764" w:type="dxa"/>
            <w:tcPrChange w:id="49" w:author="elena.debortoli" w:date="2025-05-18T12:26:00Z">
              <w:tcPr>
                <w:tcW w:w="3764" w:type="dxa"/>
              </w:tcPr>
            </w:tcPrChange>
          </w:tcPr>
          <w:p w14:paraId="5205E764" w14:textId="77777777" w:rsidR="00FC51EA" w:rsidRPr="003105C0" w:rsidRDefault="00920DE5" w:rsidP="003105C0">
            <w:pPr>
              <w:jc w:val="left"/>
              <w:rPr>
                <w:sz w:val="18"/>
                <w:szCs w:val="18"/>
              </w:rPr>
            </w:pPr>
            <w:r w:rsidRPr="003105C0">
              <w:rPr>
                <w:sz w:val="18"/>
                <w:szCs w:val="18"/>
              </w:rPr>
              <w:t>Delayed adoption of ecosystem restoration practices by communities</w:t>
            </w:r>
          </w:p>
        </w:tc>
        <w:tc>
          <w:tcPr>
            <w:tcW w:w="1029" w:type="dxa"/>
            <w:tcPrChange w:id="50" w:author="elena.debortoli" w:date="2025-05-18T12:26:00Z">
              <w:tcPr>
                <w:tcW w:w="1029" w:type="dxa"/>
              </w:tcPr>
            </w:tcPrChange>
          </w:tcPr>
          <w:p w14:paraId="478AC13E" w14:textId="77777777" w:rsidR="00FC51EA" w:rsidRPr="003105C0" w:rsidRDefault="00920DE5" w:rsidP="003105C0">
            <w:pPr>
              <w:jc w:val="left"/>
              <w:rPr>
                <w:sz w:val="18"/>
                <w:szCs w:val="18"/>
              </w:rPr>
            </w:pPr>
            <w:r w:rsidRPr="003105C0">
              <w:rPr>
                <w:sz w:val="18"/>
                <w:szCs w:val="18"/>
              </w:rPr>
              <w:t>Substantial</w:t>
            </w:r>
          </w:p>
        </w:tc>
        <w:tc>
          <w:tcPr>
            <w:tcW w:w="5985" w:type="dxa"/>
            <w:tcPrChange w:id="51" w:author="elena.debortoli" w:date="2025-05-18T12:26:00Z">
              <w:tcPr>
                <w:tcW w:w="5997" w:type="dxa"/>
                <w:gridSpan w:val="2"/>
              </w:tcPr>
            </w:tcPrChange>
          </w:tcPr>
          <w:p w14:paraId="3124402A" w14:textId="77777777" w:rsidR="00FC51EA" w:rsidRPr="003105C0" w:rsidRDefault="00920DE5" w:rsidP="003105C0">
            <w:pPr>
              <w:jc w:val="left"/>
              <w:rPr>
                <w:sz w:val="18"/>
                <w:szCs w:val="18"/>
              </w:rPr>
            </w:pPr>
            <w:r w:rsidRPr="003105C0">
              <w:rPr>
                <w:sz w:val="18"/>
                <w:szCs w:val="18"/>
              </w:rPr>
              <w:t xml:space="preserve">Involvement of community members through participatory workshops and gender-sensitive planning. Timely delivery of GEF resources to communities. </w:t>
            </w:r>
          </w:p>
        </w:tc>
      </w:tr>
      <w:tr w:rsidR="00FC51EA" w14:paraId="7FBE9598" w14:textId="77777777" w:rsidTr="6A8C3D7C">
        <w:trPr>
          <w:trHeight w:val="300"/>
          <w:del w:id="52" w:author="elena.debortoli" w:date="2025-05-18T12:27:00Z"/>
          <w:trPrChange w:id="53" w:author="elena.debortoli" w:date="2025-05-18T12:26:00Z">
            <w:trPr>
              <w:trHeight w:val="300"/>
            </w:trPr>
          </w:trPrChange>
        </w:trPr>
        <w:tc>
          <w:tcPr>
            <w:tcW w:w="3764" w:type="dxa"/>
            <w:tcPrChange w:id="54" w:author="elena.debortoli" w:date="2025-05-18T12:26:00Z">
              <w:tcPr>
                <w:tcW w:w="3764" w:type="dxa"/>
              </w:tcPr>
            </w:tcPrChange>
          </w:tcPr>
          <w:p w14:paraId="6089E9A4" w14:textId="77777777" w:rsidR="00FC51EA" w:rsidRPr="003105C0" w:rsidRDefault="00920DE5" w:rsidP="003105C0">
            <w:pPr>
              <w:jc w:val="left"/>
              <w:rPr>
                <w:sz w:val="18"/>
                <w:szCs w:val="18"/>
              </w:rPr>
            </w:pPr>
            <w:r w:rsidRPr="003105C0">
              <w:rPr>
                <w:sz w:val="18"/>
                <w:szCs w:val="18"/>
              </w:rPr>
              <w:t>Limiting participation of women or marginalised groups in decision-making</w:t>
            </w:r>
          </w:p>
        </w:tc>
        <w:tc>
          <w:tcPr>
            <w:tcW w:w="1029" w:type="dxa"/>
            <w:tcPrChange w:id="55" w:author="elena.debortoli" w:date="2025-05-18T12:26:00Z">
              <w:tcPr>
                <w:tcW w:w="1029" w:type="dxa"/>
              </w:tcPr>
            </w:tcPrChange>
          </w:tcPr>
          <w:p w14:paraId="25D5272D" w14:textId="77777777" w:rsidR="00FC51EA" w:rsidRPr="003105C0" w:rsidRDefault="00920DE5" w:rsidP="003105C0">
            <w:pPr>
              <w:jc w:val="left"/>
              <w:rPr>
                <w:sz w:val="18"/>
                <w:szCs w:val="18"/>
              </w:rPr>
            </w:pPr>
            <w:r w:rsidRPr="003105C0">
              <w:rPr>
                <w:sz w:val="18"/>
                <w:szCs w:val="18"/>
              </w:rPr>
              <w:t>Moderate</w:t>
            </w:r>
          </w:p>
        </w:tc>
        <w:tc>
          <w:tcPr>
            <w:tcW w:w="5985" w:type="dxa"/>
            <w:tcPrChange w:id="56" w:author="elena.debortoli" w:date="2025-05-18T12:26:00Z">
              <w:tcPr>
                <w:tcW w:w="5997" w:type="dxa"/>
                <w:gridSpan w:val="2"/>
              </w:tcPr>
            </w:tcPrChange>
          </w:tcPr>
          <w:p w14:paraId="7D4CA0B7" w14:textId="77777777" w:rsidR="00FC51EA" w:rsidRPr="003105C0" w:rsidRDefault="00920DE5" w:rsidP="003105C0">
            <w:pPr>
              <w:jc w:val="left"/>
              <w:rPr>
                <w:sz w:val="18"/>
                <w:szCs w:val="18"/>
              </w:rPr>
            </w:pPr>
            <w:r w:rsidRPr="003105C0">
              <w:rPr>
                <w:sz w:val="18"/>
                <w:szCs w:val="18"/>
              </w:rPr>
              <w:t xml:space="preserve">Inclusive strategies for community engagement and leadership opportunities, including GALS and the participation of women’s and youth groups in project implementation. </w:t>
            </w:r>
          </w:p>
        </w:tc>
      </w:tr>
      <w:tr w:rsidR="00FC51EA" w14:paraId="6DEA195E" w14:textId="77777777" w:rsidTr="6A8C3D7C">
        <w:trPr>
          <w:trHeight w:val="300"/>
          <w:del w:id="57" w:author="elena.debortoli" w:date="2025-05-18T12:27:00Z"/>
          <w:trPrChange w:id="58" w:author="elena.debortoli" w:date="2025-05-18T12:26:00Z">
            <w:trPr>
              <w:trHeight w:val="300"/>
            </w:trPr>
          </w:trPrChange>
        </w:trPr>
        <w:tc>
          <w:tcPr>
            <w:tcW w:w="3764" w:type="dxa"/>
            <w:tcPrChange w:id="59" w:author="elena.debortoli" w:date="2025-05-18T12:26:00Z">
              <w:tcPr>
                <w:tcW w:w="3764" w:type="dxa"/>
              </w:tcPr>
            </w:tcPrChange>
          </w:tcPr>
          <w:p w14:paraId="4D7DF7DB" w14:textId="77777777" w:rsidR="00FC51EA" w:rsidRPr="003105C0" w:rsidRDefault="00920DE5" w:rsidP="003105C0">
            <w:pPr>
              <w:jc w:val="left"/>
              <w:rPr>
                <w:sz w:val="18"/>
                <w:szCs w:val="18"/>
              </w:rPr>
            </w:pPr>
            <w:r w:rsidRPr="003105C0">
              <w:rPr>
                <w:sz w:val="18"/>
                <w:szCs w:val="18"/>
              </w:rPr>
              <w:t>Temporary restriction of access to critical habitats leading to income loss</w:t>
            </w:r>
          </w:p>
        </w:tc>
        <w:tc>
          <w:tcPr>
            <w:tcW w:w="1029" w:type="dxa"/>
            <w:tcPrChange w:id="60" w:author="elena.debortoli" w:date="2025-05-18T12:26:00Z">
              <w:tcPr>
                <w:tcW w:w="1029" w:type="dxa"/>
              </w:tcPr>
            </w:tcPrChange>
          </w:tcPr>
          <w:p w14:paraId="749A6E56" w14:textId="77777777" w:rsidR="00FC51EA" w:rsidRPr="003105C0" w:rsidRDefault="00920DE5" w:rsidP="003105C0">
            <w:pPr>
              <w:jc w:val="left"/>
              <w:rPr>
                <w:sz w:val="18"/>
                <w:szCs w:val="18"/>
              </w:rPr>
            </w:pPr>
            <w:r w:rsidRPr="003105C0">
              <w:rPr>
                <w:sz w:val="18"/>
                <w:szCs w:val="18"/>
              </w:rPr>
              <w:t>Moderate</w:t>
            </w:r>
          </w:p>
        </w:tc>
        <w:tc>
          <w:tcPr>
            <w:tcW w:w="5985" w:type="dxa"/>
            <w:tcPrChange w:id="61" w:author="elena.debortoli" w:date="2025-05-18T12:26:00Z">
              <w:tcPr>
                <w:tcW w:w="5997" w:type="dxa"/>
                <w:gridSpan w:val="2"/>
              </w:tcPr>
            </w:tcPrChange>
          </w:tcPr>
          <w:p w14:paraId="6387DB04" w14:textId="77777777" w:rsidR="00FC51EA" w:rsidRPr="003105C0" w:rsidRDefault="00920DE5" w:rsidP="003105C0">
            <w:pPr>
              <w:jc w:val="left"/>
              <w:rPr>
                <w:sz w:val="18"/>
                <w:szCs w:val="18"/>
              </w:rPr>
            </w:pPr>
            <w:r w:rsidRPr="003105C0">
              <w:rPr>
                <w:sz w:val="18"/>
                <w:szCs w:val="18"/>
              </w:rPr>
              <w:t xml:space="preserve">Consultation of possible affected communities before implementing the activities and implementation of a Process framework of Livelihood Action Plan </w:t>
            </w:r>
          </w:p>
        </w:tc>
      </w:tr>
      <w:tr w:rsidR="00FC51EA" w14:paraId="73AF7893" w14:textId="77777777" w:rsidTr="6A8C3D7C">
        <w:trPr>
          <w:trHeight w:val="300"/>
          <w:del w:id="62" w:author="elena.debortoli" w:date="2025-05-18T12:27:00Z"/>
          <w:trPrChange w:id="63" w:author="elena.debortoli" w:date="2025-05-18T12:26:00Z">
            <w:trPr>
              <w:trHeight w:val="300"/>
            </w:trPr>
          </w:trPrChange>
        </w:trPr>
        <w:tc>
          <w:tcPr>
            <w:tcW w:w="3764" w:type="dxa"/>
            <w:tcPrChange w:id="64" w:author="elena.debortoli" w:date="2025-05-18T12:26:00Z">
              <w:tcPr>
                <w:tcW w:w="3764" w:type="dxa"/>
              </w:tcPr>
            </w:tcPrChange>
          </w:tcPr>
          <w:p w14:paraId="48DC2116" w14:textId="77777777" w:rsidR="00FC51EA" w:rsidRPr="003105C0" w:rsidRDefault="00920DE5" w:rsidP="003105C0">
            <w:pPr>
              <w:jc w:val="left"/>
              <w:rPr>
                <w:sz w:val="18"/>
                <w:szCs w:val="18"/>
              </w:rPr>
            </w:pPr>
            <w:r w:rsidRPr="003105C0">
              <w:rPr>
                <w:sz w:val="18"/>
                <w:szCs w:val="18"/>
              </w:rPr>
              <w:t>Invasive species introduction or environmental degradation due to restoration activities</w:t>
            </w:r>
          </w:p>
        </w:tc>
        <w:tc>
          <w:tcPr>
            <w:tcW w:w="1029" w:type="dxa"/>
            <w:tcPrChange w:id="65" w:author="elena.debortoli" w:date="2025-05-18T12:26:00Z">
              <w:tcPr>
                <w:tcW w:w="1029" w:type="dxa"/>
              </w:tcPr>
            </w:tcPrChange>
          </w:tcPr>
          <w:p w14:paraId="3FEE1F16" w14:textId="77777777" w:rsidR="00FC51EA" w:rsidRPr="003105C0" w:rsidRDefault="00920DE5" w:rsidP="003105C0">
            <w:pPr>
              <w:jc w:val="left"/>
              <w:rPr>
                <w:sz w:val="18"/>
                <w:szCs w:val="18"/>
              </w:rPr>
            </w:pPr>
            <w:r w:rsidRPr="003105C0">
              <w:rPr>
                <w:sz w:val="18"/>
                <w:szCs w:val="18"/>
              </w:rPr>
              <w:t>Moderate</w:t>
            </w:r>
          </w:p>
        </w:tc>
        <w:tc>
          <w:tcPr>
            <w:tcW w:w="5985" w:type="dxa"/>
            <w:tcPrChange w:id="66" w:author="elena.debortoli" w:date="2025-05-18T12:26:00Z">
              <w:tcPr>
                <w:tcW w:w="5997" w:type="dxa"/>
                <w:gridSpan w:val="2"/>
              </w:tcPr>
            </w:tcPrChange>
          </w:tcPr>
          <w:p w14:paraId="2D2B5D85" w14:textId="77777777" w:rsidR="00FC51EA" w:rsidRPr="003105C0" w:rsidRDefault="00920DE5" w:rsidP="003105C0">
            <w:pPr>
              <w:jc w:val="left"/>
              <w:rPr>
                <w:sz w:val="18"/>
                <w:szCs w:val="18"/>
              </w:rPr>
            </w:pPr>
            <w:r w:rsidRPr="003105C0">
              <w:rPr>
                <w:sz w:val="18"/>
                <w:szCs w:val="18"/>
              </w:rPr>
              <w:t>Environmental assessments to monitor species introduction prior to the implementation of restoration interventions</w:t>
            </w:r>
          </w:p>
        </w:tc>
      </w:tr>
      <w:tr w:rsidR="00FC51EA" w14:paraId="30FCF753" w14:textId="77777777" w:rsidTr="6A8C3D7C">
        <w:trPr>
          <w:trHeight w:val="300"/>
          <w:del w:id="67" w:author="elena.debortoli" w:date="2025-05-18T12:27:00Z"/>
          <w:trPrChange w:id="68" w:author="elena.debortoli" w:date="2025-05-18T12:26:00Z">
            <w:trPr>
              <w:trHeight w:val="300"/>
            </w:trPr>
          </w:trPrChange>
        </w:trPr>
        <w:tc>
          <w:tcPr>
            <w:tcW w:w="3764" w:type="dxa"/>
            <w:tcPrChange w:id="69" w:author="elena.debortoli" w:date="2025-05-18T12:26:00Z">
              <w:tcPr>
                <w:tcW w:w="3764" w:type="dxa"/>
              </w:tcPr>
            </w:tcPrChange>
          </w:tcPr>
          <w:p w14:paraId="2DB1A7A0" w14:textId="77777777" w:rsidR="00FC51EA" w:rsidRPr="003105C0" w:rsidRDefault="00920DE5" w:rsidP="003105C0">
            <w:pPr>
              <w:jc w:val="left"/>
              <w:rPr>
                <w:sz w:val="18"/>
                <w:szCs w:val="18"/>
              </w:rPr>
            </w:pPr>
            <w:r w:rsidRPr="003105C0">
              <w:rPr>
                <w:sz w:val="18"/>
                <w:szCs w:val="18"/>
              </w:rPr>
              <w:t>Extreme weather events (storms, floods) impacting project activities</w:t>
            </w:r>
          </w:p>
        </w:tc>
        <w:tc>
          <w:tcPr>
            <w:tcW w:w="1029" w:type="dxa"/>
            <w:tcPrChange w:id="70" w:author="elena.debortoli" w:date="2025-05-18T12:26:00Z">
              <w:tcPr>
                <w:tcW w:w="1029" w:type="dxa"/>
              </w:tcPr>
            </w:tcPrChange>
          </w:tcPr>
          <w:p w14:paraId="13786125" w14:textId="77777777" w:rsidR="00FC51EA" w:rsidRPr="003105C0" w:rsidRDefault="00920DE5" w:rsidP="003105C0">
            <w:pPr>
              <w:jc w:val="left"/>
              <w:rPr>
                <w:sz w:val="18"/>
                <w:szCs w:val="18"/>
              </w:rPr>
            </w:pPr>
            <w:r w:rsidRPr="003105C0">
              <w:rPr>
                <w:sz w:val="18"/>
                <w:szCs w:val="18"/>
              </w:rPr>
              <w:t>Moderate</w:t>
            </w:r>
          </w:p>
        </w:tc>
        <w:tc>
          <w:tcPr>
            <w:tcW w:w="5985" w:type="dxa"/>
            <w:tcPrChange w:id="71" w:author="elena.debortoli" w:date="2025-05-18T12:26:00Z">
              <w:tcPr>
                <w:tcW w:w="5997" w:type="dxa"/>
                <w:gridSpan w:val="2"/>
              </w:tcPr>
            </w:tcPrChange>
          </w:tcPr>
          <w:p w14:paraId="0C338EE1" w14:textId="77777777" w:rsidR="00FC51EA" w:rsidRPr="003105C0" w:rsidRDefault="00920DE5" w:rsidP="003105C0">
            <w:pPr>
              <w:jc w:val="left"/>
              <w:rPr>
                <w:sz w:val="18"/>
                <w:szCs w:val="18"/>
              </w:rPr>
            </w:pPr>
            <w:r w:rsidRPr="003105C0">
              <w:rPr>
                <w:sz w:val="18"/>
                <w:szCs w:val="18"/>
              </w:rPr>
              <w:t>Contingency planning and climate-resilient infrastructure</w:t>
            </w:r>
          </w:p>
        </w:tc>
      </w:tr>
      <w:tr w:rsidR="00FC51EA" w14:paraId="69D340C3" w14:textId="77777777" w:rsidTr="6A8C3D7C">
        <w:trPr>
          <w:trHeight w:val="300"/>
          <w:del w:id="72" w:author="elena.debortoli" w:date="2025-05-18T12:27:00Z"/>
          <w:trPrChange w:id="73" w:author="elena.debortoli" w:date="2025-05-18T12:26:00Z">
            <w:trPr>
              <w:trHeight w:val="300"/>
            </w:trPr>
          </w:trPrChange>
        </w:trPr>
        <w:tc>
          <w:tcPr>
            <w:tcW w:w="3764" w:type="dxa"/>
            <w:tcPrChange w:id="74" w:author="elena.debortoli" w:date="2025-05-18T12:26:00Z">
              <w:tcPr>
                <w:tcW w:w="3764" w:type="dxa"/>
              </w:tcPr>
            </w:tcPrChange>
          </w:tcPr>
          <w:p w14:paraId="73A8FDB8" w14:textId="77777777" w:rsidR="00FC51EA" w:rsidRPr="003105C0" w:rsidRDefault="00920DE5" w:rsidP="003105C0">
            <w:pPr>
              <w:jc w:val="left"/>
              <w:rPr>
                <w:sz w:val="18"/>
                <w:szCs w:val="18"/>
              </w:rPr>
            </w:pPr>
            <w:r w:rsidRPr="003105C0">
              <w:rPr>
                <w:sz w:val="18"/>
                <w:szCs w:val="18"/>
              </w:rPr>
              <w:t>Communities exploiting restored forests for fuelwood or timber, undermining restoration efforts</w:t>
            </w:r>
          </w:p>
        </w:tc>
        <w:tc>
          <w:tcPr>
            <w:tcW w:w="1029" w:type="dxa"/>
            <w:tcPrChange w:id="75" w:author="elena.debortoli" w:date="2025-05-18T12:26:00Z">
              <w:tcPr>
                <w:tcW w:w="1029" w:type="dxa"/>
              </w:tcPr>
            </w:tcPrChange>
          </w:tcPr>
          <w:p w14:paraId="351A827E" w14:textId="77777777" w:rsidR="00FC51EA" w:rsidRPr="003105C0" w:rsidRDefault="00920DE5" w:rsidP="003105C0">
            <w:pPr>
              <w:jc w:val="left"/>
              <w:rPr>
                <w:sz w:val="18"/>
                <w:szCs w:val="18"/>
              </w:rPr>
            </w:pPr>
            <w:r w:rsidRPr="003105C0">
              <w:rPr>
                <w:sz w:val="18"/>
                <w:szCs w:val="18"/>
              </w:rPr>
              <w:t>Moderate</w:t>
            </w:r>
          </w:p>
        </w:tc>
        <w:tc>
          <w:tcPr>
            <w:tcW w:w="5985" w:type="dxa"/>
            <w:tcPrChange w:id="76" w:author="elena.debortoli" w:date="2025-05-18T12:26:00Z">
              <w:tcPr>
                <w:tcW w:w="5997" w:type="dxa"/>
                <w:gridSpan w:val="2"/>
              </w:tcPr>
            </w:tcPrChange>
          </w:tcPr>
          <w:p w14:paraId="550CDEFC" w14:textId="77777777" w:rsidR="00FC51EA" w:rsidRPr="003105C0" w:rsidRDefault="00920DE5" w:rsidP="003105C0">
            <w:pPr>
              <w:jc w:val="left"/>
              <w:rPr>
                <w:sz w:val="18"/>
                <w:szCs w:val="18"/>
              </w:rPr>
            </w:pPr>
            <w:r w:rsidRPr="003105C0">
              <w:rPr>
                <w:sz w:val="18"/>
                <w:szCs w:val="18"/>
              </w:rPr>
              <w:t>Alternative livelihood programmes and the establishment of woodlots</w:t>
            </w:r>
          </w:p>
        </w:tc>
      </w:tr>
      <w:tr w:rsidR="00FC51EA" w14:paraId="03CDB59C" w14:textId="77777777" w:rsidTr="6A8C3D7C">
        <w:trPr>
          <w:trHeight w:val="300"/>
          <w:del w:id="77" w:author="elena.debortoli" w:date="2025-05-18T12:27:00Z"/>
          <w:trPrChange w:id="78" w:author="elena.debortoli" w:date="2025-05-18T12:26:00Z">
            <w:trPr>
              <w:trHeight w:val="300"/>
            </w:trPr>
          </w:trPrChange>
        </w:trPr>
        <w:tc>
          <w:tcPr>
            <w:tcW w:w="3764" w:type="dxa"/>
            <w:tcPrChange w:id="79" w:author="elena.debortoli" w:date="2025-05-18T12:26:00Z">
              <w:tcPr>
                <w:tcW w:w="3764" w:type="dxa"/>
              </w:tcPr>
            </w:tcPrChange>
          </w:tcPr>
          <w:p w14:paraId="68686329" w14:textId="77777777" w:rsidR="00FC51EA" w:rsidRPr="003105C0" w:rsidRDefault="00920DE5" w:rsidP="003105C0">
            <w:pPr>
              <w:jc w:val="left"/>
              <w:rPr>
                <w:sz w:val="18"/>
                <w:szCs w:val="18"/>
              </w:rPr>
            </w:pPr>
            <w:r w:rsidRPr="003105C0">
              <w:rPr>
                <w:sz w:val="18"/>
                <w:szCs w:val="18"/>
              </w:rPr>
              <w:t>Child labour in rural farming communities</w:t>
            </w:r>
          </w:p>
        </w:tc>
        <w:tc>
          <w:tcPr>
            <w:tcW w:w="1029" w:type="dxa"/>
            <w:tcPrChange w:id="80" w:author="elena.debortoli" w:date="2025-05-18T12:26:00Z">
              <w:tcPr>
                <w:tcW w:w="1029" w:type="dxa"/>
              </w:tcPr>
            </w:tcPrChange>
          </w:tcPr>
          <w:p w14:paraId="07B1126F" w14:textId="77777777" w:rsidR="00FC51EA" w:rsidRPr="003105C0" w:rsidRDefault="00920DE5" w:rsidP="003105C0">
            <w:pPr>
              <w:jc w:val="left"/>
              <w:rPr>
                <w:sz w:val="18"/>
                <w:szCs w:val="18"/>
              </w:rPr>
            </w:pPr>
            <w:r w:rsidRPr="003105C0">
              <w:rPr>
                <w:sz w:val="18"/>
                <w:szCs w:val="18"/>
              </w:rPr>
              <w:t>Moderate</w:t>
            </w:r>
          </w:p>
        </w:tc>
        <w:tc>
          <w:tcPr>
            <w:tcW w:w="5985" w:type="dxa"/>
            <w:tcPrChange w:id="81" w:author="elena.debortoli" w:date="2025-05-18T12:26:00Z">
              <w:tcPr>
                <w:tcW w:w="5997" w:type="dxa"/>
                <w:gridSpan w:val="2"/>
              </w:tcPr>
            </w:tcPrChange>
          </w:tcPr>
          <w:p w14:paraId="2F1CED70" w14:textId="77777777" w:rsidR="00FC51EA" w:rsidRPr="003105C0" w:rsidRDefault="00920DE5" w:rsidP="003105C0">
            <w:pPr>
              <w:jc w:val="left"/>
              <w:rPr>
                <w:sz w:val="18"/>
                <w:szCs w:val="18"/>
              </w:rPr>
            </w:pPr>
            <w:r w:rsidRPr="003105C0">
              <w:rPr>
                <w:sz w:val="18"/>
                <w:szCs w:val="18"/>
              </w:rPr>
              <w:t>Child labour awareness campaigns</w:t>
            </w:r>
          </w:p>
        </w:tc>
      </w:tr>
      <w:tr w:rsidR="00FC51EA" w14:paraId="527B42C3" w14:textId="77777777" w:rsidTr="6A8C3D7C">
        <w:trPr>
          <w:trHeight w:val="300"/>
          <w:del w:id="82" w:author="elena.debortoli" w:date="2025-05-18T12:27:00Z"/>
          <w:trPrChange w:id="83" w:author="elena.debortoli" w:date="2025-05-18T12:26:00Z">
            <w:trPr>
              <w:trHeight w:val="300"/>
            </w:trPr>
          </w:trPrChange>
        </w:trPr>
        <w:tc>
          <w:tcPr>
            <w:tcW w:w="3764" w:type="dxa"/>
            <w:tcPrChange w:id="84" w:author="elena.debortoli" w:date="2025-05-18T12:26:00Z">
              <w:tcPr>
                <w:tcW w:w="3764" w:type="dxa"/>
              </w:tcPr>
            </w:tcPrChange>
          </w:tcPr>
          <w:p w14:paraId="05BCE5EF" w14:textId="77777777" w:rsidR="00FC51EA" w:rsidRPr="003105C0" w:rsidRDefault="00920DE5" w:rsidP="003105C0">
            <w:pPr>
              <w:jc w:val="left"/>
              <w:rPr>
                <w:sz w:val="18"/>
                <w:szCs w:val="18"/>
              </w:rPr>
            </w:pPr>
            <w:r w:rsidRPr="003105C0">
              <w:rPr>
                <w:sz w:val="18"/>
                <w:szCs w:val="18"/>
              </w:rPr>
              <w:t>Risk of human-wildlife conflict in areas near Protected Areas buffer zones</w:t>
            </w:r>
          </w:p>
        </w:tc>
        <w:tc>
          <w:tcPr>
            <w:tcW w:w="1029" w:type="dxa"/>
            <w:tcPrChange w:id="85" w:author="elena.debortoli" w:date="2025-05-18T12:26:00Z">
              <w:tcPr>
                <w:tcW w:w="1029" w:type="dxa"/>
              </w:tcPr>
            </w:tcPrChange>
          </w:tcPr>
          <w:p w14:paraId="3ACDC782" w14:textId="77777777" w:rsidR="00FC51EA" w:rsidRPr="003105C0" w:rsidRDefault="00920DE5" w:rsidP="003105C0">
            <w:pPr>
              <w:jc w:val="left"/>
              <w:rPr>
                <w:sz w:val="18"/>
                <w:szCs w:val="18"/>
              </w:rPr>
            </w:pPr>
            <w:r w:rsidRPr="003105C0">
              <w:rPr>
                <w:sz w:val="18"/>
                <w:szCs w:val="18"/>
              </w:rPr>
              <w:t>Moderate</w:t>
            </w:r>
          </w:p>
        </w:tc>
        <w:tc>
          <w:tcPr>
            <w:tcW w:w="5985" w:type="dxa"/>
            <w:tcPrChange w:id="86" w:author="elena.debortoli" w:date="2025-05-18T12:26:00Z">
              <w:tcPr>
                <w:tcW w:w="5997" w:type="dxa"/>
                <w:gridSpan w:val="2"/>
              </w:tcPr>
            </w:tcPrChange>
          </w:tcPr>
          <w:p w14:paraId="036B9D39" w14:textId="77777777" w:rsidR="00FC51EA" w:rsidRPr="003105C0" w:rsidRDefault="00920DE5" w:rsidP="003105C0">
            <w:pPr>
              <w:jc w:val="left"/>
              <w:rPr>
                <w:sz w:val="18"/>
                <w:szCs w:val="18"/>
              </w:rPr>
            </w:pPr>
            <w:r w:rsidRPr="003105C0">
              <w:rPr>
                <w:sz w:val="18"/>
                <w:szCs w:val="18"/>
              </w:rPr>
              <w:t>Community engagement strategies to reduce conflict; collaboration with African Parks on mitigation of conflict</w:t>
            </w:r>
          </w:p>
        </w:tc>
      </w:tr>
      <w:tr w:rsidR="00FC51EA" w14:paraId="6EEBB24C" w14:textId="77777777" w:rsidTr="6A8C3D7C">
        <w:trPr>
          <w:trHeight w:val="300"/>
          <w:del w:id="87" w:author="elena.debortoli" w:date="2025-05-18T12:27:00Z"/>
          <w:trPrChange w:id="88" w:author="elena.debortoli" w:date="2025-05-18T12:26:00Z">
            <w:trPr>
              <w:trHeight w:val="300"/>
            </w:trPr>
          </w:trPrChange>
        </w:trPr>
        <w:tc>
          <w:tcPr>
            <w:tcW w:w="3764" w:type="dxa"/>
            <w:tcPrChange w:id="89" w:author="elena.debortoli" w:date="2025-05-18T12:26:00Z">
              <w:tcPr>
                <w:tcW w:w="3764" w:type="dxa"/>
              </w:tcPr>
            </w:tcPrChange>
          </w:tcPr>
          <w:p w14:paraId="5DBD0F60" w14:textId="77777777" w:rsidR="00FC51EA" w:rsidRPr="003105C0" w:rsidRDefault="00920DE5" w:rsidP="003105C0">
            <w:pPr>
              <w:jc w:val="left"/>
              <w:rPr>
                <w:sz w:val="18"/>
                <w:szCs w:val="18"/>
              </w:rPr>
            </w:pPr>
            <w:r w:rsidRPr="003105C0">
              <w:rPr>
                <w:sz w:val="18"/>
                <w:szCs w:val="18"/>
              </w:rPr>
              <w:t>Fish farming and promotion of genetically modified crops leading to biodiversity loss</w:t>
            </w:r>
          </w:p>
        </w:tc>
        <w:tc>
          <w:tcPr>
            <w:tcW w:w="1029" w:type="dxa"/>
            <w:tcPrChange w:id="90" w:author="elena.debortoli" w:date="2025-05-18T12:26:00Z">
              <w:tcPr>
                <w:tcW w:w="1029" w:type="dxa"/>
              </w:tcPr>
            </w:tcPrChange>
          </w:tcPr>
          <w:p w14:paraId="3903BC3A" w14:textId="77777777" w:rsidR="00FC51EA" w:rsidRPr="003105C0" w:rsidRDefault="00920DE5" w:rsidP="003105C0">
            <w:pPr>
              <w:jc w:val="left"/>
              <w:rPr>
                <w:sz w:val="18"/>
                <w:szCs w:val="18"/>
              </w:rPr>
            </w:pPr>
            <w:r w:rsidRPr="003105C0">
              <w:rPr>
                <w:sz w:val="18"/>
                <w:szCs w:val="18"/>
              </w:rPr>
              <w:t>Moderate</w:t>
            </w:r>
          </w:p>
        </w:tc>
        <w:tc>
          <w:tcPr>
            <w:tcW w:w="5985" w:type="dxa"/>
            <w:tcPrChange w:id="91" w:author="elena.debortoli" w:date="2025-05-18T12:26:00Z">
              <w:tcPr>
                <w:tcW w:w="5997" w:type="dxa"/>
                <w:gridSpan w:val="2"/>
              </w:tcPr>
            </w:tcPrChange>
          </w:tcPr>
          <w:p w14:paraId="5F58DB8E" w14:textId="77777777" w:rsidR="00FC51EA" w:rsidRPr="003105C0" w:rsidRDefault="00920DE5" w:rsidP="003105C0">
            <w:pPr>
              <w:jc w:val="left"/>
              <w:rPr>
                <w:sz w:val="18"/>
                <w:szCs w:val="18"/>
              </w:rPr>
            </w:pPr>
            <w:r w:rsidRPr="003105C0">
              <w:rPr>
                <w:sz w:val="18"/>
                <w:szCs w:val="18"/>
              </w:rPr>
              <w:t>Sustainable farming standards and appropriate siting of interventions through EIAs during early stages of project implementation</w:t>
            </w:r>
          </w:p>
        </w:tc>
      </w:tr>
      <w:tr w:rsidR="00FC51EA" w14:paraId="12D6A4CE" w14:textId="77777777" w:rsidTr="6A8C3D7C">
        <w:trPr>
          <w:trHeight w:val="300"/>
          <w:del w:id="92" w:author="elena.debortoli" w:date="2025-05-18T12:27:00Z"/>
          <w:trPrChange w:id="93" w:author="elena.debortoli" w:date="2025-05-18T12:26:00Z">
            <w:trPr>
              <w:trHeight w:val="300"/>
            </w:trPr>
          </w:trPrChange>
        </w:trPr>
        <w:tc>
          <w:tcPr>
            <w:tcW w:w="3764" w:type="dxa"/>
            <w:tcPrChange w:id="94" w:author="elena.debortoli" w:date="2025-05-18T12:26:00Z">
              <w:tcPr>
                <w:tcW w:w="3764" w:type="dxa"/>
              </w:tcPr>
            </w:tcPrChange>
          </w:tcPr>
          <w:p w14:paraId="6323F409" w14:textId="77777777" w:rsidR="00FC51EA" w:rsidRPr="003105C0" w:rsidRDefault="00920DE5" w:rsidP="003105C0">
            <w:pPr>
              <w:jc w:val="left"/>
              <w:rPr>
                <w:sz w:val="18"/>
                <w:szCs w:val="18"/>
              </w:rPr>
            </w:pPr>
            <w:r w:rsidRPr="003105C0">
              <w:rPr>
                <w:sz w:val="18"/>
                <w:szCs w:val="18"/>
              </w:rPr>
              <w:t>Non-compliance with newly formulated bylaws for resource management</w:t>
            </w:r>
          </w:p>
        </w:tc>
        <w:tc>
          <w:tcPr>
            <w:tcW w:w="1029" w:type="dxa"/>
            <w:tcPrChange w:id="95" w:author="elena.debortoli" w:date="2025-05-18T12:26:00Z">
              <w:tcPr>
                <w:tcW w:w="1029" w:type="dxa"/>
              </w:tcPr>
            </w:tcPrChange>
          </w:tcPr>
          <w:p w14:paraId="7555E2CB" w14:textId="77777777" w:rsidR="00FC51EA" w:rsidRPr="003105C0" w:rsidRDefault="00920DE5" w:rsidP="003105C0">
            <w:pPr>
              <w:jc w:val="left"/>
              <w:rPr>
                <w:sz w:val="18"/>
                <w:szCs w:val="18"/>
              </w:rPr>
            </w:pPr>
            <w:r w:rsidRPr="003105C0">
              <w:rPr>
                <w:sz w:val="18"/>
                <w:szCs w:val="18"/>
              </w:rPr>
              <w:t>Moderate</w:t>
            </w:r>
          </w:p>
        </w:tc>
        <w:tc>
          <w:tcPr>
            <w:tcW w:w="5985" w:type="dxa"/>
            <w:tcPrChange w:id="96" w:author="elena.debortoli" w:date="2025-05-18T12:26:00Z">
              <w:tcPr>
                <w:tcW w:w="5997" w:type="dxa"/>
                <w:gridSpan w:val="2"/>
              </w:tcPr>
            </w:tcPrChange>
          </w:tcPr>
          <w:p w14:paraId="7AEA8AAA" w14:textId="77777777" w:rsidR="00FC51EA" w:rsidRPr="003105C0" w:rsidRDefault="00920DE5" w:rsidP="003105C0">
            <w:pPr>
              <w:jc w:val="left"/>
              <w:rPr>
                <w:sz w:val="18"/>
                <w:szCs w:val="18"/>
              </w:rPr>
            </w:pPr>
            <w:r w:rsidRPr="003105C0">
              <w:rPr>
                <w:sz w:val="18"/>
                <w:szCs w:val="18"/>
              </w:rPr>
              <w:t>Community awareness campaigns and enforcement by Catchment Management Committees</w:t>
            </w:r>
          </w:p>
        </w:tc>
      </w:tr>
      <w:tr w:rsidR="00FC51EA" w14:paraId="75793246" w14:textId="77777777" w:rsidTr="6A8C3D7C">
        <w:trPr>
          <w:trHeight w:val="300"/>
          <w:del w:id="97" w:author="elena.debortoli" w:date="2025-05-18T12:27:00Z"/>
          <w:trPrChange w:id="98" w:author="elena.debortoli" w:date="2025-05-18T12:26:00Z">
            <w:trPr>
              <w:trHeight w:val="300"/>
            </w:trPr>
          </w:trPrChange>
        </w:trPr>
        <w:tc>
          <w:tcPr>
            <w:tcW w:w="3764" w:type="dxa"/>
            <w:tcPrChange w:id="99" w:author="elena.debortoli" w:date="2025-05-18T12:26:00Z">
              <w:tcPr>
                <w:tcW w:w="3764" w:type="dxa"/>
              </w:tcPr>
            </w:tcPrChange>
          </w:tcPr>
          <w:p w14:paraId="4F7D2EDA" w14:textId="77777777" w:rsidR="00FC51EA" w:rsidRPr="003105C0" w:rsidRDefault="00920DE5" w:rsidP="003105C0">
            <w:pPr>
              <w:jc w:val="left"/>
              <w:rPr>
                <w:sz w:val="18"/>
                <w:szCs w:val="18"/>
              </w:rPr>
            </w:pPr>
            <w:r w:rsidRPr="003105C0">
              <w:rPr>
                <w:sz w:val="18"/>
                <w:szCs w:val="18"/>
              </w:rPr>
              <w:t>Solid waste pollution from ecotourism ventures</w:t>
            </w:r>
          </w:p>
        </w:tc>
        <w:tc>
          <w:tcPr>
            <w:tcW w:w="1029" w:type="dxa"/>
            <w:tcPrChange w:id="100" w:author="elena.debortoli" w:date="2025-05-18T12:26:00Z">
              <w:tcPr>
                <w:tcW w:w="1029" w:type="dxa"/>
              </w:tcPr>
            </w:tcPrChange>
          </w:tcPr>
          <w:p w14:paraId="107B4DFF" w14:textId="77777777" w:rsidR="00FC51EA" w:rsidRPr="003105C0" w:rsidRDefault="00920DE5" w:rsidP="003105C0">
            <w:pPr>
              <w:jc w:val="left"/>
              <w:rPr>
                <w:sz w:val="18"/>
                <w:szCs w:val="18"/>
              </w:rPr>
            </w:pPr>
            <w:r w:rsidRPr="003105C0">
              <w:rPr>
                <w:sz w:val="18"/>
                <w:szCs w:val="18"/>
              </w:rPr>
              <w:t>Moderate</w:t>
            </w:r>
          </w:p>
        </w:tc>
        <w:tc>
          <w:tcPr>
            <w:tcW w:w="5985" w:type="dxa"/>
            <w:tcPrChange w:id="101" w:author="elena.debortoli" w:date="2025-05-18T12:26:00Z">
              <w:tcPr>
                <w:tcW w:w="5997" w:type="dxa"/>
                <w:gridSpan w:val="2"/>
              </w:tcPr>
            </w:tcPrChange>
          </w:tcPr>
          <w:p w14:paraId="656BD938" w14:textId="77777777" w:rsidR="00FC51EA" w:rsidRPr="003105C0" w:rsidRDefault="00920DE5" w:rsidP="003105C0">
            <w:pPr>
              <w:jc w:val="left"/>
              <w:rPr>
                <w:sz w:val="18"/>
                <w:szCs w:val="18"/>
              </w:rPr>
            </w:pPr>
            <w:r w:rsidRPr="003105C0">
              <w:rPr>
                <w:sz w:val="18"/>
                <w:szCs w:val="18"/>
              </w:rPr>
              <w:t>Waste management protocols, bylaws and sustainable tourism guidelines</w:t>
            </w:r>
          </w:p>
        </w:tc>
      </w:tr>
      <w:tr w:rsidR="00FC51EA" w14:paraId="51486D18" w14:textId="77777777" w:rsidTr="6A8C3D7C">
        <w:trPr>
          <w:trHeight w:val="300"/>
          <w:del w:id="102" w:author="elena.debortoli" w:date="2025-05-18T12:27:00Z"/>
          <w:trPrChange w:id="103" w:author="elena.debortoli" w:date="2025-05-18T12:26:00Z">
            <w:trPr>
              <w:trHeight w:val="300"/>
            </w:trPr>
          </w:trPrChange>
        </w:trPr>
        <w:tc>
          <w:tcPr>
            <w:tcW w:w="3764" w:type="dxa"/>
            <w:tcPrChange w:id="104" w:author="elena.debortoli" w:date="2025-05-18T12:26:00Z">
              <w:tcPr>
                <w:tcW w:w="3764" w:type="dxa"/>
              </w:tcPr>
            </w:tcPrChange>
          </w:tcPr>
          <w:p w14:paraId="458AAE13" w14:textId="77777777" w:rsidR="00FC51EA" w:rsidRPr="003105C0" w:rsidRDefault="00920DE5" w:rsidP="003105C0">
            <w:pPr>
              <w:jc w:val="left"/>
              <w:rPr>
                <w:sz w:val="18"/>
                <w:szCs w:val="18"/>
              </w:rPr>
            </w:pPr>
            <w:r w:rsidRPr="003105C0">
              <w:rPr>
                <w:sz w:val="18"/>
                <w:szCs w:val="18"/>
              </w:rPr>
              <w:t>Duty bearers may lack capacity to meet obligations</w:t>
            </w:r>
          </w:p>
        </w:tc>
        <w:tc>
          <w:tcPr>
            <w:tcW w:w="1029" w:type="dxa"/>
            <w:tcPrChange w:id="105" w:author="elena.debortoli" w:date="2025-05-18T12:26:00Z">
              <w:tcPr>
                <w:tcW w:w="1029" w:type="dxa"/>
              </w:tcPr>
            </w:tcPrChange>
          </w:tcPr>
          <w:p w14:paraId="7444F879" w14:textId="77777777" w:rsidR="00FC51EA" w:rsidRPr="003105C0" w:rsidRDefault="00920DE5" w:rsidP="003105C0">
            <w:pPr>
              <w:jc w:val="left"/>
              <w:rPr>
                <w:sz w:val="18"/>
                <w:szCs w:val="18"/>
              </w:rPr>
            </w:pPr>
            <w:r w:rsidRPr="003105C0">
              <w:rPr>
                <w:sz w:val="18"/>
                <w:szCs w:val="18"/>
              </w:rPr>
              <w:t>Moderate</w:t>
            </w:r>
          </w:p>
        </w:tc>
        <w:tc>
          <w:tcPr>
            <w:tcW w:w="5985" w:type="dxa"/>
            <w:tcPrChange w:id="106" w:author="elena.debortoli" w:date="2025-05-18T12:26:00Z">
              <w:tcPr>
                <w:tcW w:w="5997" w:type="dxa"/>
                <w:gridSpan w:val="2"/>
              </w:tcPr>
            </w:tcPrChange>
          </w:tcPr>
          <w:p w14:paraId="14FD378A" w14:textId="77777777" w:rsidR="00FC51EA" w:rsidRPr="003105C0" w:rsidRDefault="00920DE5" w:rsidP="003105C0">
            <w:pPr>
              <w:jc w:val="left"/>
              <w:rPr>
                <w:sz w:val="18"/>
                <w:szCs w:val="18"/>
              </w:rPr>
            </w:pPr>
            <w:r w:rsidRPr="003105C0">
              <w:rPr>
                <w:sz w:val="18"/>
                <w:szCs w:val="18"/>
              </w:rPr>
              <w:t xml:space="preserve">Capacity building and incentivisation </w:t>
            </w:r>
          </w:p>
        </w:tc>
      </w:tr>
      <w:tr w:rsidR="00FC51EA" w14:paraId="4D63C33C" w14:textId="77777777" w:rsidTr="6A8C3D7C">
        <w:trPr>
          <w:trHeight w:val="300"/>
          <w:del w:id="107" w:author="elena.debortoli" w:date="2025-05-18T12:27:00Z"/>
          <w:trPrChange w:id="108" w:author="elena.debortoli" w:date="2025-05-18T12:26:00Z">
            <w:trPr>
              <w:trHeight w:val="300"/>
            </w:trPr>
          </w:trPrChange>
        </w:trPr>
        <w:tc>
          <w:tcPr>
            <w:tcW w:w="3764" w:type="dxa"/>
            <w:tcPrChange w:id="109" w:author="elena.debortoli" w:date="2025-05-18T12:26:00Z">
              <w:tcPr>
                <w:tcW w:w="3764" w:type="dxa"/>
              </w:tcPr>
            </w:tcPrChange>
          </w:tcPr>
          <w:p w14:paraId="628E01E4" w14:textId="77777777" w:rsidR="00FC51EA" w:rsidRPr="003105C0" w:rsidRDefault="00920DE5" w:rsidP="003105C0">
            <w:pPr>
              <w:jc w:val="left"/>
              <w:rPr>
                <w:sz w:val="18"/>
                <w:szCs w:val="18"/>
              </w:rPr>
            </w:pPr>
            <w:r w:rsidRPr="003105C0">
              <w:rPr>
                <w:sz w:val="18"/>
                <w:szCs w:val="18"/>
              </w:rPr>
              <w:t>Construction of ecotourism infrastructure leading to habitat loss and pollution</w:t>
            </w:r>
          </w:p>
        </w:tc>
        <w:tc>
          <w:tcPr>
            <w:tcW w:w="1029" w:type="dxa"/>
            <w:tcPrChange w:id="110" w:author="elena.debortoli" w:date="2025-05-18T12:26:00Z">
              <w:tcPr>
                <w:tcW w:w="1029" w:type="dxa"/>
              </w:tcPr>
            </w:tcPrChange>
          </w:tcPr>
          <w:p w14:paraId="7CEB6F4D" w14:textId="77777777" w:rsidR="00FC51EA" w:rsidRPr="003105C0" w:rsidRDefault="00920DE5" w:rsidP="003105C0">
            <w:pPr>
              <w:jc w:val="left"/>
              <w:rPr>
                <w:sz w:val="18"/>
                <w:szCs w:val="18"/>
              </w:rPr>
            </w:pPr>
            <w:r w:rsidRPr="003105C0">
              <w:rPr>
                <w:sz w:val="18"/>
                <w:szCs w:val="18"/>
              </w:rPr>
              <w:t>Low</w:t>
            </w:r>
          </w:p>
        </w:tc>
        <w:tc>
          <w:tcPr>
            <w:tcW w:w="5985" w:type="dxa"/>
            <w:tcPrChange w:id="111" w:author="elena.debortoli" w:date="2025-05-18T12:26:00Z">
              <w:tcPr>
                <w:tcW w:w="5997" w:type="dxa"/>
                <w:gridSpan w:val="2"/>
              </w:tcPr>
            </w:tcPrChange>
          </w:tcPr>
          <w:p w14:paraId="6F19D741" w14:textId="77777777" w:rsidR="00FC51EA" w:rsidRPr="003105C0" w:rsidRDefault="00920DE5" w:rsidP="003105C0">
            <w:pPr>
              <w:jc w:val="left"/>
              <w:rPr>
                <w:sz w:val="18"/>
                <w:szCs w:val="18"/>
              </w:rPr>
            </w:pPr>
            <w:r w:rsidRPr="003105C0">
              <w:rPr>
                <w:sz w:val="18"/>
                <w:szCs w:val="18"/>
              </w:rPr>
              <w:t>Environmental impact assessments and, development of bylaws, and pollution control protocols</w:t>
            </w:r>
          </w:p>
        </w:tc>
      </w:tr>
    </w:tbl>
    <w:p w14:paraId="0745C0EC" w14:textId="740EC220" w:rsidR="00FC51EA" w:rsidRDefault="00920DE5">
      <w:pPr>
        <w:rPr>
          <w:ins w:id="112" w:author="elena.debortoli" w:date="2025-05-18T12:27:00Z" w16du:dateUtc="2025-05-18T12:27:14Z"/>
        </w:rPr>
      </w:pPr>
      <w:r w:rsidRPr="6A8C3D7C">
        <w:rPr>
          <w:highlight w:val="cyan"/>
        </w:rPr>
        <w:t xml:space="preserve"> </w:t>
      </w:r>
    </w:p>
    <w:p w14:paraId="1BE79D63" w14:textId="45216AE8" w:rsidR="6A8C3D7C" w:rsidRDefault="6A8C3D7C" w:rsidP="6A8C3D7C">
      <w:pPr>
        <w:rPr>
          <w:ins w:id="113" w:author="elena.debortoli" w:date="2025-05-18T12:27:00Z" w16du:dateUtc="2025-05-18T12:27:15Z"/>
          <w:highlight w:val="cyan"/>
        </w:rPr>
      </w:pPr>
      <w:commentRangeStart w:id="114"/>
      <w:commentRangeEnd w:id="114"/>
      <w:r>
        <w:rPr>
          <w:rStyle w:val="CommentReference"/>
        </w:rPr>
        <w:commentReference w:id="114"/>
      </w:r>
    </w:p>
    <w:tbl>
      <w:tblPr>
        <w:tblStyle w:val="TableGrid"/>
        <w:tblW w:w="0" w:type="auto"/>
        <w:tblLayout w:type="fixed"/>
        <w:tblLook w:val="04A0" w:firstRow="1" w:lastRow="0" w:firstColumn="1" w:lastColumn="0" w:noHBand="0" w:noVBand="1"/>
        <w:tblPrChange w:id="115" w:author="elena.debortoli" w:date="2025-05-18T12:31:00Z">
          <w:tblPr>
            <w:tblStyle w:val="TableGrid"/>
            <w:tblW w:w="0" w:type="nil"/>
            <w:tblLayout w:type="fixed"/>
            <w:tblLook w:val="04A0" w:firstRow="1" w:lastRow="0" w:firstColumn="1" w:lastColumn="0" w:noHBand="0" w:noVBand="1"/>
          </w:tblPr>
        </w:tblPrChange>
      </w:tblPr>
      <w:tblGrid>
        <w:gridCol w:w="4185"/>
        <w:gridCol w:w="1590"/>
        <w:gridCol w:w="5031"/>
        <w:tblGridChange w:id="116">
          <w:tblGrid>
            <w:gridCol w:w="3180"/>
            <w:gridCol w:w="1005"/>
            <w:gridCol w:w="351"/>
            <w:gridCol w:w="1239"/>
            <w:gridCol w:w="3765"/>
            <w:gridCol w:w="1266"/>
          </w:tblGrid>
        </w:tblGridChange>
      </w:tblGrid>
      <w:tr w:rsidR="6A8C3D7C" w14:paraId="766422E5" w14:textId="77777777" w:rsidTr="6A8C3D7C">
        <w:trPr>
          <w:trHeight w:val="300"/>
          <w:ins w:id="117" w:author="elena.debortoli" w:date="2025-05-18T12:30:00Z"/>
          <w:trPrChange w:id="118" w:author="elena.debortoli" w:date="2025-05-18T12:31:00Z">
            <w:trPr>
              <w:gridAfter w:val="0"/>
              <w:trHeight w:val="300"/>
            </w:trPr>
          </w:trPrChange>
        </w:trPr>
        <w:tc>
          <w:tcPr>
            <w:tcW w:w="4185" w:type="dxa"/>
            <w:tcBorders>
              <w:top w:val="single" w:sz="8" w:space="0" w:color="auto"/>
              <w:left w:val="single" w:sz="8" w:space="0" w:color="auto"/>
              <w:bottom w:val="single" w:sz="8" w:space="0" w:color="auto"/>
              <w:right w:val="single" w:sz="8" w:space="0" w:color="auto"/>
            </w:tcBorders>
            <w:tcMar>
              <w:left w:w="108" w:type="dxa"/>
              <w:right w:w="108" w:type="dxa"/>
            </w:tcMar>
            <w:tcPrChange w:id="119" w:author="elena.debortoli" w:date="2025-05-18T12:31:00Z">
              <w:tcPr>
                <w:tcW w:w="3180" w:type="dxa"/>
                <w:tcBorders>
                  <w:top w:val="single" w:sz="8" w:space="0" w:color="auto"/>
                  <w:left w:val="single" w:sz="8" w:space="0" w:color="auto"/>
                  <w:bottom w:val="single" w:sz="8" w:space="0" w:color="auto"/>
                  <w:right w:val="single" w:sz="8" w:space="0" w:color="auto"/>
                </w:tcBorders>
                <w:tcMar>
                  <w:left w:w="108" w:type="dxa"/>
                  <w:right w:w="108" w:type="dxa"/>
                </w:tcMar>
              </w:tcPr>
            </w:tcPrChange>
          </w:tcPr>
          <w:p w14:paraId="5C5BAAF2" w14:textId="3FA48192" w:rsidR="6A8C3D7C" w:rsidRDefault="6A8C3D7C">
            <w:pPr>
              <w:rPr>
                <w:rFonts w:eastAsia="Calibri" w:cs="Calibri"/>
                <w:b/>
                <w:bCs/>
                <w:sz w:val="18"/>
                <w:szCs w:val="18"/>
                <w:lang w:val="en-US"/>
                <w:rPrChange w:id="120" w:author="elena.debortoli" w:date="2025-05-18T12:31:00Z">
                  <w:rPr>
                    <w:rFonts w:eastAsia="Calibri" w:cs="Calibri"/>
                    <w:sz w:val="18"/>
                    <w:szCs w:val="18"/>
                    <w:lang w:val="en-US"/>
                  </w:rPr>
                </w:rPrChange>
              </w:rPr>
            </w:pPr>
            <w:ins w:id="121" w:author="elena.debortoli" w:date="2025-05-18T12:30:00Z">
              <w:r w:rsidRPr="6A8C3D7C">
                <w:rPr>
                  <w:b/>
                  <w:bCs/>
                  <w:sz w:val="18"/>
                  <w:szCs w:val="18"/>
                  <w:lang w:val="en-US"/>
                  <w:rPrChange w:id="122" w:author="elena.debortoli" w:date="2025-05-18T12:31:00Z">
                    <w:rPr>
                      <w:sz w:val="18"/>
                      <w:szCs w:val="18"/>
                      <w:lang w:val="en-US"/>
                    </w:rPr>
                  </w:rPrChange>
                </w:rPr>
                <w:t>Risk Description</w:t>
              </w:r>
            </w:ins>
          </w:p>
        </w:tc>
        <w:tc>
          <w:tcPr>
            <w:tcW w:w="1590" w:type="dxa"/>
            <w:tcBorders>
              <w:top w:val="single" w:sz="8" w:space="0" w:color="auto"/>
              <w:left w:val="single" w:sz="8" w:space="0" w:color="auto"/>
              <w:bottom w:val="single" w:sz="8" w:space="0" w:color="auto"/>
              <w:right w:val="single" w:sz="8" w:space="0" w:color="auto"/>
            </w:tcBorders>
            <w:tcMar>
              <w:left w:w="108" w:type="dxa"/>
              <w:right w:w="108" w:type="dxa"/>
            </w:tcMar>
            <w:tcPrChange w:id="123" w:author="elena.debortoli" w:date="2025-05-18T12:31:00Z">
              <w:tcPr>
                <w:tcW w:w="1356" w:type="dxa"/>
                <w:gridSpan w:val="2"/>
                <w:tcBorders>
                  <w:top w:val="single" w:sz="8" w:space="0" w:color="auto"/>
                  <w:left w:val="single" w:sz="8" w:space="0" w:color="auto"/>
                  <w:bottom w:val="single" w:sz="8" w:space="0" w:color="auto"/>
                  <w:right w:val="single" w:sz="8" w:space="0" w:color="auto"/>
                </w:tcBorders>
                <w:tcMar>
                  <w:left w:w="108" w:type="dxa"/>
                  <w:right w:w="108" w:type="dxa"/>
                </w:tcMar>
              </w:tcPr>
            </w:tcPrChange>
          </w:tcPr>
          <w:p w14:paraId="156F214C" w14:textId="3326C3B5" w:rsidR="6A8C3D7C" w:rsidRDefault="6A8C3D7C">
            <w:pPr>
              <w:rPr>
                <w:rFonts w:eastAsia="Calibri" w:cs="Calibri"/>
                <w:b/>
                <w:bCs/>
                <w:sz w:val="18"/>
                <w:szCs w:val="18"/>
                <w:lang w:val="en-US"/>
                <w:rPrChange w:id="124" w:author="elena.debortoli" w:date="2025-05-18T12:31:00Z">
                  <w:rPr>
                    <w:rFonts w:eastAsia="Calibri" w:cs="Calibri"/>
                    <w:sz w:val="18"/>
                    <w:szCs w:val="18"/>
                    <w:lang w:val="en-US"/>
                  </w:rPr>
                </w:rPrChange>
              </w:rPr>
            </w:pPr>
            <w:ins w:id="125" w:author="elena.debortoli" w:date="2025-05-18T12:30:00Z">
              <w:r w:rsidRPr="6A8C3D7C">
                <w:rPr>
                  <w:b/>
                  <w:bCs/>
                  <w:sz w:val="18"/>
                  <w:szCs w:val="18"/>
                  <w:lang w:val="en-US"/>
                  <w:rPrChange w:id="126" w:author="elena.debortoli" w:date="2025-05-18T12:31:00Z">
                    <w:rPr>
                      <w:sz w:val="18"/>
                      <w:szCs w:val="18"/>
                      <w:lang w:val="en-US"/>
                    </w:rPr>
                  </w:rPrChange>
                </w:rPr>
                <w:t>Risk Level</w:t>
              </w:r>
            </w:ins>
          </w:p>
        </w:tc>
        <w:tc>
          <w:tcPr>
            <w:tcW w:w="5031" w:type="dxa"/>
            <w:tcBorders>
              <w:top w:val="single" w:sz="8" w:space="0" w:color="auto"/>
              <w:left w:val="single" w:sz="8" w:space="0" w:color="auto"/>
              <w:bottom w:val="single" w:sz="8" w:space="0" w:color="auto"/>
              <w:right w:val="single" w:sz="8" w:space="0" w:color="auto"/>
            </w:tcBorders>
            <w:tcMar>
              <w:left w:w="108" w:type="dxa"/>
              <w:right w:w="108" w:type="dxa"/>
            </w:tcMar>
            <w:tcPrChange w:id="127" w:author="elena.debortoli" w:date="2025-05-18T12:31:00Z">
              <w:tcPr>
                <w:tcW w:w="5004" w:type="dxa"/>
                <w:gridSpan w:val="2"/>
                <w:tcBorders>
                  <w:top w:val="single" w:sz="8" w:space="0" w:color="auto"/>
                  <w:left w:val="single" w:sz="8" w:space="0" w:color="auto"/>
                  <w:bottom w:val="single" w:sz="8" w:space="0" w:color="auto"/>
                  <w:right w:val="single" w:sz="8" w:space="0" w:color="auto"/>
                </w:tcBorders>
                <w:tcMar>
                  <w:left w:w="108" w:type="dxa"/>
                  <w:right w:w="108" w:type="dxa"/>
                </w:tcMar>
              </w:tcPr>
            </w:tcPrChange>
          </w:tcPr>
          <w:p w14:paraId="659DEDFC" w14:textId="72E51DA5" w:rsidR="6A8C3D7C" w:rsidRDefault="6A8C3D7C">
            <w:pPr>
              <w:rPr>
                <w:rFonts w:eastAsia="Calibri" w:cs="Calibri"/>
                <w:b/>
                <w:bCs/>
                <w:sz w:val="18"/>
                <w:szCs w:val="18"/>
                <w:lang w:val="en-US"/>
                <w:rPrChange w:id="128" w:author="elena.debortoli" w:date="2025-05-18T12:31:00Z">
                  <w:rPr>
                    <w:rFonts w:eastAsia="Calibri" w:cs="Calibri"/>
                    <w:sz w:val="18"/>
                    <w:szCs w:val="18"/>
                    <w:lang w:val="en-US"/>
                  </w:rPr>
                </w:rPrChange>
              </w:rPr>
            </w:pPr>
            <w:ins w:id="129" w:author="elena.debortoli" w:date="2025-05-18T12:30:00Z">
              <w:r w:rsidRPr="6A8C3D7C">
                <w:rPr>
                  <w:b/>
                  <w:bCs/>
                  <w:sz w:val="18"/>
                  <w:szCs w:val="18"/>
                  <w:lang w:val="en-US"/>
                  <w:rPrChange w:id="130" w:author="elena.debortoli" w:date="2025-05-18T12:31:00Z">
                    <w:rPr>
                      <w:sz w:val="18"/>
                      <w:szCs w:val="18"/>
                      <w:lang w:val="en-US"/>
                    </w:rPr>
                  </w:rPrChange>
                </w:rPr>
                <w:t>Mitigation Strategy</w:t>
              </w:r>
            </w:ins>
          </w:p>
        </w:tc>
      </w:tr>
      <w:tr w:rsidR="6A8C3D7C" w14:paraId="5D083458" w14:textId="77777777" w:rsidTr="6A8C3D7C">
        <w:trPr>
          <w:trHeight w:val="300"/>
          <w:ins w:id="131" w:author="elena.debortoli" w:date="2025-05-18T12:30:00Z"/>
          <w:trPrChange w:id="132" w:author="elena.debortoli" w:date="2025-05-18T12:31:00Z">
            <w:trPr>
              <w:gridAfter w:val="0"/>
              <w:trHeight w:val="300"/>
            </w:trPr>
          </w:trPrChange>
        </w:trPr>
        <w:tc>
          <w:tcPr>
            <w:tcW w:w="4185" w:type="dxa"/>
            <w:tcBorders>
              <w:top w:val="single" w:sz="8" w:space="0" w:color="auto"/>
              <w:left w:val="single" w:sz="8" w:space="0" w:color="auto"/>
              <w:bottom w:val="single" w:sz="8" w:space="0" w:color="auto"/>
              <w:right w:val="single" w:sz="8" w:space="0" w:color="auto"/>
            </w:tcBorders>
            <w:tcMar>
              <w:left w:w="108" w:type="dxa"/>
              <w:right w:w="108" w:type="dxa"/>
            </w:tcMar>
            <w:tcPrChange w:id="133" w:author="elena.debortoli" w:date="2025-05-18T12:31:00Z">
              <w:tcPr>
                <w:tcW w:w="3180" w:type="dxa"/>
                <w:tcBorders>
                  <w:top w:val="single" w:sz="8" w:space="0" w:color="auto"/>
                  <w:left w:val="single" w:sz="8" w:space="0" w:color="auto"/>
                  <w:bottom w:val="single" w:sz="8" w:space="0" w:color="auto"/>
                  <w:right w:val="single" w:sz="8" w:space="0" w:color="auto"/>
                </w:tcBorders>
                <w:tcMar>
                  <w:left w:w="108" w:type="dxa"/>
                  <w:right w:w="108" w:type="dxa"/>
                </w:tcMar>
              </w:tcPr>
            </w:tcPrChange>
          </w:tcPr>
          <w:p w14:paraId="18284BC4" w14:textId="1055DAC4" w:rsidR="6A8C3D7C" w:rsidRDefault="6A8C3D7C">
            <w:pPr>
              <w:rPr>
                <w:rFonts w:eastAsia="Calibri" w:cs="Calibri"/>
                <w:sz w:val="18"/>
                <w:szCs w:val="18"/>
                <w:lang w:val="en-US"/>
              </w:rPr>
            </w:pPr>
            <w:ins w:id="134" w:author="elena.debortoli" w:date="2025-05-18T12:30:00Z">
              <w:r w:rsidRPr="6A8C3D7C">
                <w:rPr>
                  <w:rFonts w:eastAsia="Calibri" w:cs="Calibri"/>
                  <w:sz w:val="18"/>
                  <w:szCs w:val="18"/>
                  <w:lang w:val="en-US"/>
                </w:rPr>
                <w:t>Women excluded from project benefits</w:t>
              </w:r>
            </w:ins>
          </w:p>
        </w:tc>
        <w:tc>
          <w:tcPr>
            <w:tcW w:w="1590" w:type="dxa"/>
            <w:tcBorders>
              <w:top w:val="single" w:sz="8" w:space="0" w:color="auto"/>
              <w:left w:val="single" w:sz="8" w:space="0" w:color="auto"/>
              <w:bottom w:val="single" w:sz="8" w:space="0" w:color="auto"/>
              <w:right w:val="single" w:sz="8" w:space="0" w:color="auto"/>
            </w:tcBorders>
            <w:tcMar>
              <w:left w:w="108" w:type="dxa"/>
              <w:right w:w="108" w:type="dxa"/>
            </w:tcMar>
            <w:tcPrChange w:id="135" w:author="elena.debortoli" w:date="2025-05-18T12:31:00Z">
              <w:tcPr>
                <w:tcW w:w="1356" w:type="dxa"/>
                <w:gridSpan w:val="2"/>
                <w:tcBorders>
                  <w:top w:val="single" w:sz="8" w:space="0" w:color="auto"/>
                  <w:left w:val="single" w:sz="8" w:space="0" w:color="auto"/>
                  <w:bottom w:val="single" w:sz="8" w:space="0" w:color="auto"/>
                  <w:right w:val="single" w:sz="8" w:space="0" w:color="auto"/>
                </w:tcBorders>
                <w:tcMar>
                  <w:left w:w="108" w:type="dxa"/>
                  <w:right w:w="108" w:type="dxa"/>
                </w:tcMar>
              </w:tcPr>
            </w:tcPrChange>
          </w:tcPr>
          <w:p w14:paraId="3B28E871" w14:textId="0F5640E6" w:rsidR="6A8C3D7C" w:rsidRDefault="6A8C3D7C">
            <w:pPr>
              <w:rPr>
                <w:rFonts w:eastAsia="Calibri" w:cs="Calibri"/>
                <w:sz w:val="18"/>
                <w:szCs w:val="18"/>
                <w:lang w:val="en-US"/>
              </w:rPr>
            </w:pPr>
            <w:ins w:id="136" w:author="elena.debortoli" w:date="2025-05-18T12:30:00Z">
              <w:r w:rsidRPr="6A8C3D7C">
                <w:rPr>
                  <w:rFonts w:eastAsia="Calibri" w:cs="Calibri"/>
                  <w:sz w:val="18"/>
                  <w:szCs w:val="18"/>
                  <w:lang w:val="en-US"/>
                </w:rPr>
                <w:t>Moderate</w:t>
              </w:r>
            </w:ins>
          </w:p>
        </w:tc>
        <w:tc>
          <w:tcPr>
            <w:tcW w:w="5031" w:type="dxa"/>
            <w:tcBorders>
              <w:top w:val="single" w:sz="8" w:space="0" w:color="auto"/>
              <w:left w:val="single" w:sz="8" w:space="0" w:color="auto"/>
              <w:bottom w:val="single" w:sz="8" w:space="0" w:color="auto"/>
              <w:right w:val="single" w:sz="8" w:space="0" w:color="auto"/>
            </w:tcBorders>
            <w:tcMar>
              <w:left w:w="108" w:type="dxa"/>
              <w:right w:w="108" w:type="dxa"/>
            </w:tcMar>
            <w:tcPrChange w:id="137" w:author="elena.debortoli" w:date="2025-05-18T12:31:00Z">
              <w:tcPr>
                <w:tcW w:w="5004" w:type="dxa"/>
                <w:gridSpan w:val="2"/>
                <w:tcBorders>
                  <w:top w:val="single" w:sz="8" w:space="0" w:color="auto"/>
                  <w:left w:val="single" w:sz="8" w:space="0" w:color="auto"/>
                  <w:bottom w:val="single" w:sz="8" w:space="0" w:color="auto"/>
                  <w:right w:val="single" w:sz="8" w:space="0" w:color="auto"/>
                </w:tcBorders>
                <w:tcMar>
                  <w:left w:w="108" w:type="dxa"/>
                  <w:right w:w="108" w:type="dxa"/>
                </w:tcMar>
              </w:tcPr>
            </w:tcPrChange>
          </w:tcPr>
          <w:p w14:paraId="30303716" w14:textId="25D9EDE9" w:rsidR="6A8C3D7C" w:rsidRDefault="6A8C3D7C">
            <w:pPr>
              <w:rPr>
                <w:rFonts w:eastAsia="Calibri" w:cs="Calibri"/>
                <w:sz w:val="18"/>
                <w:szCs w:val="18"/>
                <w:lang w:val="en-US"/>
              </w:rPr>
            </w:pPr>
            <w:ins w:id="138" w:author="elena.debortoli" w:date="2025-05-18T12:30:00Z">
              <w:r w:rsidRPr="6A8C3D7C">
                <w:rPr>
                  <w:rFonts w:eastAsia="Calibri" w:cs="Calibri"/>
                  <w:sz w:val="18"/>
                  <w:szCs w:val="18"/>
                  <w:lang w:val="en-US"/>
                </w:rPr>
                <w:t>Gender Analysis and Action Plan, Stakeholder Engagement Plan, Grievance Redress Mechanism</w:t>
              </w:r>
            </w:ins>
          </w:p>
        </w:tc>
      </w:tr>
      <w:tr w:rsidR="6A8C3D7C" w14:paraId="58D698E7" w14:textId="77777777" w:rsidTr="6A8C3D7C">
        <w:trPr>
          <w:trHeight w:val="300"/>
          <w:ins w:id="139" w:author="elena.debortoli" w:date="2025-05-18T12:30:00Z"/>
          <w:trPrChange w:id="140" w:author="elena.debortoli" w:date="2025-05-18T12:31:00Z">
            <w:trPr>
              <w:gridAfter w:val="0"/>
              <w:trHeight w:val="300"/>
            </w:trPr>
          </w:trPrChange>
        </w:trPr>
        <w:tc>
          <w:tcPr>
            <w:tcW w:w="4185" w:type="dxa"/>
            <w:tcBorders>
              <w:top w:val="single" w:sz="8" w:space="0" w:color="auto"/>
              <w:left w:val="single" w:sz="8" w:space="0" w:color="auto"/>
              <w:bottom w:val="single" w:sz="8" w:space="0" w:color="auto"/>
              <w:right w:val="single" w:sz="8" w:space="0" w:color="auto"/>
            </w:tcBorders>
            <w:tcMar>
              <w:left w:w="108" w:type="dxa"/>
              <w:right w:w="108" w:type="dxa"/>
            </w:tcMar>
            <w:tcPrChange w:id="141" w:author="elena.debortoli" w:date="2025-05-18T12:31:00Z">
              <w:tcPr>
                <w:tcW w:w="3180" w:type="dxa"/>
                <w:tcBorders>
                  <w:top w:val="single" w:sz="8" w:space="0" w:color="auto"/>
                  <w:left w:val="single" w:sz="8" w:space="0" w:color="auto"/>
                  <w:bottom w:val="single" w:sz="8" w:space="0" w:color="auto"/>
                  <w:right w:val="single" w:sz="8" w:space="0" w:color="auto"/>
                </w:tcBorders>
                <w:tcMar>
                  <w:left w:w="108" w:type="dxa"/>
                  <w:right w:w="108" w:type="dxa"/>
                </w:tcMar>
              </w:tcPr>
            </w:tcPrChange>
          </w:tcPr>
          <w:p w14:paraId="62CF005F" w14:textId="260C64FC" w:rsidR="6A8C3D7C" w:rsidRDefault="6A8C3D7C">
            <w:pPr>
              <w:rPr>
                <w:rFonts w:eastAsia="Calibri" w:cs="Calibri"/>
                <w:sz w:val="18"/>
                <w:szCs w:val="18"/>
                <w:lang w:val="en-US"/>
              </w:rPr>
            </w:pPr>
            <w:ins w:id="142" w:author="elena.debortoli" w:date="2025-05-18T12:30:00Z">
              <w:r w:rsidRPr="6A8C3D7C">
                <w:rPr>
                  <w:rFonts w:eastAsia="Calibri" w:cs="Calibri"/>
                  <w:sz w:val="18"/>
                  <w:szCs w:val="18"/>
                  <w:lang w:val="en-US"/>
                </w:rPr>
                <w:t>Economic displacement due to restoration</w:t>
              </w:r>
            </w:ins>
          </w:p>
        </w:tc>
        <w:tc>
          <w:tcPr>
            <w:tcW w:w="1590" w:type="dxa"/>
            <w:tcBorders>
              <w:top w:val="single" w:sz="8" w:space="0" w:color="auto"/>
              <w:left w:val="single" w:sz="8" w:space="0" w:color="auto"/>
              <w:bottom w:val="single" w:sz="8" w:space="0" w:color="auto"/>
              <w:right w:val="single" w:sz="8" w:space="0" w:color="auto"/>
            </w:tcBorders>
            <w:tcMar>
              <w:left w:w="108" w:type="dxa"/>
              <w:right w:w="108" w:type="dxa"/>
            </w:tcMar>
            <w:tcPrChange w:id="143" w:author="elena.debortoli" w:date="2025-05-18T12:31:00Z">
              <w:tcPr>
                <w:tcW w:w="1356" w:type="dxa"/>
                <w:gridSpan w:val="2"/>
                <w:tcBorders>
                  <w:top w:val="single" w:sz="8" w:space="0" w:color="auto"/>
                  <w:left w:val="single" w:sz="8" w:space="0" w:color="auto"/>
                  <w:bottom w:val="single" w:sz="8" w:space="0" w:color="auto"/>
                  <w:right w:val="single" w:sz="8" w:space="0" w:color="auto"/>
                </w:tcBorders>
                <w:tcMar>
                  <w:left w:w="108" w:type="dxa"/>
                  <w:right w:w="108" w:type="dxa"/>
                </w:tcMar>
              </w:tcPr>
            </w:tcPrChange>
          </w:tcPr>
          <w:p w14:paraId="7881D895" w14:textId="4423C1D8" w:rsidR="6A8C3D7C" w:rsidRDefault="6A8C3D7C">
            <w:pPr>
              <w:rPr>
                <w:rFonts w:eastAsia="Calibri" w:cs="Calibri"/>
                <w:sz w:val="18"/>
                <w:szCs w:val="18"/>
                <w:lang w:val="en-US"/>
              </w:rPr>
            </w:pPr>
            <w:ins w:id="144" w:author="elena.debortoli" w:date="2025-05-18T12:30:00Z">
              <w:r w:rsidRPr="6A8C3D7C">
                <w:rPr>
                  <w:rFonts w:eastAsia="Calibri" w:cs="Calibri"/>
                  <w:sz w:val="18"/>
                  <w:szCs w:val="18"/>
                  <w:lang w:val="en-US"/>
                </w:rPr>
                <w:t>Moderate</w:t>
              </w:r>
            </w:ins>
          </w:p>
        </w:tc>
        <w:tc>
          <w:tcPr>
            <w:tcW w:w="5031" w:type="dxa"/>
            <w:tcBorders>
              <w:top w:val="single" w:sz="8" w:space="0" w:color="auto"/>
              <w:left w:val="single" w:sz="8" w:space="0" w:color="auto"/>
              <w:bottom w:val="single" w:sz="8" w:space="0" w:color="auto"/>
              <w:right w:val="single" w:sz="8" w:space="0" w:color="auto"/>
            </w:tcBorders>
            <w:tcMar>
              <w:left w:w="108" w:type="dxa"/>
              <w:right w:w="108" w:type="dxa"/>
            </w:tcMar>
            <w:tcPrChange w:id="145" w:author="elena.debortoli" w:date="2025-05-18T12:31:00Z">
              <w:tcPr>
                <w:tcW w:w="5004" w:type="dxa"/>
                <w:gridSpan w:val="2"/>
                <w:tcBorders>
                  <w:top w:val="single" w:sz="8" w:space="0" w:color="auto"/>
                  <w:left w:val="single" w:sz="8" w:space="0" w:color="auto"/>
                  <w:bottom w:val="single" w:sz="8" w:space="0" w:color="auto"/>
                  <w:right w:val="single" w:sz="8" w:space="0" w:color="auto"/>
                </w:tcBorders>
                <w:tcMar>
                  <w:left w:w="108" w:type="dxa"/>
                  <w:right w:w="108" w:type="dxa"/>
                </w:tcMar>
              </w:tcPr>
            </w:tcPrChange>
          </w:tcPr>
          <w:p w14:paraId="14741293" w14:textId="4F767511" w:rsidR="6A8C3D7C" w:rsidRDefault="6A8C3D7C">
            <w:pPr>
              <w:rPr>
                <w:rFonts w:eastAsia="Calibri" w:cs="Calibri"/>
                <w:sz w:val="18"/>
                <w:szCs w:val="18"/>
                <w:lang w:val="en-US"/>
              </w:rPr>
            </w:pPr>
            <w:ins w:id="146" w:author="elena.debortoli" w:date="2025-05-18T12:30:00Z">
              <w:r w:rsidRPr="6A8C3D7C">
                <w:rPr>
                  <w:rFonts w:eastAsia="Calibri" w:cs="Calibri"/>
                  <w:sz w:val="18"/>
                  <w:szCs w:val="18"/>
                  <w:lang w:val="en-US"/>
                </w:rPr>
                <w:t>ESMF and Process Framework, FPIC consultations, Livelihood Action Plan</w:t>
              </w:r>
            </w:ins>
          </w:p>
        </w:tc>
      </w:tr>
      <w:tr w:rsidR="6A8C3D7C" w14:paraId="2FC90154" w14:textId="77777777" w:rsidTr="6A8C3D7C">
        <w:trPr>
          <w:trHeight w:val="300"/>
          <w:ins w:id="147" w:author="elena.debortoli" w:date="2025-05-18T12:30:00Z"/>
          <w:trPrChange w:id="148" w:author="elena.debortoli" w:date="2025-05-18T12:31:00Z">
            <w:trPr>
              <w:gridAfter w:val="0"/>
              <w:trHeight w:val="300"/>
            </w:trPr>
          </w:trPrChange>
        </w:trPr>
        <w:tc>
          <w:tcPr>
            <w:tcW w:w="4185" w:type="dxa"/>
            <w:tcBorders>
              <w:top w:val="single" w:sz="8" w:space="0" w:color="auto"/>
              <w:left w:val="single" w:sz="8" w:space="0" w:color="auto"/>
              <w:bottom w:val="single" w:sz="8" w:space="0" w:color="auto"/>
              <w:right w:val="single" w:sz="8" w:space="0" w:color="auto"/>
            </w:tcBorders>
            <w:tcMar>
              <w:left w:w="108" w:type="dxa"/>
              <w:right w:w="108" w:type="dxa"/>
            </w:tcMar>
            <w:tcPrChange w:id="149" w:author="elena.debortoli" w:date="2025-05-18T12:31:00Z">
              <w:tcPr>
                <w:tcW w:w="3180" w:type="dxa"/>
                <w:tcBorders>
                  <w:top w:val="single" w:sz="8" w:space="0" w:color="auto"/>
                  <w:left w:val="single" w:sz="8" w:space="0" w:color="auto"/>
                  <w:bottom w:val="single" w:sz="8" w:space="0" w:color="auto"/>
                  <w:right w:val="single" w:sz="8" w:space="0" w:color="auto"/>
                </w:tcBorders>
                <w:tcMar>
                  <w:left w:w="108" w:type="dxa"/>
                  <w:right w:w="108" w:type="dxa"/>
                </w:tcMar>
              </w:tcPr>
            </w:tcPrChange>
          </w:tcPr>
          <w:p w14:paraId="6B21BE99" w14:textId="25CE5567" w:rsidR="6A8C3D7C" w:rsidRDefault="6A8C3D7C">
            <w:pPr>
              <w:rPr>
                <w:rFonts w:eastAsia="Calibri" w:cs="Calibri"/>
                <w:sz w:val="18"/>
                <w:szCs w:val="18"/>
                <w:lang w:val="en-US"/>
              </w:rPr>
            </w:pPr>
            <w:ins w:id="150" w:author="elena.debortoli" w:date="2025-05-18T12:30:00Z">
              <w:r w:rsidRPr="6A8C3D7C">
                <w:rPr>
                  <w:rFonts w:eastAsia="Calibri" w:cs="Calibri"/>
                  <w:sz w:val="18"/>
                  <w:szCs w:val="18"/>
                  <w:lang w:val="en-US"/>
                </w:rPr>
                <w:t>Lack of capacity among duty bearers</w:t>
              </w:r>
            </w:ins>
          </w:p>
        </w:tc>
        <w:tc>
          <w:tcPr>
            <w:tcW w:w="1590" w:type="dxa"/>
            <w:tcBorders>
              <w:top w:val="single" w:sz="8" w:space="0" w:color="auto"/>
              <w:left w:val="single" w:sz="8" w:space="0" w:color="auto"/>
              <w:bottom w:val="single" w:sz="8" w:space="0" w:color="auto"/>
              <w:right w:val="single" w:sz="8" w:space="0" w:color="auto"/>
            </w:tcBorders>
            <w:tcMar>
              <w:left w:w="108" w:type="dxa"/>
              <w:right w:w="108" w:type="dxa"/>
            </w:tcMar>
            <w:tcPrChange w:id="151" w:author="elena.debortoli" w:date="2025-05-18T12:31:00Z">
              <w:tcPr>
                <w:tcW w:w="1356" w:type="dxa"/>
                <w:gridSpan w:val="2"/>
                <w:tcBorders>
                  <w:top w:val="single" w:sz="8" w:space="0" w:color="auto"/>
                  <w:left w:val="single" w:sz="8" w:space="0" w:color="auto"/>
                  <w:bottom w:val="single" w:sz="8" w:space="0" w:color="auto"/>
                  <w:right w:val="single" w:sz="8" w:space="0" w:color="auto"/>
                </w:tcBorders>
                <w:tcMar>
                  <w:left w:w="108" w:type="dxa"/>
                  <w:right w:w="108" w:type="dxa"/>
                </w:tcMar>
              </w:tcPr>
            </w:tcPrChange>
          </w:tcPr>
          <w:p w14:paraId="7FF7ADB6" w14:textId="2D395C35" w:rsidR="6A8C3D7C" w:rsidRDefault="6A8C3D7C">
            <w:pPr>
              <w:rPr>
                <w:rFonts w:eastAsia="Calibri" w:cs="Calibri"/>
                <w:sz w:val="18"/>
                <w:szCs w:val="18"/>
                <w:lang w:val="en-US"/>
              </w:rPr>
            </w:pPr>
            <w:ins w:id="152" w:author="elena.debortoli" w:date="2025-05-18T12:30:00Z">
              <w:r w:rsidRPr="6A8C3D7C">
                <w:rPr>
                  <w:rFonts w:eastAsia="Calibri" w:cs="Calibri"/>
                  <w:sz w:val="18"/>
                  <w:szCs w:val="18"/>
                  <w:lang w:val="en-US"/>
                </w:rPr>
                <w:t>Moderate</w:t>
              </w:r>
            </w:ins>
          </w:p>
        </w:tc>
        <w:tc>
          <w:tcPr>
            <w:tcW w:w="5031" w:type="dxa"/>
            <w:tcBorders>
              <w:top w:val="single" w:sz="8" w:space="0" w:color="auto"/>
              <w:left w:val="single" w:sz="8" w:space="0" w:color="auto"/>
              <w:bottom w:val="single" w:sz="8" w:space="0" w:color="auto"/>
              <w:right w:val="single" w:sz="8" w:space="0" w:color="auto"/>
            </w:tcBorders>
            <w:tcMar>
              <w:left w:w="108" w:type="dxa"/>
              <w:right w:w="108" w:type="dxa"/>
            </w:tcMar>
            <w:tcPrChange w:id="153" w:author="elena.debortoli" w:date="2025-05-18T12:31:00Z">
              <w:tcPr>
                <w:tcW w:w="5004" w:type="dxa"/>
                <w:gridSpan w:val="2"/>
                <w:tcBorders>
                  <w:top w:val="single" w:sz="8" w:space="0" w:color="auto"/>
                  <w:left w:val="single" w:sz="8" w:space="0" w:color="auto"/>
                  <w:bottom w:val="single" w:sz="8" w:space="0" w:color="auto"/>
                  <w:right w:val="single" w:sz="8" w:space="0" w:color="auto"/>
                </w:tcBorders>
                <w:tcMar>
                  <w:left w:w="108" w:type="dxa"/>
                  <w:right w:w="108" w:type="dxa"/>
                </w:tcMar>
              </w:tcPr>
            </w:tcPrChange>
          </w:tcPr>
          <w:p w14:paraId="0B505AF3" w14:textId="7A2C460A" w:rsidR="6A8C3D7C" w:rsidRDefault="6A8C3D7C">
            <w:pPr>
              <w:rPr>
                <w:rFonts w:eastAsia="Calibri" w:cs="Calibri"/>
                <w:sz w:val="18"/>
                <w:szCs w:val="18"/>
                <w:lang w:val="en-US"/>
              </w:rPr>
            </w:pPr>
            <w:ins w:id="154" w:author="elena.debortoli" w:date="2025-05-18T12:30:00Z">
              <w:r w:rsidRPr="6A8C3D7C">
                <w:rPr>
                  <w:rFonts w:eastAsia="Calibri" w:cs="Calibri"/>
                  <w:sz w:val="18"/>
                  <w:szCs w:val="18"/>
                  <w:lang w:val="en-US"/>
                </w:rPr>
                <w:t>Capacity-building activities under project Components 1 and 4</w:t>
              </w:r>
            </w:ins>
          </w:p>
        </w:tc>
      </w:tr>
      <w:tr w:rsidR="6A8C3D7C" w14:paraId="62023B2A" w14:textId="77777777" w:rsidTr="6A8C3D7C">
        <w:trPr>
          <w:trHeight w:val="300"/>
          <w:ins w:id="155" w:author="elena.debortoli" w:date="2025-05-18T12:30:00Z"/>
          <w:trPrChange w:id="156" w:author="elena.debortoli" w:date="2025-05-18T12:31:00Z">
            <w:trPr>
              <w:gridAfter w:val="0"/>
              <w:trHeight w:val="300"/>
            </w:trPr>
          </w:trPrChange>
        </w:trPr>
        <w:tc>
          <w:tcPr>
            <w:tcW w:w="4185" w:type="dxa"/>
            <w:tcBorders>
              <w:top w:val="single" w:sz="8" w:space="0" w:color="auto"/>
              <w:left w:val="single" w:sz="8" w:space="0" w:color="auto"/>
              <w:bottom w:val="single" w:sz="8" w:space="0" w:color="auto"/>
              <w:right w:val="single" w:sz="8" w:space="0" w:color="auto"/>
            </w:tcBorders>
            <w:tcMar>
              <w:left w:w="108" w:type="dxa"/>
              <w:right w:w="108" w:type="dxa"/>
            </w:tcMar>
            <w:tcPrChange w:id="157" w:author="elena.debortoli" w:date="2025-05-18T12:31:00Z">
              <w:tcPr>
                <w:tcW w:w="3180" w:type="dxa"/>
                <w:tcBorders>
                  <w:top w:val="single" w:sz="8" w:space="0" w:color="auto"/>
                  <w:left w:val="single" w:sz="8" w:space="0" w:color="auto"/>
                  <w:bottom w:val="single" w:sz="8" w:space="0" w:color="auto"/>
                  <w:right w:val="single" w:sz="8" w:space="0" w:color="auto"/>
                </w:tcBorders>
                <w:tcMar>
                  <w:left w:w="108" w:type="dxa"/>
                  <w:right w:w="108" w:type="dxa"/>
                </w:tcMar>
              </w:tcPr>
            </w:tcPrChange>
          </w:tcPr>
          <w:p w14:paraId="7F930B3E" w14:textId="18FAD735" w:rsidR="6A8C3D7C" w:rsidRDefault="6A8C3D7C">
            <w:pPr>
              <w:rPr>
                <w:rFonts w:eastAsia="Calibri" w:cs="Calibri"/>
                <w:sz w:val="18"/>
                <w:szCs w:val="18"/>
                <w:lang w:val="en-US"/>
              </w:rPr>
            </w:pPr>
            <w:ins w:id="158" w:author="elena.debortoli" w:date="2025-05-18T12:30:00Z">
              <w:r w:rsidRPr="6A8C3D7C">
                <w:rPr>
                  <w:rFonts w:eastAsia="Calibri" w:cs="Calibri"/>
                  <w:sz w:val="18"/>
                  <w:szCs w:val="18"/>
                  <w:lang w:val="en-US"/>
                </w:rPr>
                <w:t>Over-abstraction of water for irrigation</w:t>
              </w:r>
            </w:ins>
          </w:p>
        </w:tc>
        <w:tc>
          <w:tcPr>
            <w:tcW w:w="1590" w:type="dxa"/>
            <w:tcBorders>
              <w:top w:val="single" w:sz="8" w:space="0" w:color="auto"/>
              <w:left w:val="single" w:sz="8" w:space="0" w:color="auto"/>
              <w:bottom w:val="single" w:sz="8" w:space="0" w:color="auto"/>
              <w:right w:val="single" w:sz="8" w:space="0" w:color="auto"/>
            </w:tcBorders>
            <w:tcMar>
              <w:left w:w="108" w:type="dxa"/>
              <w:right w:w="108" w:type="dxa"/>
            </w:tcMar>
            <w:tcPrChange w:id="159" w:author="elena.debortoli" w:date="2025-05-18T12:31:00Z">
              <w:tcPr>
                <w:tcW w:w="1356" w:type="dxa"/>
                <w:gridSpan w:val="2"/>
                <w:tcBorders>
                  <w:top w:val="single" w:sz="8" w:space="0" w:color="auto"/>
                  <w:left w:val="single" w:sz="8" w:space="0" w:color="auto"/>
                  <w:bottom w:val="single" w:sz="8" w:space="0" w:color="auto"/>
                  <w:right w:val="single" w:sz="8" w:space="0" w:color="auto"/>
                </w:tcBorders>
                <w:tcMar>
                  <w:left w:w="108" w:type="dxa"/>
                  <w:right w:w="108" w:type="dxa"/>
                </w:tcMar>
              </w:tcPr>
            </w:tcPrChange>
          </w:tcPr>
          <w:p w14:paraId="6805FD12" w14:textId="66C60BB0" w:rsidR="6A8C3D7C" w:rsidRDefault="6A8C3D7C">
            <w:pPr>
              <w:rPr>
                <w:rFonts w:eastAsia="Calibri" w:cs="Calibri"/>
                <w:sz w:val="18"/>
                <w:szCs w:val="18"/>
                <w:lang w:val="en-US"/>
              </w:rPr>
            </w:pPr>
            <w:ins w:id="160" w:author="elena.debortoli" w:date="2025-05-18T12:30:00Z">
              <w:r w:rsidRPr="6A8C3D7C">
                <w:rPr>
                  <w:rFonts w:eastAsia="Calibri" w:cs="Calibri"/>
                  <w:sz w:val="18"/>
                  <w:szCs w:val="18"/>
                  <w:lang w:val="en-US"/>
                </w:rPr>
                <w:t>Low</w:t>
              </w:r>
            </w:ins>
          </w:p>
        </w:tc>
        <w:tc>
          <w:tcPr>
            <w:tcW w:w="5031" w:type="dxa"/>
            <w:tcBorders>
              <w:top w:val="single" w:sz="8" w:space="0" w:color="auto"/>
              <w:left w:val="single" w:sz="8" w:space="0" w:color="auto"/>
              <w:bottom w:val="single" w:sz="8" w:space="0" w:color="auto"/>
              <w:right w:val="single" w:sz="8" w:space="0" w:color="auto"/>
            </w:tcBorders>
            <w:tcMar>
              <w:left w:w="108" w:type="dxa"/>
              <w:right w:w="108" w:type="dxa"/>
            </w:tcMar>
            <w:tcPrChange w:id="161" w:author="elena.debortoli" w:date="2025-05-18T12:31:00Z">
              <w:tcPr>
                <w:tcW w:w="5004" w:type="dxa"/>
                <w:gridSpan w:val="2"/>
                <w:tcBorders>
                  <w:top w:val="single" w:sz="8" w:space="0" w:color="auto"/>
                  <w:left w:val="single" w:sz="8" w:space="0" w:color="auto"/>
                  <w:bottom w:val="single" w:sz="8" w:space="0" w:color="auto"/>
                  <w:right w:val="single" w:sz="8" w:space="0" w:color="auto"/>
                </w:tcBorders>
                <w:tcMar>
                  <w:left w:w="108" w:type="dxa"/>
                  <w:right w:w="108" w:type="dxa"/>
                </w:tcMar>
              </w:tcPr>
            </w:tcPrChange>
          </w:tcPr>
          <w:p w14:paraId="1A7E2B6F" w14:textId="6B2AADA9" w:rsidR="6A8C3D7C" w:rsidRDefault="6A8C3D7C">
            <w:pPr>
              <w:rPr>
                <w:rFonts w:eastAsia="Calibri" w:cs="Calibri"/>
                <w:sz w:val="18"/>
                <w:szCs w:val="18"/>
                <w:lang w:val="en-US"/>
              </w:rPr>
            </w:pPr>
            <w:ins w:id="162" w:author="elena.debortoli" w:date="2025-05-18T12:30:00Z">
              <w:r w:rsidRPr="6A8C3D7C">
                <w:rPr>
                  <w:rFonts w:eastAsia="Calibri" w:cs="Calibri"/>
                  <w:sz w:val="18"/>
                  <w:szCs w:val="18"/>
                  <w:lang w:val="en-US"/>
                </w:rPr>
                <w:t>Biodiversity and Livelihood Action Plans with input from Protected Area management</w:t>
              </w:r>
            </w:ins>
          </w:p>
        </w:tc>
      </w:tr>
      <w:tr w:rsidR="6A8C3D7C" w14:paraId="5DE8CD20" w14:textId="77777777" w:rsidTr="6A8C3D7C">
        <w:trPr>
          <w:trHeight w:val="300"/>
          <w:ins w:id="163" w:author="elena.debortoli" w:date="2025-05-18T12:30:00Z"/>
          <w:trPrChange w:id="164" w:author="elena.debortoli" w:date="2025-05-18T12:31:00Z">
            <w:trPr>
              <w:gridAfter w:val="0"/>
              <w:trHeight w:val="300"/>
            </w:trPr>
          </w:trPrChange>
        </w:trPr>
        <w:tc>
          <w:tcPr>
            <w:tcW w:w="4185" w:type="dxa"/>
            <w:tcBorders>
              <w:top w:val="single" w:sz="8" w:space="0" w:color="auto"/>
              <w:left w:val="single" w:sz="8" w:space="0" w:color="auto"/>
              <w:bottom w:val="single" w:sz="8" w:space="0" w:color="auto"/>
              <w:right w:val="single" w:sz="8" w:space="0" w:color="auto"/>
            </w:tcBorders>
            <w:tcMar>
              <w:left w:w="108" w:type="dxa"/>
              <w:right w:w="108" w:type="dxa"/>
            </w:tcMar>
            <w:tcPrChange w:id="165" w:author="elena.debortoli" w:date="2025-05-18T12:31:00Z">
              <w:tcPr>
                <w:tcW w:w="3180" w:type="dxa"/>
                <w:tcBorders>
                  <w:top w:val="single" w:sz="8" w:space="0" w:color="auto"/>
                  <w:left w:val="single" w:sz="8" w:space="0" w:color="auto"/>
                  <w:bottom w:val="single" w:sz="8" w:space="0" w:color="auto"/>
                  <w:right w:val="single" w:sz="8" w:space="0" w:color="auto"/>
                </w:tcBorders>
                <w:tcMar>
                  <w:left w:w="108" w:type="dxa"/>
                  <w:right w:w="108" w:type="dxa"/>
                </w:tcMar>
              </w:tcPr>
            </w:tcPrChange>
          </w:tcPr>
          <w:p w14:paraId="481C1F24" w14:textId="3722562B" w:rsidR="6A8C3D7C" w:rsidRDefault="6A8C3D7C">
            <w:pPr>
              <w:rPr>
                <w:rFonts w:eastAsia="Calibri" w:cs="Calibri"/>
                <w:sz w:val="18"/>
                <w:szCs w:val="18"/>
                <w:lang w:val="en-US"/>
              </w:rPr>
            </w:pPr>
            <w:ins w:id="166" w:author="elena.debortoli" w:date="2025-05-18T12:30:00Z">
              <w:r w:rsidRPr="6A8C3D7C">
                <w:rPr>
                  <w:rFonts w:eastAsia="Calibri" w:cs="Calibri"/>
                  <w:sz w:val="18"/>
                  <w:szCs w:val="18"/>
                  <w:lang w:val="en-US"/>
                </w:rPr>
                <w:t>Invasive species due to restoration</w:t>
              </w:r>
            </w:ins>
          </w:p>
        </w:tc>
        <w:tc>
          <w:tcPr>
            <w:tcW w:w="1590" w:type="dxa"/>
            <w:tcBorders>
              <w:top w:val="single" w:sz="8" w:space="0" w:color="auto"/>
              <w:left w:val="single" w:sz="8" w:space="0" w:color="auto"/>
              <w:bottom w:val="single" w:sz="8" w:space="0" w:color="auto"/>
              <w:right w:val="single" w:sz="8" w:space="0" w:color="auto"/>
            </w:tcBorders>
            <w:tcMar>
              <w:left w:w="108" w:type="dxa"/>
              <w:right w:w="108" w:type="dxa"/>
            </w:tcMar>
            <w:tcPrChange w:id="167" w:author="elena.debortoli" w:date="2025-05-18T12:31:00Z">
              <w:tcPr>
                <w:tcW w:w="1356" w:type="dxa"/>
                <w:gridSpan w:val="2"/>
                <w:tcBorders>
                  <w:top w:val="single" w:sz="8" w:space="0" w:color="auto"/>
                  <w:left w:val="single" w:sz="8" w:space="0" w:color="auto"/>
                  <w:bottom w:val="single" w:sz="8" w:space="0" w:color="auto"/>
                  <w:right w:val="single" w:sz="8" w:space="0" w:color="auto"/>
                </w:tcBorders>
                <w:tcMar>
                  <w:left w:w="108" w:type="dxa"/>
                  <w:right w:w="108" w:type="dxa"/>
                </w:tcMar>
              </w:tcPr>
            </w:tcPrChange>
          </w:tcPr>
          <w:p w14:paraId="591A58A0" w14:textId="2C74C7D6" w:rsidR="6A8C3D7C" w:rsidRDefault="6A8C3D7C">
            <w:pPr>
              <w:rPr>
                <w:rFonts w:eastAsia="Calibri" w:cs="Calibri"/>
                <w:sz w:val="18"/>
                <w:szCs w:val="18"/>
                <w:lang w:val="en-US"/>
              </w:rPr>
            </w:pPr>
            <w:ins w:id="168" w:author="elena.debortoli" w:date="2025-05-18T12:30:00Z">
              <w:r w:rsidRPr="6A8C3D7C">
                <w:rPr>
                  <w:rFonts w:eastAsia="Calibri" w:cs="Calibri"/>
                  <w:sz w:val="18"/>
                  <w:szCs w:val="18"/>
                  <w:lang w:val="en-US"/>
                </w:rPr>
                <w:t>Moderate</w:t>
              </w:r>
            </w:ins>
          </w:p>
        </w:tc>
        <w:tc>
          <w:tcPr>
            <w:tcW w:w="5031" w:type="dxa"/>
            <w:tcBorders>
              <w:top w:val="single" w:sz="8" w:space="0" w:color="auto"/>
              <w:left w:val="single" w:sz="8" w:space="0" w:color="auto"/>
              <w:bottom w:val="single" w:sz="8" w:space="0" w:color="auto"/>
              <w:right w:val="single" w:sz="8" w:space="0" w:color="auto"/>
            </w:tcBorders>
            <w:tcMar>
              <w:left w:w="108" w:type="dxa"/>
              <w:right w:w="108" w:type="dxa"/>
            </w:tcMar>
            <w:tcPrChange w:id="169" w:author="elena.debortoli" w:date="2025-05-18T12:31:00Z">
              <w:tcPr>
                <w:tcW w:w="5004" w:type="dxa"/>
                <w:gridSpan w:val="2"/>
                <w:tcBorders>
                  <w:top w:val="single" w:sz="8" w:space="0" w:color="auto"/>
                  <w:left w:val="single" w:sz="8" w:space="0" w:color="auto"/>
                  <w:bottom w:val="single" w:sz="8" w:space="0" w:color="auto"/>
                  <w:right w:val="single" w:sz="8" w:space="0" w:color="auto"/>
                </w:tcBorders>
                <w:tcMar>
                  <w:left w:w="108" w:type="dxa"/>
                  <w:right w:w="108" w:type="dxa"/>
                </w:tcMar>
              </w:tcPr>
            </w:tcPrChange>
          </w:tcPr>
          <w:p w14:paraId="6ED82B29" w14:textId="56B9215B" w:rsidR="6A8C3D7C" w:rsidRDefault="6A8C3D7C">
            <w:pPr>
              <w:rPr>
                <w:rFonts w:eastAsia="Calibri" w:cs="Calibri"/>
                <w:sz w:val="18"/>
                <w:szCs w:val="18"/>
                <w:lang w:val="en-US"/>
              </w:rPr>
            </w:pPr>
            <w:ins w:id="170" w:author="elena.debortoli" w:date="2025-05-18T12:30:00Z">
              <w:r w:rsidRPr="6A8C3D7C">
                <w:rPr>
                  <w:rFonts w:eastAsia="Calibri" w:cs="Calibri"/>
                  <w:sz w:val="18"/>
                  <w:szCs w:val="18"/>
                  <w:lang w:val="en-US"/>
                </w:rPr>
                <w:t>ESIA and Biodiversity Action Plan, wetland management plans if needed</w:t>
              </w:r>
            </w:ins>
          </w:p>
        </w:tc>
      </w:tr>
      <w:tr w:rsidR="6A8C3D7C" w14:paraId="4892E2EF" w14:textId="77777777" w:rsidTr="6A8C3D7C">
        <w:trPr>
          <w:trHeight w:val="300"/>
          <w:ins w:id="171" w:author="elena.debortoli" w:date="2025-05-18T12:30:00Z"/>
          <w:trPrChange w:id="172" w:author="elena.debortoli" w:date="2025-05-18T12:31:00Z">
            <w:trPr>
              <w:gridAfter w:val="0"/>
              <w:trHeight w:val="300"/>
            </w:trPr>
          </w:trPrChange>
        </w:trPr>
        <w:tc>
          <w:tcPr>
            <w:tcW w:w="4185" w:type="dxa"/>
            <w:tcBorders>
              <w:top w:val="single" w:sz="8" w:space="0" w:color="auto"/>
              <w:left w:val="single" w:sz="8" w:space="0" w:color="auto"/>
              <w:bottom w:val="single" w:sz="8" w:space="0" w:color="auto"/>
              <w:right w:val="single" w:sz="8" w:space="0" w:color="auto"/>
            </w:tcBorders>
            <w:tcMar>
              <w:left w:w="108" w:type="dxa"/>
              <w:right w:w="108" w:type="dxa"/>
            </w:tcMar>
            <w:tcPrChange w:id="173" w:author="elena.debortoli" w:date="2025-05-18T12:31:00Z">
              <w:tcPr>
                <w:tcW w:w="3180" w:type="dxa"/>
                <w:tcBorders>
                  <w:top w:val="single" w:sz="8" w:space="0" w:color="auto"/>
                  <w:left w:val="single" w:sz="8" w:space="0" w:color="auto"/>
                  <w:bottom w:val="single" w:sz="8" w:space="0" w:color="auto"/>
                  <w:right w:val="single" w:sz="8" w:space="0" w:color="auto"/>
                </w:tcBorders>
                <w:tcMar>
                  <w:left w:w="108" w:type="dxa"/>
                  <w:right w:w="108" w:type="dxa"/>
                </w:tcMar>
              </w:tcPr>
            </w:tcPrChange>
          </w:tcPr>
          <w:p w14:paraId="4DB04C79" w14:textId="405FF396" w:rsidR="6A8C3D7C" w:rsidRDefault="6A8C3D7C">
            <w:pPr>
              <w:rPr>
                <w:rFonts w:eastAsia="Calibri" w:cs="Calibri"/>
                <w:sz w:val="18"/>
                <w:szCs w:val="18"/>
                <w:lang w:val="en-US"/>
              </w:rPr>
            </w:pPr>
            <w:ins w:id="174" w:author="elena.debortoli" w:date="2025-05-18T12:30:00Z">
              <w:r w:rsidRPr="6A8C3D7C">
                <w:rPr>
                  <w:rFonts w:eastAsia="Calibri" w:cs="Calibri"/>
                  <w:sz w:val="18"/>
                  <w:szCs w:val="18"/>
                  <w:lang w:val="en-US"/>
                </w:rPr>
                <w:t>Introduction of GMOs and GM fish</w:t>
              </w:r>
            </w:ins>
          </w:p>
        </w:tc>
        <w:tc>
          <w:tcPr>
            <w:tcW w:w="1590" w:type="dxa"/>
            <w:tcBorders>
              <w:top w:val="single" w:sz="8" w:space="0" w:color="auto"/>
              <w:left w:val="single" w:sz="8" w:space="0" w:color="auto"/>
              <w:bottom w:val="single" w:sz="8" w:space="0" w:color="auto"/>
              <w:right w:val="single" w:sz="8" w:space="0" w:color="auto"/>
            </w:tcBorders>
            <w:tcMar>
              <w:left w:w="108" w:type="dxa"/>
              <w:right w:w="108" w:type="dxa"/>
            </w:tcMar>
            <w:tcPrChange w:id="175" w:author="elena.debortoli" w:date="2025-05-18T12:31:00Z">
              <w:tcPr>
                <w:tcW w:w="1356" w:type="dxa"/>
                <w:gridSpan w:val="2"/>
                <w:tcBorders>
                  <w:top w:val="single" w:sz="8" w:space="0" w:color="auto"/>
                  <w:left w:val="single" w:sz="8" w:space="0" w:color="auto"/>
                  <w:bottom w:val="single" w:sz="8" w:space="0" w:color="auto"/>
                  <w:right w:val="single" w:sz="8" w:space="0" w:color="auto"/>
                </w:tcBorders>
                <w:tcMar>
                  <w:left w:w="108" w:type="dxa"/>
                  <w:right w:w="108" w:type="dxa"/>
                </w:tcMar>
              </w:tcPr>
            </w:tcPrChange>
          </w:tcPr>
          <w:p w14:paraId="60335F71" w14:textId="0A9B258F" w:rsidR="6A8C3D7C" w:rsidRDefault="6A8C3D7C">
            <w:pPr>
              <w:rPr>
                <w:rFonts w:eastAsia="Calibri" w:cs="Calibri"/>
                <w:sz w:val="18"/>
                <w:szCs w:val="18"/>
                <w:lang w:val="en-US"/>
              </w:rPr>
            </w:pPr>
            <w:ins w:id="176" w:author="elena.debortoli" w:date="2025-05-18T12:30:00Z">
              <w:r w:rsidRPr="6A8C3D7C">
                <w:rPr>
                  <w:rFonts w:eastAsia="Calibri" w:cs="Calibri"/>
                  <w:sz w:val="18"/>
                  <w:szCs w:val="18"/>
                  <w:lang w:val="en-US"/>
                </w:rPr>
                <w:t>Moderate</w:t>
              </w:r>
            </w:ins>
          </w:p>
        </w:tc>
        <w:tc>
          <w:tcPr>
            <w:tcW w:w="5031" w:type="dxa"/>
            <w:tcBorders>
              <w:top w:val="single" w:sz="8" w:space="0" w:color="auto"/>
              <w:left w:val="single" w:sz="8" w:space="0" w:color="auto"/>
              <w:bottom w:val="single" w:sz="8" w:space="0" w:color="auto"/>
              <w:right w:val="single" w:sz="8" w:space="0" w:color="auto"/>
            </w:tcBorders>
            <w:tcMar>
              <w:left w:w="108" w:type="dxa"/>
              <w:right w:w="108" w:type="dxa"/>
            </w:tcMar>
            <w:tcPrChange w:id="177" w:author="elena.debortoli" w:date="2025-05-18T12:31:00Z">
              <w:tcPr>
                <w:tcW w:w="5004" w:type="dxa"/>
                <w:gridSpan w:val="2"/>
                <w:tcBorders>
                  <w:top w:val="single" w:sz="8" w:space="0" w:color="auto"/>
                  <w:left w:val="single" w:sz="8" w:space="0" w:color="auto"/>
                  <w:bottom w:val="single" w:sz="8" w:space="0" w:color="auto"/>
                  <w:right w:val="single" w:sz="8" w:space="0" w:color="auto"/>
                </w:tcBorders>
                <w:tcMar>
                  <w:left w:w="108" w:type="dxa"/>
                  <w:right w:w="108" w:type="dxa"/>
                </w:tcMar>
              </w:tcPr>
            </w:tcPrChange>
          </w:tcPr>
          <w:p w14:paraId="73CF4BDA" w14:textId="0A3C75BB" w:rsidR="6A8C3D7C" w:rsidRDefault="6A8C3D7C">
            <w:pPr>
              <w:rPr>
                <w:rFonts w:eastAsia="Calibri" w:cs="Calibri"/>
                <w:sz w:val="18"/>
                <w:szCs w:val="18"/>
                <w:lang w:val="en-US"/>
              </w:rPr>
            </w:pPr>
            <w:ins w:id="178" w:author="elena.debortoli" w:date="2025-05-18T12:30:00Z">
              <w:r w:rsidRPr="6A8C3D7C">
                <w:rPr>
                  <w:rFonts w:eastAsia="Calibri" w:cs="Calibri"/>
                  <w:sz w:val="18"/>
                  <w:szCs w:val="18"/>
                  <w:lang w:val="en-US"/>
                </w:rPr>
                <w:t>Biodiversity Action Plan, sustainable aquaculture support, regulatory adherence</w:t>
              </w:r>
            </w:ins>
          </w:p>
        </w:tc>
      </w:tr>
      <w:tr w:rsidR="6A8C3D7C" w14:paraId="698DFBFA" w14:textId="77777777" w:rsidTr="6A8C3D7C">
        <w:trPr>
          <w:trHeight w:val="300"/>
          <w:ins w:id="179" w:author="elena.debortoli" w:date="2025-05-18T12:30:00Z"/>
          <w:trPrChange w:id="180" w:author="elena.debortoli" w:date="2025-05-18T12:31:00Z">
            <w:trPr>
              <w:gridAfter w:val="0"/>
              <w:trHeight w:val="300"/>
            </w:trPr>
          </w:trPrChange>
        </w:trPr>
        <w:tc>
          <w:tcPr>
            <w:tcW w:w="4185" w:type="dxa"/>
            <w:tcBorders>
              <w:top w:val="single" w:sz="8" w:space="0" w:color="auto"/>
              <w:left w:val="single" w:sz="8" w:space="0" w:color="auto"/>
              <w:bottom w:val="single" w:sz="8" w:space="0" w:color="auto"/>
              <w:right w:val="single" w:sz="8" w:space="0" w:color="auto"/>
            </w:tcBorders>
            <w:tcMar>
              <w:left w:w="108" w:type="dxa"/>
              <w:right w:w="108" w:type="dxa"/>
            </w:tcMar>
            <w:tcPrChange w:id="181" w:author="elena.debortoli" w:date="2025-05-18T12:31:00Z">
              <w:tcPr>
                <w:tcW w:w="3180" w:type="dxa"/>
                <w:tcBorders>
                  <w:top w:val="single" w:sz="8" w:space="0" w:color="auto"/>
                  <w:left w:val="single" w:sz="8" w:space="0" w:color="auto"/>
                  <w:bottom w:val="single" w:sz="8" w:space="0" w:color="auto"/>
                  <w:right w:val="single" w:sz="8" w:space="0" w:color="auto"/>
                </w:tcBorders>
                <w:tcMar>
                  <w:left w:w="108" w:type="dxa"/>
                  <w:right w:w="108" w:type="dxa"/>
                </w:tcMar>
              </w:tcPr>
            </w:tcPrChange>
          </w:tcPr>
          <w:p w14:paraId="4900D571" w14:textId="7A12D1B2" w:rsidR="6A8C3D7C" w:rsidRDefault="6A8C3D7C">
            <w:pPr>
              <w:rPr>
                <w:rFonts w:eastAsia="Calibri" w:cs="Calibri"/>
                <w:sz w:val="18"/>
                <w:szCs w:val="18"/>
                <w:lang w:val="en-US"/>
              </w:rPr>
            </w:pPr>
            <w:ins w:id="182" w:author="elena.debortoli" w:date="2025-05-18T12:30:00Z">
              <w:r w:rsidRPr="6A8C3D7C">
                <w:rPr>
                  <w:rFonts w:eastAsia="Calibri" w:cs="Calibri"/>
                  <w:sz w:val="18"/>
                  <w:szCs w:val="18"/>
                  <w:lang w:val="en-US"/>
                </w:rPr>
                <w:t>Natural hazards affect restoration</w:t>
              </w:r>
            </w:ins>
          </w:p>
        </w:tc>
        <w:tc>
          <w:tcPr>
            <w:tcW w:w="1590" w:type="dxa"/>
            <w:tcBorders>
              <w:top w:val="single" w:sz="8" w:space="0" w:color="auto"/>
              <w:left w:val="single" w:sz="8" w:space="0" w:color="auto"/>
              <w:bottom w:val="single" w:sz="8" w:space="0" w:color="auto"/>
              <w:right w:val="single" w:sz="8" w:space="0" w:color="auto"/>
            </w:tcBorders>
            <w:tcMar>
              <w:left w:w="108" w:type="dxa"/>
              <w:right w:w="108" w:type="dxa"/>
            </w:tcMar>
            <w:tcPrChange w:id="183" w:author="elena.debortoli" w:date="2025-05-18T12:31:00Z">
              <w:tcPr>
                <w:tcW w:w="1356" w:type="dxa"/>
                <w:gridSpan w:val="2"/>
                <w:tcBorders>
                  <w:top w:val="single" w:sz="8" w:space="0" w:color="auto"/>
                  <w:left w:val="single" w:sz="8" w:space="0" w:color="auto"/>
                  <w:bottom w:val="single" w:sz="8" w:space="0" w:color="auto"/>
                  <w:right w:val="single" w:sz="8" w:space="0" w:color="auto"/>
                </w:tcBorders>
                <w:tcMar>
                  <w:left w:w="108" w:type="dxa"/>
                  <w:right w:w="108" w:type="dxa"/>
                </w:tcMar>
              </w:tcPr>
            </w:tcPrChange>
          </w:tcPr>
          <w:p w14:paraId="63AF7743" w14:textId="09F86F4B" w:rsidR="6A8C3D7C" w:rsidRDefault="6A8C3D7C">
            <w:pPr>
              <w:rPr>
                <w:rFonts w:eastAsia="Calibri" w:cs="Calibri"/>
                <w:sz w:val="18"/>
                <w:szCs w:val="18"/>
                <w:lang w:val="en-US"/>
              </w:rPr>
            </w:pPr>
            <w:ins w:id="184" w:author="elena.debortoli" w:date="2025-05-18T12:30:00Z">
              <w:r w:rsidRPr="6A8C3D7C">
                <w:rPr>
                  <w:rFonts w:eastAsia="Calibri" w:cs="Calibri"/>
                  <w:sz w:val="18"/>
                  <w:szCs w:val="18"/>
                  <w:lang w:val="en-US"/>
                </w:rPr>
                <w:t>Moderate</w:t>
              </w:r>
            </w:ins>
          </w:p>
        </w:tc>
        <w:tc>
          <w:tcPr>
            <w:tcW w:w="5031" w:type="dxa"/>
            <w:tcBorders>
              <w:top w:val="single" w:sz="8" w:space="0" w:color="auto"/>
              <w:left w:val="single" w:sz="8" w:space="0" w:color="auto"/>
              <w:bottom w:val="single" w:sz="8" w:space="0" w:color="auto"/>
              <w:right w:val="single" w:sz="8" w:space="0" w:color="auto"/>
            </w:tcBorders>
            <w:tcMar>
              <w:left w:w="108" w:type="dxa"/>
              <w:right w:w="108" w:type="dxa"/>
            </w:tcMar>
            <w:tcPrChange w:id="185" w:author="elena.debortoli" w:date="2025-05-18T12:31:00Z">
              <w:tcPr>
                <w:tcW w:w="5004" w:type="dxa"/>
                <w:gridSpan w:val="2"/>
                <w:tcBorders>
                  <w:top w:val="single" w:sz="8" w:space="0" w:color="auto"/>
                  <w:left w:val="single" w:sz="8" w:space="0" w:color="auto"/>
                  <w:bottom w:val="single" w:sz="8" w:space="0" w:color="auto"/>
                  <w:right w:val="single" w:sz="8" w:space="0" w:color="auto"/>
                </w:tcBorders>
                <w:tcMar>
                  <w:left w:w="108" w:type="dxa"/>
                  <w:right w:w="108" w:type="dxa"/>
                </w:tcMar>
              </w:tcPr>
            </w:tcPrChange>
          </w:tcPr>
          <w:p w14:paraId="732AE8F3" w14:textId="07178387" w:rsidR="6A8C3D7C" w:rsidRDefault="6A8C3D7C">
            <w:pPr>
              <w:rPr>
                <w:rFonts w:eastAsia="Calibri" w:cs="Calibri"/>
                <w:sz w:val="18"/>
                <w:szCs w:val="18"/>
                <w:lang w:val="en-US"/>
              </w:rPr>
            </w:pPr>
            <w:ins w:id="186" w:author="elena.debortoli" w:date="2025-05-18T12:30:00Z">
              <w:r w:rsidRPr="6A8C3D7C">
                <w:rPr>
                  <w:rFonts w:eastAsia="Calibri" w:cs="Calibri"/>
                  <w:sz w:val="18"/>
                  <w:szCs w:val="18"/>
                  <w:lang w:val="en-US"/>
                </w:rPr>
                <w:t>Disaster risk reduction in project design, climate risk evaluation in ESIA</w:t>
              </w:r>
            </w:ins>
          </w:p>
        </w:tc>
      </w:tr>
      <w:tr w:rsidR="6A8C3D7C" w14:paraId="4F8943DD" w14:textId="77777777" w:rsidTr="6A8C3D7C">
        <w:trPr>
          <w:trHeight w:val="300"/>
          <w:ins w:id="187" w:author="elena.debortoli" w:date="2025-05-18T12:30:00Z"/>
          <w:trPrChange w:id="188" w:author="elena.debortoli" w:date="2025-05-18T12:31:00Z">
            <w:trPr>
              <w:gridAfter w:val="0"/>
              <w:trHeight w:val="300"/>
            </w:trPr>
          </w:trPrChange>
        </w:trPr>
        <w:tc>
          <w:tcPr>
            <w:tcW w:w="4185" w:type="dxa"/>
            <w:tcBorders>
              <w:top w:val="single" w:sz="8" w:space="0" w:color="auto"/>
              <w:left w:val="single" w:sz="8" w:space="0" w:color="auto"/>
              <w:bottom w:val="single" w:sz="8" w:space="0" w:color="auto"/>
              <w:right w:val="single" w:sz="8" w:space="0" w:color="auto"/>
            </w:tcBorders>
            <w:tcMar>
              <w:left w:w="108" w:type="dxa"/>
              <w:right w:w="108" w:type="dxa"/>
            </w:tcMar>
            <w:tcPrChange w:id="189" w:author="elena.debortoli" w:date="2025-05-18T12:31:00Z">
              <w:tcPr>
                <w:tcW w:w="3180" w:type="dxa"/>
                <w:tcBorders>
                  <w:top w:val="single" w:sz="8" w:space="0" w:color="auto"/>
                  <w:left w:val="single" w:sz="8" w:space="0" w:color="auto"/>
                  <w:bottom w:val="single" w:sz="8" w:space="0" w:color="auto"/>
                  <w:right w:val="single" w:sz="8" w:space="0" w:color="auto"/>
                </w:tcBorders>
                <w:tcMar>
                  <w:left w:w="108" w:type="dxa"/>
                  <w:right w:w="108" w:type="dxa"/>
                </w:tcMar>
              </w:tcPr>
            </w:tcPrChange>
          </w:tcPr>
          <w:p w14:paraId="2CEF706A" w14:textId="20A6C873" w:rsidR="6A8C3D7C" w:rsidRDefault="6A8C3D7C">
            <w:pPr>
              <w:rPr>
                <w:rFonts w:eastAsia="Calibri" w:cs="Calibri"/>
                <w:sz w:val="18"/>
                <w:szCs w:val="18"/>
                <w:lang w:val="en-US"/>
              </w:rPr>
            </w:pPr>
            <w:ins w:id="190" w:author="elena.debortoli" w:date="2025-05-18T12:30:00Z">
              <w:r w:rsidRPr="6A8C3D7C">
                <w:rPr>
                  <w:rFonts w:eastAsia="Calibri" w:cs="Calibri"/>
                  <w:sz w:val="18"/>
                  <w:szCs w:val="18"/>
                  <w:lang w:val="en-US"/>
                </w:rPr>
                <w:t>Communities undermine restoration (woodlots)</w:t>
              </w:r>
            </w:ins>
          </w:p>
        </w:tc>
        <w:tc>
          <w:tcPr>
            <w:tcW w:w="1590" w:type="dxa"/>
            <w:tcBorders>
              <w:top w:val="single" w:sz="8" w:space="0" w:color="auto"/>
              <w:left w:val="single" w:sz="8" w:space="0" w:color="auto"/>
              <w:bottom w:val="single" w:sz="8" w:space="0" w:color="auto"/>
              <w:right w:val="single" w:sz="8" w:space="0" w:color="auto"/>
            </w:tcBorders>
            <w:tcMar>
              <w:left w:w="108" w:type="dxa"/>
              <w:right w:w="108" w:type="dxa"/>
            </w:tcMar>
            <w:tcPrChange w:id="191" w:author="elena.debortoli" w:date="2025-05-18T12:31:00Z">
              <w:tcPr>
                <w:tcW w:w="1356" w:type="dxa"/>
                <w:gridSpan w:val="2"/>
                <w:tcBorders>
                  <w:top w:val="single" w:sz="8" w:space="0" w:color="auto"/>
                  <w:left w:val="single" w:sz="8" w:space="0" w:color="auto"/>
                  <w:bottom w:val="single" w:sz="8" w:space="0" w:color="auto"/>
                  <w:right w:val="single" w:sz="8" w:space="0" w:color="auto"/>
                </w:tcBorders>
                <w:tcMar>
                  <w:left w:w="108" w:type="dxa"/>
                  <w:right w:w="108" w:type="dxa"/>
                </w:tcMar>
              </w:tcPr>
            </w:tcPrChange>
          </w:tcPr>
          <w:p w14:paraId="2FAF2D6E" w14:textId="7738E3CE" w:rsidR="6A8C3D7C" w:rsidRDefault="6A8C3D7C">
            <w:pPr>
              <w:rPr>
                <w:rFonts w:eastAsia="Calibri" w:cs="Calibri"/>
                <w:sz w:val="18"/>
                <w:szCs w:val="18"/>
                <w:lang w:val="en-US"/>
              </w:rPr>
            </w:pPr>
            <w:ins w:id="192" w:author="elena.debortoli" w:date="2025-05-18T12:30:00Z">
              <w:r w:rsidRPr="6A8C3D7C">
                <w:rPr>
                  <w:rFonts w:eastAsia="Calibri" w:cs="Calibri"/>
                  <w:sz w:val="18"/>
                  <w:szCs w:val="18"/>
                  <w:lang w:val="en-US"/>
                </w:rPr>
                <w:t>Moderate</w:t>
              </w:r>
            </w:ins>
          </w:p>
        </w:tc>
        <w:tc>
          <w:tcPr>
            <w:tcW w:w="5031" w:type="dxa"/>
            <w:tcBorders>
              <w:top w:val="single" w:sz="8" w:space="0" w:color="auto"/>
              <w:left w:val="single" w:sz="8" w:space="0" w:color="auto"/>
              <w:bottom w:val="single" w:sz="8" w:space="0" w:color="auto"/>
              <w:right w:val="single" w:sz="8" w:space="0" w:color="auto"/>
            </w:tcBorders>
            <w:tcMar>
              <w:left w:w="108" w:type="dxa"/>
              <w:right w:w="108" w:type="dxa"/>
            </w:tcMar>
            <w:tcPrChange w:id="193" w:author="elena.debortoli" w:date="2025-05-18T12:31:00Z">
              <w:tcPr>
                <w:tcW w:w="5004" w:type="dxa"/>
                <w:gridSpan w:val="2"/>
                <w:tcBorders>
                  <w:top w:val="single" w:sz="8" w:space="0" w:color="auto"/>
                  <w:left w:val="single" w:sz="8" w:space="0" w:color="auto"/>
                  <w:bottom w:val="single" w:sz="8" w:space="0" w:color="auto"/>
                  <w:right w:val="single" w:sz="8" w:space="0" w:color="auto"/>
                </w:tcBorders>
                <w:tcMar>
                  <w:left w:w="108" w:type="dxa"/>
                  <w:right w:w="108" w:type="dxa"/>
                </w:tcMar>
              </w:tcPr>
            </w:tcPrChange>
          </w:tcPr>
          <w:p w14:paraId="17C794FD" w14:textId="670B881E" w:rsidR="6A8C3D7C" w:rsidRDefault="6A8C3D7C">
            <w:pPr>
              <w:rPr>
                <w:rFonts w:eastAsia="Calibri" w:cs="Calibri"/>
                <w:sz w:val="18"/>
                <w:szCs w:val="18"/>
                <w:lang w:val="en-US"/>
              </w:rPr>
            </w:pPr>
            <w:ins w:id="194" w:author="elena.debortoli" w:date="2025-05-18T12:30:00Z">
              <w:r w:rsidRPr="6A8C3D7C">
                <w:rPr>
                  <w:rFonts w:eastAsia="Calibri" w:cs="Calibri"/>
                  <w:sz w:val="18"/>
                  <w:szCs w:val="18"/>
                  <w:lang w:val="en-US"/>
                </w:rPr>
                <w:t>Stakeholder Engagement Plan, alternative livelihoods and market development</w:t>
              </w:r>
            </w:ins>
          </w:p>
        </w:tc>
      </w:tr>
      <w:tr w:rsidR="6A8C3D7C" w14:paraId="4C2D3AD4" w14:textId="77777777" w:rsidTr="6A8C3D7C">
        <w:trPr>
          <w:trHeight w:val="300"/>
          <w:ins w:id="195" w:author="elena.debortoli" w:date="2025-05-18T12:30:00Z"/>
          <w:trPrChange w:id="196" w:author="elena.debortoli" w:date="2025-05-18T12:31:00Z">
            <w:trPr>
              <w:gridAfter w:val="0"/>
              <w:trHeight w:val="300"/>
            </w:trPr>
          </w:trPrChange>
        </w:trPr>
        <w:tc>
          <w:tcPr>
            <w:tcW w:w="4185" w:type="dxa"/>
            <w:tcBorders>
              <w:top w:val="single" w:sz="8" w:space="0" w:color="auto"/>
              <w:left w:val="single" w:sz="8" w:space="0" w:color="auto"/>
              <w:bottom w:val="single" w:sz="8" w:space="0" w:color="auto"/>
              <w:right w:val="single" w:sz="8" w:space="0" w:color="auto"/>
            </w:tcBorders>
            <w:tcMar>
              <w:left w:w="108" w:type="dxa"/>
              <w:right w:w="108" w:type="dxa"/>
            </w:tcMar>
            <w:tcPrChange w:id="197" w:author="elena.debortoli" w:date="2025-05-18T12:31:00Z">
              <w:tcPr>
                <w:tcW w:w="3180" w:type="dxa"/>
                <w:tcBorders>
                  <w:top w:val="single" w:sz="8" w:space="0" w:color="auto"/>
                  <w:left w:val="single" w:sz="8" w:space="0" w:color="auto"/>
                  <w:bottom w:val="single" w:sz="8" w:space="0" w:color="auto"/>
                  <w:right w:val="single" w:sz="8" w:space="0" w:color="auto"/>
                </w:tcBorders>
                <w:tcMar>
                  <w:left w:w="108" w:type="dxa"/>
                  <w:right w:w="108" w:type="dxa"/>
                </w:tcMar>
              </w:tcPr>
            </w:tcPrChange>
          </w:tcPr>
          <w:p w14:paraId="6D6F45DF" w14:textId="202F876C" w:rsidR="6A8C3D7C" w:rsidRDefault="6A8C3D7C">
            <w:pPr>
              <w:rPr>
                <w:rFonts w:eastAsia="Calibri" w:cs="Calibri"/>
                <w:sz w:val="18"/>
                <w:szCs w:val="18"/>
                <w:lang w:val="en-US"/>
              </w:rPr>
            </w:pPr>
            <w:ins w:id="198" w:author="elena.debortoli" w:date="2025-05-18T12:30:00Z">
              <w:r w:rsidRPr="6A8C3D7C">
                <w:rPr>
                  <w:rFonts w:eastAsia="Calibri" w:cs="Calibri"/>
                  <w:sz w:val="18"/>
                  <w:szCs w:val="18"/>
                  <w:lang w:val="en-US"/>
                </w:rPr>
                <w:t>Unregulated fishing and breeding activities</w:t>
              </w:r>
            </w:ins>
          </w:p>
        </w:tc>
        <w:tc>
          <w:tcPr>
            <w:tcW w:w="1590" w:type="dxa"/>
            <w:tcBorders>
              <w:top w:val="single" w:sz="8" w:space="0" w:color="auto"/>
              <w:left w:val="single" w:sz="8" w:space="0" w:color="auto"/>
              <w:bottom w:val="single" w:sz="8" w:space="0" w:color="auto"/>
              <w:right w:val="single" w:sz="8" w:space="0" w:color="auto"/>
            </w:tcBorders>
            <w:tcMar>
              <w:left w:w="108" w:type="dxa"/>
              <w:right w:w="108" w:type="dxa"/>
            </w:tcMar>
            <w:tcPrChange w:id="199" w:author="elena.debortoli" w:date="2025-05-18T12:31:00Z">
              <w:tcPr>
                <w:tcW w:w="1356" w:type="dxa"/>
                <w:gridSpan w:val="2"/>
                <w:tcBorders>
                  <w:top w:val="single" w:sz="8" w:space="0" w:color="auto"/>
                  <w:left w:val="single" w:sz="8" w:space="0" w:color="auto"/>
                  <w:bottom w:val="single" w:sz="8" w:space="0" w:color="auto"/>
                  <w:right w:val="single" w:sz="8" w:space="0" w:color="auto"/>
                </w:tcBorders>
                <w:tcMar>
                  <w:left w:w="108" w:type="dxa"/>
                  <w:right w:w="108" w:type="dxa"/>
                </w:tcMar>
              </w:tcPr>
            </w:tcPrChange>
          </w:tcPr>
          <w:p w14:paraId="5932D8E7" w14:textId="5CF9E9C6" w:rsidR="6A8C3D7C" w:rsidRDefault="6A8C3D7C">
            <w:pPr>
              <w:rPr>
                <w:rFonts w:eastAsia="Calibri" w:cs="Calibri"/>
                <w:sz w:val="18"/>
                <w:szCs w:val="18"/>
                <w:lang w:val="en-US"/>
              </w:rPr>
            </w:pPr>
            <w:ins w:id="200" w:author="elena.debortoli" w:date="2025-05-18T12:30:00Z">
              <w:r w:rsidRPr="6A8C3D7C">
                <w:rPr>
                  <w:rFonts w:eastAsia="Calibri" w:cs="Calibri"/>
                  <w:sz w:val="18"/>
                  <w:szCs w:val="18"/>
                  <w:lang w:val="en-US"/>
                </w:rPr>
                <w:t>Low</w:t>
              </w:r>
            </w:ins>
          </w:p>
        </w:tc>
        <w:tc>
          <w:tcPr>
            <w:tcW w:w="5031" w:type="dxa"/>
            <w:tcBorders>
              <w:top w:val="single" w:sz="8" w:space="0" w:color="auto"/>
              <w:left w:val="single" w:sz="8" w:space="0" w:color="auto"/>
              <w:bottom w:val="single" w:sz="8" w:space="0" w:color="auto"/>
              <w:right w:val="single" w:sz="8" w:space="0" w:color="auto"/>
            </w:tcBorders>
            <w:tcMar>
              <w:left w:w="108" w:type="dxa"/>
              <w:right w:w="108" w:type="dxa"/>
            </w:tcMar>
            <w:tcPrChange w:id="201" w:author="elena.debortoli" w:date="2025-05-18T12:31:00Z">
              <w:tcPr>
                <w:tcW w:w="5004" w:type="dxa"/>
                <w:gridSpan w:val="2"/>
                <w:tcBorders>
                  <w:top w:val="single" w:sz="8" w:space="0" w:color="auto"/>
                  <w:left w:val="single" w:sz="8" w:space="0" w:color="auto"/>
                  <w:bottom w:val="single" w:sz="8" w:space="0" w:color="auto"/>
                  <w:right w:val="single" w:sz="8" w:space="0" w:color="auto"/>
                </w:tcBorders>
                <w:tcMar>
                  <w:left w:w="108" w:type="dxa"/>
                  <w:right w:w="108" w:type="dxa"/>
                </w:tcMar>
              </w:tcPr>
            </w:tcPrChange>
          </w:tcPr>
          <w:p w14:paraId="3E1E7637" w14:textId="6E4A2179" w:rsidR="6A8C3D7C" w:rsidRDefault="6A8C3D7C">
            <w:pPr>
              <w:rPr>
                <w:rFonts w:eastAsia="Calibri" w:cs="Calibri"/>
                <w:sz w:val="18"/>
                <w:szCs w:val="18"/>
                <w:lang w:val="en-US"/>
              </w:rPr>
            </w:pPr>
            <w:ins w:id="202" w:author="elena.debortoli" w:date="2025-05-18T12:30:00Z">
              <w:r w:rsidRPr="6A8C3D7C">
                <w:rPr>
                  <w:rFonts w:eastAsia="Calibri" w:cs="Calibri"/>
                  <w:sz w:val="18"/>
                  <w:szCs w:val="18"/>
                  <w:lang w:val="en-US"/>
                </w:rPr>
                <w:t>Biodiversity safeguards (detailed in ESMP/ESIA)</w:t>
              </w:r>
            </w:ins>
          </w:p>
        </w:tc>
      </w:tr>
      <w:tr w:rsidR="6A8C3D7C" w14:paraId="1CAF163E" w14:textId="77777777" w:rsidTr="6A8C3D7C">
        <w:trPr>
          <w:trHeight w:val="300"/>
          <w:ins w:id="203" w:author="elena.debortoli" w:date="2025-05-18T12:30:00Z"/>
          <w:trPrChange w:id="204" w:author="elena.debortoli" w:date="2025-05-18T12:31:00Z">
            <w:trPr>
              <w:gridAfter w:val="0"/>
              <w:trHeight w:val="300"/>
            </w:trPr>
          </w:trPrChange>
        </w:trPr>
        <w:tc>
          <w:tcPr>
            <w:tcW w:w="4185" w:type="dxa"/>
            <w:tcBorders>
              <w:top w:val="single" w:sz="8" w:space="0" w:color="auto"/>
              <w:left w:val="single" w:sz="8" w:space="0" w:color="auto"/>
              <w:bottom w:val="single" w:sz="8" w:space="0" w:color="auto"/>
              <w:right w:val="single" w:sz="8" w:space="0" w:color="auto"/>
            </w:tcBorders>
            <w:tcMar>
              <w:left w:w="108" w:type="dxa"/>
              <w:right w:w="108" w:type="dxa"/>
            </w:tcMar>
            <w:tcPrChange w:id="205" w:author="elena.debortoli" w:date="2025-05-18T12:31:00Z">
              <w:tcPr>
                <w:tcW w:w="3180" w:type="dxa"/>
                <w:tcBorders>
                  <w:top w:val="single" w:sz="8" w:space="0" w:color="auto"/>
                  <w:left w:val="single" w:sz="8" w:space="0" w:color="auto"/>
                  <w:bottom w:val="single" w:sz="8" w:space="0" w:color="auto"/>
                  <w:right w:val="single" w:sz="8" w:space="0" w:color="auto"/>
                </w:tcBorders>
                <w:tcMar>
                  <w:left w:w="108" w:type="dxa"/>
                  <w:right w:w="108" w:type="dxa"/>
                </w:tcMar>
              </w:tcPr>
            </w:tcPrChange>
          </w:tcPr>
          <w:p w14:paraId="55D6B87A" w14:textId="74D96A61" w:rsidR="6A8C3D7C" w:rsidRDefault="6A8C3D7C">
            <w:pPr>
              <w:rPr>
                <w:rFonts w:eastAsia="Calibri" w:cs="Calibri"/>
                <w:sz w:val="18"/>
                <w:szCs w:val="18"/>
                <w:lang w:val="en-US"/>
              </w:rPr>
            </w:pPr>
            <w:ins w:id="206" w:author="elena.debortoli" w:date="2025-05-18T12:30:00Z">
              <w:r w:rsidRPr="6A8C3D7C">
                <w:rPr>
                  <w:rFonts w:eastAsia="Calibri" w:cs="Calibri"/>
                  <w:sz w:val="18"/>
                  <w:szCs w:val="18"/>
                  <w:lang w:val="en-US"/>
                </w:rPr>
                <w:lastRenderedPageBreak/>
                <w:t>Pollution from construction</w:t>
              </w:r>
            </w:ins>
          </w:p>
        </w:tc>
        <w:tc>
          <w:tcPr>
            <w:tcW w:w="1590" w:type="dxa"/>
            <w:tcBorders>
              <w:top w:val="single" w:sz="8" w:space="0" w:color="auto"/>
              <w:left w:val="single" w:sz="8" w:space="0" w:color="auto"/>
              <w:bottom w:val="single" w:sz="8" w:space="0" w:color="auto"/>
              <w:right w:val="single" w:sz="8" w:space="0" w:color="auto"/>
            </w:tcBorders>
            <w:tcMar>
              <w:left w:w="108" w:type="dxa"/>
              <w:right w:w="108" w:type="dxa"/>
            </w:tcMar>
            <w:tcPrChange w:id="207" w:author="elena.debortoli" w:date="2025-05-18T12:31:00Z">
              <w:tcPr>
                <w:tcW w:w="1356" w:type="dxa"/>
                <w:gridSpan w:val="2"/>
                <w:tcBorders>
                  <w:top w:val="single" w:sz="8" w:space="0" w:color="auto"/>
                  <w:left w:val="single" w:sz="8" w:space="0" w:color="auto"/>
                  <w:bottom w:val="single" w:sz="8" w:space="0" w:color="auto"/>
                  <w:right w:val="single" w:sz="8" w:space="0" w:color="auto"/>
                </w:tcBorders>
                <w:tcMar>
                  <w:left w:w="108" w:type="dxa"/>
                  <w:right w:w="108" w:type="dxa"/>
                </w:tcMar>
              </w:tcPr>
            </w:tcPrChange>
          </w:tcPr>
          <w:p w14:paraId="69BB46D5" w14:textId="66A69862" w:rsidR="6A8C3D7C" w:rsidRDefault="6A8C3D7C">
            <w:pPr>
              <w:rPr>
                <w:rFonts w:eastAsia="Calibri" w:cs="Calibri"/>
                <w:sz w:val="18"/>
                <w:szCs w:val="18"/>
                <w:lang w:val="en-US"/>
              </w:rPr>
            </w:pPr>
            <w:ins w:id="208" w:author="elena.debortoli" w:date="2025-05-18T12:30:00Z">
              <w:r w:rsidRPr="6A8C3D7C">
                <w:rPr>
                  <w:rFonts w:eastAsia="Calibri" w:cs="Calibri"/>
                  <w:sz w:val="18"/>
                  <w:szCs w:val="18"/>
                  <w:lang w:val="en-US"/>
                </w:rPr>
                <w:t>Low</w:t>
              </w:r>
            </w:ins>
          </w:p>
        </w:tc>
        <w:tc>
          <w:tcPr>
            <w:tcW w:w="5031" w:type="dxa"/>
            <w:tcBorders>
              <w:top w:val="single" w:sz="8" w:space="0" w:color="auto"/>
              <w:left w:val="single" w:sz="8" w:space="0" w:color="auto"/>
              <w:bottom w:val="single" w:sz="8" w:space="0" w:color="auto"/>
              <w:right w:val="single" w:sz="8" w:space="0" w:color="auto"/>
            </w:tcBorders>
            <w:tcMar>
              <w:left w:w="108" w:type="dxa"/>
              <w:right w:w="108" w:type="dxa"/>
            </w:tcMar>
            <w:tcPrChange w:id="209" w:author="elena.debortoli" w:date="2025-05-18T12:31:00Z">
              <w:tcPr>
                <w:tcW w:w="5004" w:type="dxa"/>
                <w:gridSpan w:val="2"/>
                <w:tcBorders>
                  <w:top w:val="single" w:sz="8" w:space="0" w:color="auto"/>
                  <w:left w:val="single" w:sz="8" w:space="0" w:color="auto"/>
                  <w:bottom w:val="single" w:sz="8" w:space="0" w:color="auto"/>
                  <w:right w:val="single" w:sz="8" w:space="0" w:color="auto"/>
                </w:tcBorders>
                <w:tcMar>
                  <w:left w:w="108" w:type="dxa"/>
                  <w:right w:w="108" w:type="dxa"/>
                </w:tcMar>
              </w:tcPr>
            </w:tcPrChange>
          </w:tcPr>
          <w:p w14:paraId="1E56E18D" w14:textId="58AE8451" w:rsidR="6A8C3D7C" w:rsidRDefault="6A8C3D7C">
            <w:pPr>
              <w:rPr>
                <w:rFonts w:eastAsia="Calibri" w:cs="Calibri"/>
                <w:sz w:val="18"/>
                <w:szCs w:val="18"/>
                <w:lang w:val="en-US"/>
              </w:rPr>
            </w:pPr>
            <w:ins w:id="210" w:author="elena.debortoli" w:date="2025-05-18T12:30:00Z">
              <w:r w:rsidRPr="6A8C3D7C">
                <w:rPr>
                  <w:rFonts w:eastAsia="Calibri" w:cs="Calibri"/>
                  <w:sz w:val="18"/>
                  <w:szCs w:val="18"/>
                  <w:lang w:val="en-US"/>
                </w:rPr>
                <w:t>ESMP provisions and local environmental safeguards</w:t>
              </w:r>
            </w:ins>
          </w:p>
        </w:tc>
      </w:tr>
      <w:tr w:rsidR="6A8C3D7C" w14:paraId="63643268" w14:textId="77777777" w:rsidTr="6A8C3D7C">
        <w:trPr>
          <w:trHeight w:val="300"/>
          <w:ins w:id="211" w:author="elena.debortoli" w:date="2025-05-18T12:30:00Z"/>
          <w:trPrChange w:id="212" w:author="elena.debortoli" w:date="2025-05-18T12:31:00Z">
            <w:trPr>
              <w:gridAfter w:val="0"/>
              <w:trHeight w:val="300"/>
            </w:trPr>
          </w:trPrChange>
        </w:trPr>
        <w:tc>
          <w:tcPr>
            <w:tcW w:w="4185" w:type="dxa"/>
            <w:tcBorders>
              <w:top w:val="single" w:sz="8" w:space="0" w:color="auto"/>
              <w:left w:val="single" w:sz="8" w:space="0" w:color="auto"/>
              <w:bottom w:val="single" w:sz="8" w:space="0" w:color="auto"/>
              <w:right w:val="single" w:sz="8" w:space="0" w:color="auto"/>
            </w:tcBorders>
            <w:tcMar>
              <w:left w:w="108" w:type="dxa"/>
              <w:right w:w="108" w:type="dxa"/>
            </w:tcMar>
            <w:tcPrChange w:id="213" w:author="elena.debortoli" w:date="2025-05-18T12:31:00Z">
              <w:tcPr>
                <w:tcW w:w="3180" w:type="dxa"/>
                <w:tcBorders>
                  <w:top w:val="single" w:sz="8" w:space="0" w:color="auto"/>
                  <w:left w:val="single" w:sz="8" w:space="0" w:color="auto"/>
                  <w:bottom w:val="single" w:sz="8" w:space="0" w:color="auto"/>
                  <w:right w:val="single" w:sz="8" w:space="0" w:color="auto"/>
                </w:tcBorders>
                <w:tcMar>
                  <w:left w:w="108" w:type="dxa"/>
                  <w:right w:w="108" w:type="dxa"/>
                </w:tcMar>
              </w:tcPr>
            </w:tcPrChange>
          </w:tcPr>
          <w:p w14:paraId="162397CC" w14:textId="0403DCC0" w:rsidR="6A8C3D7C" w:rsidRDefault="6A8C3D7C">
            <w:pPr>
              <w:rPr>
                <w:rFonts w:eastAsia="Calibri" w:cs="Calibri"/>
                <w:sz w:val="18"/>
                <w:szCs w:val="18"/>
                <w:lang w:val="en-US"/>
              </w:rPr>
            </w:pPr>
            <w:ins w:id="214" w:author="elena.debortoli" w:date="2025-05-18T12:30:00Z">
              <w:r w:rsidRPr="6A8C3D7C">
                <w:rPr>
                  <w:rFonts w:eastAsia="Calibri" w:cs="Calibri"/>
                  <w:sz w:val="18"/>
                  <w:szCs w:val="18"/>
                  <w:lang w:val="en-US"/>
                </w:rPr>
                <w:t xml:space="preserve">Poor </w:t>
              </w:r>
              <w:proofErr w:type="spellStart"/>
              <w:r w:rsidRPr="6A8C3D7C">
                <w:rPr>
                  <w:rFonts w:eastAsia="Calibri" w:cs="Calibri"/>
                  <w:sz w:val="18"/>
                  <w:szCs w:val="18"/>
                  <w:lang w:val="en-US"/>
                </w:rPr>
                <w:t>labour</w:t>
              </w:r>
              <w:proofErr w:type="spellEnd"/>
              <w:r w:rsidRPr="6A8C3D7C">
                <w:rPr>
                  <w:rFonts w:eastAsia="Calibri" w:cs="Calibri"/>
                  <w:sz w:val="18"/>
                  <w:szCs w:val="18"/>
                  <w:lang w:val="en-US"/>
                </w:rPr>
                <w:t xml:space="preserve"> conditions</w:t>
              </w:r>
            </w:ins>
          </w:p>
        </w:tc>
        <w:tc>
          <w:tcPr>
            <w:tcW w:w="1590" w:type="dxa"/>
            <w:tcBorders>
              <w:top w:val="single" w:sz="8" w:space="0" w:color="auto"/>
              <w:left w:val="single" w:sz="8" w:space="0" w:color="auto"/>
              <w:bottom w:val="single" w:sz="8" w:space="0" w:color="auto"/>
              <w:right w:val="single" w:sz="8" w:space="0" w:color="auto"/>
            </w:tcBorders>
            <w:tcMar>
              <w:left w:w="108" w:type="dxa"/>
              <w:right w:w="108" w:type="dxa"/>
            </w:tcMar>
            <w:tcPrChange w:id="215" w:author="elena.debortoli" w:date="2025-05-18T12:31:00Z">
              <w:tcPr>
                <w:tcW w:w="1356" w:type="dxa"/>
                <w:gridSpan w:val="2"/>
                <w:tcBorders>
                  <w:top w:val="single" w:sz="8" w:space="0" w:color="auto"/>
                  <w:left w:val="single" w:sz="8" w:space="0" w:color="auto"/>
                  <w:bottom w:val="single" w:sz="8" w:space="0" w:color="auto"/>
                  <w:right w:val="single" w:sz="8" w:space="0" w:color="auto"/>
                </w:tcBorders>
                <w:tcMar>
                  <w:left w:w="108" w:type="dxa"/>
                  <w:right w:w="108" w:type="dxa"/>
                </w:tcMar>
              </w:tcPr>
            </w:tcPrChange>
          </w:tcPr>
          <w:p w14:paraId="42999796" w14:textId="2934EAC3" w:rsidR="6A8C3D7C" w:rsidRDefault="6A8C3D7C">
            <w:pPr>
              <w:rPr>
                <w:rFonts w:eastAsia="Calibri" w:cs="Calibri"/>
                <w:sz w:val="18"/>
                <w:szCs w:val="18"/>
                <w:lang w:val="en-US"/>
              </w:rPr>
            </w:pPr>
            <w:ins w:id="216" w:author="elena.debortoli" w:date="2025-05-18T12:30:00Z">
              <w:r w:rsidRPr="6A8C3D7C">
                <w:rPr>
                  <w:rFonts w:eastAsia="Calibri" w:cs="Calibri"/>
                  <w:sz w:val="18"/>
                  <w:szCs w:val="18"/>
                  <w:lang w:val="en-US"/>
                </w:rPr>
                <w:t>Moderate</w:t>
              </w:r>
            </w:ins>
          </w:p>
        </w:tc>
        <w:tc>
          <w:tcPr>
            <w:tcW w:w="5031" w:type="dxa"/>
            <w:tcBorders>
              <w:top w:val="single" w:sz="8" w:space="0" w:color="auto"/>
              <w:left w:val="single" w:sz="8" w:space="0" w:color="auto"/>
              <w:bottom w:val="single" w:sz="8" w:space="0" w:color="auto"/>
              <w:right w:val="single" w:sz="8" w:space="0" w:color="auto"/>
            </w:tcBorders>
            <w:tcMar>
              <w:left w:w="108" w:type="dxa"/>
              <w:right w:w="108" w:type="dxa"/>
            </w:tcMar>
            <w:tcPrChange w:id="217" w:author="elena.debortoli" w:date="2025-05-18T12:31:00Z">
              <w:tcPr>
                <w:tcW w:w="5004" w:type="dxa"/>
                <w:gridSpan w:val="2"/>
                <w:tcBorders>
                  <w:top w:val="single" w:sz="8" w:space="0" w:color="auto"/>
                  <w:left w:val="single" w:sz="8" w:space="0" w:color="auto"/>
                  <w:bottom w:val="single" w:sz="8" w:space="0" w:color="auto"/>
                  <w:right w:val="single" w:sz="8" w:space="0" w:color="auto"/>
                </w:tcBorders>
                <w:tcMar>
                  <w:left w:w="108" w:type="dxa"/>
                  <w:right w:w="108" w:type="dxa"/>
                </w:tcMar>
              </w:tcPr>
            </w:tcPrChange>
          </w:tcPr>
          <w:p w14:paraId="7AE459B3" w14:textId="7FC5410C" w:rsidR="6A8C3D7C" w:rsidRDefault="6A8C3D7C">
            <w:pPr>
              <w:rPr>
                <w:rFonts w:eastAsia="Calibri" w:cs="Calibri"/>
                <w:sz w:val="18"/>
                <w:szCs w:val="18"/>
                <w:lang w:val="en-US"/>
              </w:rPr>
            </w:pPr>
            <w:ins w:id="218" w:author="elena.debortoli" w:date="2025-05-18T12:30:00Z">
              <w:r w:rsidRPr="6A8C3D7C">
                <w:rPr>
                  <w:rFonts w:eastAsia="Calibri" w:cs="Calibri"/>
                  <w:sz w:val="18"/>
                  <w:szCs w:val="18"/>
                  <w:lang w:val="en-US"/>
                </w:rPr>
                <w:t>ESMF alignment with labor standards, use of local labor</w:t>
              </w:r>
            </w:ins>
          </w:p>
        </w:tc>
      </w:tr>
      <w:tr w:rsidR="6A8C3D7C" w14:paraId="04C20CF7" w14:textId="77777777" w:rsidTr="6A8C3D7C">
        <w:trPr>
          <w:trHeight w:val="300"/>
          <w:ins w:id="219" w:author="elena.debortoli" w:date="2025-05-18T12:30:00Z"/>
          <w:trPrChange w:id="220" w:author="elena.debortoli" w:date="2025-05-18T12:31:00Z">
            <w:trPr>
              <w:gridAfter w:val="0"/>
              <w:trHeight w:val="300"/>
            </w:trPr>
          </w:trPrChange>
        </w:trPr>
        <w:tc>
          <w:tcPr>
            <w:tcW w:w="4185" w:type="dxa"/>
            <w:tcBorders>
              <w:top w:val="single" w:sz="8" w:space="0" w:color="auto"/>
              <w:left w:val="single" w:sz="8" w:space="0" w:color="auto"/>
              <w:bottom w:val="single" w:sz="8" w:space="0" w:color="auto"/>
              <w:right w:val="single" w:sz="8" w:space="0" w:color="auto"/>
            </w:tcBorders>
            <w:tcMar>
              <w:left w:w="108" w:type="dxa"/>
              <w:right w:w="108" w:type="dxa"/>
            </w:tcMar>
            <w:tcPrChange w:id="221" w:author="elena.debortoli" w:date="2025-05-18T12:31:00Z">
              <w:tcPr>
                <w:tcW w:w="3180" w:type="dxa"/>
                <w:tcBorders>
                  <w:top w:val="single" w:sz="8" w:space="0" w:color="auto"/>
                  <w:left w:val="single" w:sz="8" w:space="0" w:color="auto"/>
                  <w:bottom w:val="single" w:sz="8" w:space="0" w:color="auto"/>
                  <w:right w:val="single" w:sz="8" w:space="0" w:color="auto"/>
                </w:tcBorders>
                <w:tcMar>
                  <w:left w:w="108" w:type="dxa"/>
                  <w:right w:w="108" w:type="dxa"/>
                </w:tcMar>
              </w:tcPr>
            </w:tcPrChange>
          </w:tcPr>
          <w:p w14:paraId="195F0CD0" w14:textId="3249F328" w:rsidR="6A8C3D7C" w:rsidRDefault="6A8C3D7C">
            <w:pPr>
              <w:rPr>
                <w:rFonts w:eastAsia="Calibri" w:cs="Calibri"/>
                <w:sz w:val="18"/>
                <w:szCs w:val="18"/>
                <w:lang w:val="en-US"/>
              </w:rPr>
            </w:pPr>
            <w:ins w:id="222" w:author="elena.debortoli" w:date="2025-05-18T12:30:00Z">
              <w:r w:rsidRPr="6A8C3D7C">
                <w:rPr>
                  <w:rFonts w:eastAsia="Calibri" w:cs="Calibri"/>
                  <w:sz w:val="18"/>
                  <w:szCs w:val="18"/>
                  <w:lang w:val="en-US"/>
                </w:rPr>
                <w:t xml:space="preserve">Child </w:t>
              </w:r>
              <w:proofErr w:type="spellStart"/>
              <w:r w:rsidRPr="6A8C3D7C">
                <w:rPr>
                  <w:rFonts w:eastAsia="Calibri" w:cs="Calibri"/>
                  <w:sz w:val="18"/>
                  <w:szCs w:val="18"/>
                  <w:lang w:val="en-US"/>
                </w:rPr>
                <w:t>labour</w:t>
              </w:r>
            </w:ins>
            <w:proofErr w:type="spellEnd"/>
          </w:p>
        </w:tc>
        <w:tc>
          <w:tcPr>
            <w:tcW w:w="1590" w:type="dxa"/>
            <w:tcBorders>
              <w:top w:val="single" w:sz="8" w:space="0" w:color="auto"/>
              <w:left w:val="single" w:sz="8" w:space="0" w:color="auto"/>
              <w:bottom w:val="single" w:sz="8" w:space="0" w:color="auto"/>
              <w:right w:val="single" w:sz="8" w:space="0" w:color="auto"/>
            </w:tcBorders>
            <w:tcMar>
              <w:left w:w="108" w:type="dxa"/>
              <w:right w:w="108" w:type="dxa"/>
            </w:tcMar>
            <w:tcPrChange w:id="223" w:author="elena.debortoli" w:date="2025-05-18T12:31:00Z">
              <w:tcPr>
                <w:tcW w:w="1356" w:type="dxa"/>
                <w:gridSpan w:val="2"/>
                <w:tcBorders>
                  <w:top w:val="single" w:sz="8" w:space="0" w:color="auto"/>
                  <w:left w:val="single" w:sz="8" w:space="0" w:color="auto"/>
                  <w:bottom w:val="single" w:sz="8" w:space="0" w:color="auto"/>
                  <w:right w:val="single" w:sz="8" w:space="0" w:color="auto"/>
                </w:tcBorders>
                <w:tcMar>
                  <w:left w:w="108" w:type="dxa"/>
                  <w:right w:w="108" w:type="dxa"/>
                </w:tcMar>
              </w:tcPr>
            </w:tcPrChange>
          </w:tcPr>
          <w:p w14:paraId="7C3C201D" w14:textId="297583A1" w:rsidR="6A8C3D7C" w:rsidRDefault="6A8C3D7C">
            <w:pPr>
              <w:rPr>
                <w:rFonts w:eastAsia="Calibri" w:cs="Calibri"/>
                <w:sz w:val="18"/>
                <w:szCs w:val="18"/>
                <w:lang w:val="en-US"/>
              </w:rPr>
            </w:pPr>
            <w:ins w:id="224" w:author="elena.debortoli" w:date="2025-05-18T12:30:00Z">
              <w:r w:rsidRPr="6A8C3D7C">
                <w:rPr>
                  <w:rFonts w:eastAsia="Calibri" w:cs="Calibri"/>
                  <w:sz w:val="18"/>
                  <w:szCs w:val="18"/>
                  <w:lang w:val="en-US"/>
                </w:rPr>
                <w:t>Moderate</w:t>
              </w:r>
            </w:ins>
          </w:p>
        </w:tc>
        <w:tc>
          <w:tcPr>
            <w:tcW w:w="5031" w:type="dxa"/>
            <w:tcBorders>
              <w:top w:val="single" w:sz="8" w:space="0" w:color="auto"/>
              <w:left w:val="single" w:sz="8" w:space="0" w:color="auto"/>
              <w:bottom w:val="single" w:sz="8" w:space="0" w:color="auto"/>
              <w:right w:val="single" w:sz="8" w:space="0" w:color="auto"/>
            </w:tcBorders>
            <w:tcMar>
              <w:left w:w="108" w:type="dxa"/>
              <w:right w:w="108" w:type="dxa"/>
            </w:tcMar>
            <w:tcPrChange w:id="225" w:author="elena.debortoli" w:date="2025-05-18T12:31:00Z">
              <w:tcPr>
                <w:tcW w:w="5004" w:type="dxa"/>
                <w:gridSpan w:val="2"/>
                <w:tcBorders>
                  <w:top w:val="single" w:sz="8" w:space="0" w:color="auto"/>
                  <w:left w:val="single" w:sz="8" w:space="0" w:color="auto"/>
                  <w:bottom w:val="single" w:sz="8" w:space="0" w:color="auto"/>
                  <w:right w:val="single" w:sz="8" w:space="0" w:color="auto"/>
                </w:tcBorders>
                <w:tcMar>
                  <w:left w:w="108" w:type="dxa"/>
                  <w:right w:w="108" w:type="dxa"/>
                </w:tcMar>
              </w:tcPr>
            </w:tcPrChange>
          </w:tcPr>
          <w:p w14:paraId="6EE535B4" w14:textId="35216D65" w:rsidR="6A8C3D7C" w:rsidRDefault="6A8C3D7C">
            <w:pPr>
              <w:rPr>
                <w:rFonts w:eastAsia="Calibri" w:cs="Calibri"/>
                <w:sz w:val="18"/>
                <w:szCs w:val="18"/>
                <w:lang w:val="en-US"/>
              </w:rPr>
            </w:pPr>
            <w:ins w:id="226" w:author="elena.debortoli" w:date="2025-05-18T12:30:00Z">
              <w:r w:rsidRPr="6A8C3D7C">
                <w:rPr>
                  <w:rFonts w:eastAsia="Calibri" w:cs="Calibri"/>
                  <w:sz w:val="18"/>
                  <w:szCs w:val="18"/>
                  <w:lang w:val="en-US"/>
                </w:rPr>
                <w:t>Assessment through ESIA and inclusion in ESMPs</w:t>
              </w:r>
            </w:ins>
          </w:p>
        </w:tc>
      </w:tr>
      <w:tr w:rsidR="6A8C3D7C" w14:paraId="38A11DBE" w14:textId="77777777" w:rsidTr="6A8C3D7C">
        <w:trPr>
          <w:trHeight w:val="300"/>
          <w:ins w:id="227" w:author="elena.debortoli" w:date="2025-05-18T12:30:00Z"/>
          <w:trPrChange w:id="228" w:author="elena.debortoli" w:date="2025-05-18T12:31:00Z">
            <w:trPr>
              <w:gridAfter w:val="0"/>
              <w:trHeight w:val="300"/>
            </w:trPr>
          </w:trPrChange>
        </w:trPr>
        <w:tc>
          <w:tcPr>
            <w:tcW w:w="4185" w:type="dxa"/>
            <w:tcBorders>
              <w:top w:val="single" w:sz="8" w:space="0" w:color="auto"/>
              <w:left w:val="single" w:sz="8" w:space="0" w:color="auto"/>
              <w:bottom w:val="single" w:sz="8" w:space="0" w:color="auto"/>
              <w:right w:val="single" w:sz="8" w:space="0" w:color="auto"/>
            </w:tcBorders>
            <w:tcMar>
              <w:left w:w="108" w:type="dxa"/>
              <w:right w:w="108" w:type="dxa"/>
            </w:tcMar>
            <w:tcPrChange w:id="229" w:author="elena.debortoli" w:date="2025-05-18T12:31:00Z">
              <w:tcPr>
                <w:tcW w:w="3180" w:type="dxa"/>
                <w:tcBorders>
                  <w:top w:val="single" w:sz="8" w:space="0" w:color="auto"/>
                  <w:left w:val="single" w:sz="8" w:space="0" w:color="auto"/>
                  <w:bottom w:val="single" w:sz="8" w:space="0" w:color="auto"/>
                  <w:right w:val="single" w:sz="8" w:space="0" w:color="auto"/>
                </w:tcBorders>
                <w:tcMar>
                  <w:left w:w="108" w:type="dxa"/>
                  <w:right w:w="108" w:type="dxa"/>
                </w:tcMar>
              </w:tcPr>
            </w:tcPrChange>
          </w:tcPr>
          <w:p w14:paraId="0022E344" w14:textId="769FEDD9" w:rsidR="6A8C3D7C" w:rsidRDefault="6A8C3D7C">
            <w:pPr>
              <w:rPr>
                <w:rFonts w:eastAsia="Calibri" w:cs="Calibri"/>
                <w:sz w:val="18"/>
                <w:szCs w:val="18"/>
                <w:lang w:val="en-US"/>
              </w:rPr>
            </w:pPr>
            <w:ins w:id="230" w:author="elena.debortoli" w:date="2025-05-18T12:30:00Z">
              <w:r w:rsidRPr="6A8C3D7C">
                <w:rPr>
                  <w:rFonts w:eastAsia="Calibri" w:cs="Calibri"/>
                  <w:sz w:val="18"/>
                  <w:szCs w:val="18"/>
                  <w:lang w:val="en-US"/>
                </w:rPr>
                <w:t>Temporary physical displacement</w:t>
              </w:r>
            </w:ins>
          </w:p>
        </w:tc>
        <w:tc>
          <w:tcPr>
            <w:tcW w:w="1590" w:type="dxa"/>
            <w:tcBorders>
              <w:top w:val="single" w:sz="8" w:space="0" w:color="auto"/>
              <w:left w:val="single" w:sz="8" w:space="0" w:color="auto"/>
              <w:bottom w:val="single" w:sz="8" w:space="0" w:color="auto"/>
              <w:right w:val="single" w:sz="8" w:space="0" w:color="auto"/>
            </w:tcBorders>
            <w:tcMar>
              <w:left w:w="108" w:type="dxa"/>
              <w:right w:w="108" w:type="dxa"/>
            </w:tcMar>
            <w:tcPrChange w:id="231" w:author="elena.debortoli" w:date="2025-05-18T12:31:00Z">
              <w:tcPr>
                <w:tcW w:w="1356" w:type="dxa"/>
                <w:gridSpan w:val="2"/>
                <w:tcBorders>
                  <w:top w:val="single" w:sz="8" w:space="0" w:color="auto"/>
                  <w:left w:val="single" w:sz="8" w:space="0" w:color="auto"/>
                  <w:bottom w:val="single" w:sz="8" w:space="0" w:color="auto"/>
                  <w:right w:val="single" w:sz="8" w:space="0" w:color="auto"/>
                </w:tcBorders>
                <w:tcMar>
                  <w:left w:w="108" w:type="dxa"/>
                  <w:right w:w="108" w:type="dxa"/>
                </w:tcMar>
              </w:tcPr>
            </w:tcPrChange>
          </w:tcPr>
          <w:p w14:paraId="1B1E6B5A" w14:textId="0D712614" w:rsidR="6A8C3D7C" w:rsidRDefault="6A8C3D7C">
            <w:pPr>
              <w:rPr>
                <w:rFonts w:eastAsia="Calibri" w:cs="Calibri"/>
                <w:sz w:val="18"/>
                <w:szCs w:val="18"/>
                <w:lang w:val="en-US"/>
              </w:rPr>
            </w:pPr>
            <w:ins w:id="232" w:author="elena.debortoli" w:date="2025-05-18T12:30:00Z">
              <w:r w:rsidRPr="6A8C3D7C">
                <w:rPr>
                  <w:rFonts w:eastAsia="Calibri" w:cs="Calibri"/>
                  <w:sz w:val="18"/>
                  <w:szCs w:val="18"/>
                  <w:lang w:val="en-US"/>
                </w:rPr>
                <w:t>Moderate</w:t>
              </w:r>
            </w:ins>
          </w:p>
        </w:tc>
        <w:tc>
          <w:tcPr>
            <w:tcW w:w="5031" w:type="dxa"/>
            <w:tcBorders>
              <w:top w:val="single" w:sz="8" w:space="0" w:color="auto"/>
              <w:left w:val="single" w:sz="8" w:space="0" w:color="auto"/>
              <w:bottom w:val="single" w:sz="8" w:space="0" w:color="auto"/>
              <w:right w:val="single" w:sz="8" w:space="0" w:color="auto"/>
            </w:tcBorders>
            <w:tcMar>
              <w:left w:w="108" w:type="dxa"/>
              <w:right w:w="108" w:type="dxa"/>
            </w:tcMar>
            <w:tcPrChange w:id="233" w:author="elena.debortoli" w:date="2025-05-18T12:31:00Z">
              <w:tcPr>
                <w:tcW w:w="5004" w:type="dxa"/>
                <w:gridSpan w:val="2"/>
                <w:tcBorders>
                  <w:top w:val="single" w:sz="8" w:space="0" w:color="auto"/>
                  <w:left w:val="single" w:sz="8" w:space="0" w:color="auto"/>
                  <w:bottom w:val="single" w:sz="8" w:space="0" w:color="auto"/>
                  <w:right w:val="single" w:sz="8" w:space="0" w:color="auto"/>
                </w:tcBorders>
                <w:tcMar>
                  <w:left w:w="108" w:type="dxa"/>
                  <w:right w:w="108" w:type="dxa"/>
                </w:tcMar>
              </w:tcPr>
            </w:tcPrChange>
          </w:tcPr>
          <w:p w14:paraId="4F14FAB3" w14:textId="5415C2F7" w:rsidR="6A8C3D7C" w:rsidRDefault="6A8C3D7C">
            <w:pPr>
              <w:rPr>
                <w:rFonts w:eastAsia="Calibri" w:cs="Calibri"/>
                <w:sz w:val="18"/>
                <w:szCs w:val="18"/>
                <w:lang w:val="en-US"/>
              </w:rPr>
            </w:pPr>
            <w:ins w:id="234" w:author="elena.debortoli" w:date="2025-05-18T12:30:00Z">
              <w:r w:rsidRPr="6A8C3D7C">
                <w:rPr>
                  <w:rFonts w:eastAsia="Calibri" w:cs="Calibri"/>
                  <w:sz w:val="18"/>
                  <w:szCs w:val="18"/>
                  <w:lang w:val="en-US"/>
                </w:rPr>
                <w:t>FPIC consultations, Process Framework, stakeholder coordination platforms</w:t>
              </w:r>
            </w:ins>
          </w:p>
        </w:tc>
      </w:tr>
      <w:tr w:rsidR="6A8C3D7C" w14:paraId="7D997683" w14:textId="77777777" w:rsidTr="6A8C3D7C">
        <w:trPr>
          <w:trHeight w:val="300"/>
          <w:ins w:id="235" w:author="elena.debortoli" w:date="2025-05-18T12:30:00Z"/>
          <w:trPrChange w:id="236" w:author="elena.debortoli" w:date="2025-05-18T12:31:00Z">
            <w:trPr>
              <w:gridAfter w:val="0"/>
              <w:trHeight w:val="300"/>
            </w:trPr>
          </w:trPrChange>
        </w:trPr>
        <w:tc>
          <w:tcPr>
            <w:tcW w:w="4185" w:type="dxa"/>
            <w:tcBorders>
              <w:top w:val="single" w:sz="8" w:space="0" w:color="auto"/>
              <w:left w:val="single" w:sz="8" w:space="0" w:color="auto"/>
              <w:bottom w:val="single" w:sz="8" w:space="0" w:color="auto"/>
              <w:right w:val="single" w:sz="8" w:space="0" w:color="auto"/>
            </w:tcBorders>
            <w:tcMar>
              <w:left w:w="108" w:type="dxa"/>
              <w:right w:w="108" w:type="dxa"/>
            </w:tcMar>
            <w:tcPrChange w:id="237" w:author="elena.debortoli" w:date="2025-05-18T12:31:00Z">
              <w:tcPr>
                <w:tcW w:w="3180" w:type="dxa"/>
                <w:tcBorders>
                  <w:top w:val="single" w:sz="8" w:space="0" w:color="auto"/>
                  <w:left w:val="single" w:sz="8" w:space="0" w:color="auto"/>
                  <w:bottom w:val="single" w:sz="8" w:space="0" w:color="auto"/>
                  <w:right w:val="single" w:sz="8" w:space="0" w:color="auto"/>
                </w:tcBorders>
                <w:tcMar>
                  <w:left w:w="108" w:type="dxa"/>
                  <w:right w:w="108" w:type="dxa"/>
                </w:tcMar>
              </w:tcPr>
            </w:tcPrChange>
          </w:tcPr>
          <w:p w14:paraId="1CC984B4" w14:textId="48169599" w:rsidR="6A8C3D7C" w:rsidRDefault="6A8C3D7C">
            <w:pPr>
              <w:rPr>
                <w:rFonts w:eastAsia="Calibri" w:cs="Calibri"/>
                <w:sz w:val="18"/>
                <w:szCs w:val="18"/>
                <w:lang w:val="en-US"/>
              </w:rPr>
            </w:pPr>
            <w:ins w:id="238" w:author="elena.debortoli" w:date="2025-05-18T12:30:00Z">
              <w:r w:rsidRPr="6A8C3D7C">
                <w:rPr>
                  <w:rFonts w:eastAsia="Calibri" w:cs="Calibri"/>
                  <w:sz w:val="18"/>
                  <w:szCs w:val="18"/>
                  <w:lang w:val="en-US"/>
                </w:rPr>
                <w:t>Top-down PA delineation causes community resistance</w:t>
              </w:r>
            </w:ins>
          </w:p>
        </w:tc>
        <w:tc>
          <w:tcPr>
            <w:tcW w:w="1590" w:type="dxa"/>
            <w:tcBorders>
              <w:top w:val="single" w:sz="8" w:space="0" w:color="auto"/>
              <w:left w:val="single" w:sz="8" w:space="0" w:color="auto"/>
              <w:bottom w:val="single" w:sz="8" w:space="0" w:color="auto"/>
              <w:right w:val="single" w:sz="8" w:space="0" w:color="auto"/>
            </w:tcBorders>
            <w:tcMar>
              <w:left w:w="108" w:type="dxa"/>
              <w:right w:w="108" w:type="dxa"/>
            </w:tcMar>
            <w:tcPrChange w:id="239" w:author="elena.debortoli" w:date="2025-05-18T12:31:00Z">
              <w:tcPr>
                <w:tcW w:w="1356" w:type="dxa"/>
                <w:gridSpan w:val="2"/>
                <w:tcBorders>
                  <w:top w:val="single" w:sz="8" w:space="0" w:color="auto"/>
                  <w:left w:val="single" w:sz="8" w:space="0" w:color="auto"/>
                  <w:bottom w:val="single" w:sz="8" w:space="0" w:color="auto"/>
                  <w:right w:val="single" w:sz="8" w:space="0" w:color="auto"/>
                </w:tcBorders>
                <w:tcMar>
                  <w:left w:w="108" w:type="dxa"/>
                  <w:right w:w="108" w:type="dxa"/>
                </w:tcMar>
              </w:tcPr>
            </w:tcPrChange>
          </w:tcPr>
          <w:p w14:paraId="14F29AF0" w14:textId="4A159152" w:rsidR="6A8C3D7C" w:rsidRDefault="6A8C3D7C">
            <w:pPr>
              <w:rPr>
                <w:rFonts w:eastAsia="Calibri" w:cs="Calibri"/>
                <w:sz w:val="18"/>
                <w:szCs w:val="18"/>
                <w:lang w:val="en-US"/>
              </w:rPr>
            </w:pPr>
            <w:ins w:id="240" w:author="elena.debortoli" w:date="2025-05-18T12:30:00Z">
              <w:r w:rsidRPr="6A8C3D7C">
                <w:rPr>
                  <w:rFonts w:eastAsia="Calibri" w:cs="Calibri"/>
                  <w:sz w:val="18"/>
                  <w:szCs w:val="18"/>
                  <w:lang w:val="en-US"/>
                </w:rPr>
                <w:t>Moderate</w:t>
              </w:r>
            </w:ins>
          </w:p>
        </w:tc>
        <w:tc>
          <w:tcPr>
            <w:tcW w:w="5031" w:type="dxa"/>
            <w:tcBorders>
              <w:top w:val="single" w:sz="8" w:space="0" w:color="auto"/>
              <w:left w:val="single" w:sz="8" w:space="0" w:color="auto"/>
              <w:bottom w:val="single" w:sz="8" w:space="0" w:color="auto"/>
              <w:right w:val="single" w:sz="8" w:space="0" w:color="auto"/>
            </w:tcBorders>
            <w:tcMar>
              <w:left w:w="108" w:type="dxa"/>
              <w:right w:w="108" w:type="dxa"/>
            </w:tcMar>
            <w:tcPrChange w:id="241" w:author="elena.debortoli" w:date="2025-05-18T12:31:00Z">
              <w:tcPr>
                <w:tcW w:w="5004" w:type="dxa"/>
                <w:gridSpan w:val="2"/>
                <w:tcBorders>
                  <w:top w:val="single" w:sz="8" w:space="0" w:color="auto"/>
                  <w:left w:val="single" w:sz="8" w:space="0" w:color="auto"/>
                  <w:bottom w:val="single" w:sz="8" w:space="0" w:color="auto"/>
                  <w:right w:val="single" w:sz="8" w:space="0" w:color="auto"/>
                </w:tcBorders>
                <w:tcMar>
                  <w:left w:w="108" w:type="dxa"/>
                  <w:right w:w="108" w:type="dxa"/>
                </w:tcMar>
              </w:tcPr>
            </w:tcPrChange>
          </w:tcPr>
          <w:p w14:paraId="43DAA9B1" w14:textId="2DFA53DB" w:rsidR="6A8C3D7C" w:rsidRDefault="6A8C3D7C">
            <w:pPr>
              <w:rPr>
                <w:rFonts w:eastAsia="Calibri" w:cs="Calibri"/>
                <w:sz w:val="18"/>
                <w:szCs w:val="18"/>
                <w:lang w:val="en-US"/>
              </w:rPr>
            </w:pPr>
            <w:ins w:id="242" w:author="elena.debortoli" w:date="2025-05-18T12:30:00Z">
              <w:r w:rsidRPr="6A8C3D7C">
                <w:rPr>
                  <w:rFonts w:eastAsia="Calibri" w:cs="Calibri"/>
                  <w:sz w:val="18"/>
                  <w:szCs w:val="18"/>
                  <w:lang w:val="en-US"/>
                </w:rPr>
                <w:t>GRM, participatory stakeholder engagement processes</w:t>
              </w:r>
            </w:ins>
          </w:p>
        </w:tc>
      </w:tr>
      <w:tr w:rsidR="6A8C3D7C" w14:paraId="218181CA" w14:textId="77777777" w:rsidTr="6A8C3D7C">
        <w:trPr>
          <w:trHeight w:val="300"/>
          <w:ins w:id="243" w:author="elena.debortoli" w:date="2025-05-18T12:30:00Z"/>
          <w:trPrChange w:id="244" w:author="elena.debortoli" w:date="2025-05-18T12:31:00Z">
            <w:trPr>
              <w:gridAfter w:val="0"/>
              <w:trHeight w:val="300"/>
            </w:trPr>
          </w:trPrChange>
        </w:trPr>
        <w:tc>
          <w:tcPr>
            <w:tcW w:w="4185" w:type="dxa"/>
            <w:tcBorders>
              <w:top w:val="single" w:sz="8" w:space="0" w:color="auto"/>
              <w:left w:val="single" w:sz="8" w:space="0" w:color="auto"/>
              <w:bottom w:val="single" w:sz="8" w:space="0" w:color="auto"/>
              <w:right w:val="single" w:sz="8" w:space="0" w:color="auto"/>
            </w:tcBorders>
            <w:tcMar>
              <w:left w:w="108" w:type="dxa"/>
              <w:right w:w="108" w:type="dxa"/>
            </w:tcMar>
            <w:tcPrChange w:id="245" w:author="elena.debortoli" w:date="2025-05-18T12:31:00Z">
              <w:tcPr>
                <w:tcW w:w="3180" w:type="dxa"/>
                <w:tcBorders>
                  <w:top w:val="single" w:sz="8" w:space="0" w:color="auto"/>
                  <w:left w:val="single" w:sz="8" w:space="0" w:color="auto"/>
                  <w:bottom w:val="single" w:sz="8" w:space="0" w:color="auto"/>
                  <w:right w:val="single" w:sz="8" w:space="0" w:color="auto"/>
                </w:tcBorders>
                <w:tcMar>
                  <w:left w:w="108" w:type="dxa"/>
                  <w:right w:w="108" w:type="dxa"/>
                </w:tcMar>
              </w:tcPr>
            </w:tcPrChange>
          </w:tcPr>
          <w:p w14:paraId="67D0A273" w14:textId="5C46C6B8" w:rsidR="6A8C3D7C" w:rsidRDefault="6A8C3D7C">
            <w:pPr>
              <w:rPr>
                <w:rFonts w:eastAsia="Calibri" w:cs="Calibri"/>
                <w:sz w:val="18"/>
                <w:szCs w:val="18"/>
                <w:lang w:val="en-US"/>
              </w:rPr>
            </w:pPr>
            <w:ins w:id="246" w:author="elena.debortoli" w:date="2025-05-18T12:30:00Z">
              <w:r w:rsidRPr="6A8C3D7C">
                <w:rPr>
                  <w:rFonts w:eastAsia="Calibri" w:cs="Calibri"/>
                  <w:sz w:val="18"/>
                  <w:szCs w:val="18"/>
                  <w:lang w:val="en-US"/>
                </w:rPr>
                <w:t>Private sector lacks safeguards capacity</w:t>
              </w:r>
            </w:ins>
          </w:p>
        </w:tc>
        <w:tc>
          <w:tcPr>
            <w:tcW w:w="1590" w:type="dxa"/>
            <w:tcBorders>
              <w:top w:val="single" w:sz="8" w:space="0" w:color="auto"/>
              <w:left w:val="single" w:sz="8" w:space="0" w:color="auto"/>
              <w:bottom w:val="single" w:sz="8" w:space="0" w:color="auto"/>
              <w:right w:val="single" w:sz="8" w:space="0" w:color="auto"/>
            </w:tcBorders>
            <w:tcMar>
              <w:left w:w="108" w:type="dxa"/>
              <w:right w:w="108" w:type="dxa"/>
            </w:tcMar>
            <w:tcPrChange w:id="247" w:author="elena.debortoli" w:date="2025-05-18T12:31:00Z">
              <w:tcPr>
                <w:tcW w:w="1356" w:type="dxa"/>
                <w:gridSpan w:val="2"/>
                <w:tcBorders>
                  <w:top w:val="single" w:sz="8" w:space="0" w:color="auto"/>
                  <w:left w:val="single" w:sz="8" w:space="0" w:color="auto"/>
                  <w:bottom w:val="single" w:sz="8" w:space="0" w:color="auto"/>
                  <w:right w:val="single" w:sz="8" w:space="0" w:color="auto"/>
                </w:tcBorders>
                <w:tcMar>
                  <w:left w:w="108" w:type="dxa"/>
                  <w:right w:w="108" w:type="dxa"/>
                </w:tcMar>
              </w:tcPr>
            </w:tcPrChange>
          </w:tcPr>
          <w:p w14:paraId="7C35DC13" w14:textId="0537B7E2" w:rsidR="6A8C3D7C" w:rsidRDefault="6A8C3D7C">
            <w:pPr>
              <w:rPr>
                <w:rFonts w:eastAsia="Calibri" w:cs="Calibri"/>
                <w:sz w:val="18"/>
                <w:szCs w:val="18"/>
                <w:lang w:val="en-US"/>
              </w:rPr>
            </w:pPr>
            <w:ins w:id="248" w:author="elena.debortoli" w:date="2025-05-18T12:30:00Z">
              <w:r w:rsidRPr="6A8C3D7C">
                <w:rPr>
                  <w:rFonts w:eastAsia="Calibri" w:cs="Calibri"/>
                  <w:sz w:val="18"/>
                  <w:szCs w:val="18"/>
                  <w:lang w:val="en-US"/>
                </w:rPr>
                <w:t>Moderate</w:t>
              </w:r>
            </w:ins>
          </w:p>
        </w:tc>
        <w:tc>
          <w:tcPr>
            <w:tcW w:w="5031" w:type="dxa"/>
            <w:tcBorders>
              <w:top w:val="single" w:sz="8" w:space="0" w:color="auto"/>
              <w:left w:val="single" w:sz="8" w:space="0" w:color="auto"/>
              <w:bottom w:val="single" w:sz="8" w:space="0" w:color="auto"/>
              <w:right w:val="single" w:sz="8" w:space="0" w:color="auto"/>
            </w:tcBorders>
            <w:tcMar>
              <w:left w:w="108" w:type="dxa"/>
              <w:right w:w="108" w:type="dxa"/>
            </w:tcMar>
            <w:tcPrChange w:id="249" w:author="elena.debortoli" w:date="2025-05-18T12:31:00Z">
              <w:tcPr>
                <w:tcW w:w="5004" w:type="dxa"/>
                <w:gridSpan w:val="2"/>
                <w:tcBorders>
                  <w:top w:val="single" w:sz="8" w:space="0" w:color="auto"/>
                  <w:left w:val="single" w:sz="8" w:space="0" w:color="auto"/>
                  <w:bottom w:val="single" w:sz="8" w:space="0" w:color="auto"/>
                  <w:right w:val="single" w:sz="8" w:space="0" w:color="auto"/>
                </w:tcBorders>
                <w:tcMar>
                  <w:left w:w="108" w:type="dxa"/>
                  <w:right w:w="108" w:type="dxa"/>
                </w:tcMar>
              </w:tcPr>
            </w:tcPrChange>
          </w:tcPr>
          <w:p w14:paraId="420C492B" w14:textId="4A435984" w:rsidR="6A8C3D7C" w:rsidRDefault="6A8C3D7C">
            <w:pPr>
              <w:rPr>
                <w:rFonts w:eastAsia="Calibri" w:cs="Calibri"/>
                <w:sz w:val="18"/>
                <w:szCs w:val="18"/>
                <w:lang w:val="en-US"/>
              </w:rPr>
            </w:pPr>
            <w:ins w:id="250" w:author="elena.debortoli" w:date="2025-05-18T12:30:00Z">
              <w:r w:rsidRPr="6A8C3D7C">
                <w:rPr>
                  <w:rFonts w:eastAsia="Calibri" w:cs="Calibri"/>
                  <w:sz w:val="18"/>
                  <w:szCs w:val="18"/>
                  <w:lang w:val="en-US"/>
                </w:rPr>
                <w:t>Review of partners' safeguards, learning strategy, project-level GRM</w:t>
              </w:r>
            </w:ins>
          </w:p>
        </w:tc>
      </w:tr>
      <w:tr w:rsidR="6A8C3D7C" w14:paraId="7778CB56" w14:textId="77777777" w:rsidTr="6A8C3D7C">
        <w:trPr>
          <w:trHeight w:val="300"/>
          <w:ins w:id="251" w:author="elena.debortoli" w:date="2025-05-18T12:30:00Z"/>
          <w:trPrChange w:id="252" w:author="elena.debortoli" w:date="2025-05-18T12:31:00Z">
            <w:trPr>
              <w:gridAfter w:val="0"/>
              <w:trHeight w:val="300"/>
            </w:trPr>
          </w:trPrChange>
        </w:trPr>
        <w:tc>
          <w:tcPr>
            <w:tcW w:w="4185" w:type="dxa"/>
            <w:tcBorders>
              <w:top w:val="single" w:sz="8" w:space="0" w:color="auto"/>
              <w:left w:val="single" w:sz="8" w:space="0" w:color="auto"/>
              <w:bottom w:val="single" w:sz="8" w:space="0" w:color="auto"/>
              <w:right w:val="single" w:sz="8" w:space="0" w:color="auto"/>
            </w:tcBorders>
            <w:tcMar>
              <w:left w:w="108" w:type="dxa"/>
              <w:right w:w="108" w:type="dxa"/>
            </w:tcMar>
            <w:tcPrChange w:id="253" w:author="elena.debortoli" w:date="2025-05-18T12:31:00Z">
              <w:tcPr>
                <w:tcW w:w="3180" w:type="dxa"/>
                <w:tcBorders>
                  <w:top w:val="single" w:sz="8" w:space="0" w:color="auto"/>
                  <w:left w:val="single" w:sz="8" w:space="0" w:color="auto"/>
                  <w:bottom w:val="single" w:sz="8" w:space="0" w:color="auto"/>
                  <w:right w:val="single" w:sz="8" w:space="0" w:color="auto"/>
                </w:tcBorders>
                <w:tcMar>
                  <w:left w:w="108" w:type="dxa"/>
                  <w:right w:w="108" w:type="dxa"/>
                </w:tcMar>
              </w:tcPr>
            </w:tcPrChange>
          </w:tcPr>
          <w:p w14:paraId="147474B9" w14:textId="14B5FAB7" w:rsidR="6A8C3D7C" w:rsidRDefault="6A8C3D7C">
            <w:pPr>
              <w:rPr>
                <w:rFonts w:eastAsia="Calibri" w:cs="Calibri"/>
                <w:sz w:val="18"/>
                <w:szCs w:val="18"/>
                <w:lang w:val="en-US"/>
              </w:rPr>
            </w:pPr>
            <w:ins w:id="254" w:author="elena.debortoli" w:date="2025-05-18T12:30:00Z">
              <w:r w:rsidRPr="6A8C3D7C">
                <w:rPr>
                  <w:rFonts w:eastAsia="Calibri" w:cs="Calibri"/>
                  <w:sz w:val="18"/>
                  <w:szCs w:val="18"/>
                  <w:lang w:val="en-US"/>
                </w:rPr>
                <w:t>Waste pollution from joint ventures</w:t>
              </w:r>
            </w:ins>
          </w:p>
        </w:tc>
        <w:tc>
          <w:tcPr>
            <w:tcW w:w="1590" w:type="dxa"/>
            <w:tcBorders>
              <w:top w:val="single" w:sz="8" w:space="0" w:color="auto"/>
              <w:left w:val="single" w:sz="8" w:space="0" w:color="auto"/>
              <w:bottom w:val="single" w:sz="8" w:space="0" w:color="auto"/>
              <w:right w:val="single" w:sz="8" w:space="0" w:color="auto"/>
            </w:tcBorders>
            <w:tcMar>
              <w:left w:w="108" w:type="dxa"/>
              <w:right w:w="108" w:type="dxa"/>
            </w:tcMar>
            <w:tcPrChange w:id="255" w:author="elena.debortoli" w:date="2025-05-18T12:31:00Z">
              <w:tcPr>
                <w:tcW w:w="1356" w:type="dxa"/>
                <w:gridSpan w:val="2"/>
                <w:tcBorders>
                  <w:top w:val="single" w:sz="8" w:space="0" w:color="auto"/>
                  <w:left w:val="single" w:sz="8" w:space="0" w:color="auto"/>
                  <w:bottom w:val="single" w:sz="8" w:space="0" w:color="auto"/>
                  <w:right w:val="single" w:sz="8" w:space="0" w:color="auto"/>
                </w:tcBorders>
                <w:tcMar>
                  <w:left w:w="108" w:type="dxa"/>
                  <w:right w:w="108" w:type="dxa"/>
                </w:tcMar>
              </w:tcPr>
            </w:tcPrChange>
          </w:tcPr>
          <w:p w14:paraId="26548D7F" w14:textId="28A3110D" w:rsidR="6A8C3D7C" w:rsidRDefault="6A8C3D7C">
            <w:pPr>
              <w:rPr>
                <w:rFonts w:eastAsia="Calibri" w:cs="Calibri"/>
                <w:sz w:val="18"/>
                <w:szCs w:val="18"/>
                <w:lang w:val="en-US"/>
              </w:rPr>
            </w:pPr>
            <w:ins w:id="256" w:author="elena.debortoli" w:date="2025-05-18T12:30:00Z">
              <w:r w:rsidRPr="6A8C3D7C">
                <w:rPr>
                  <w:rFonts w:eastAsia="Calibri" w:cs="Calibri"/>
                  <w:sz w:val="18"/>
                  <w:szCs w:val="18"/>
                  <w:lang w:val="en-US"/>
                </w:rPr>
                <w:t>Moderate</w:t>
              </w:r>
            </w:ins>
          </w:p>
        </w:tc>
        <w:tc>
          <w:tcPr>
            <w:tcW w:w="5031" w:type="dxa"/>
            <w:tcBorders>
              <w:top w:val="single" w:sz="8" w:space="0" w:color="auto"/>
              <w:left w:val="single" w:sz="8" w:space="0" w:color="auto"/>
              <w:bottom w:val="single" w:sz="8" w:space="0" w:color="auto"/>
              <w:right w:val="single" w:sz="8" w:space="0" w:color="auto"/>
            </w:tcBorders>
            <w:tcMar>
              <w:left w:w="108" w:type="dxa"/>
              <w:right w:w="108" w:type="dxa"/>
            </w:tcMar>
            <w:tcPrChange w:id="257" w:author="elena.debortoli" w:date="2025-05-18T12:31:00Z">
              <w:tcPr>
                <w:tcW w:w="5004" w:type="dxa"/>
                <w:gridSpan w:val="2"/>
                <w:tcBorders>
                  <w:top w:val="single" w:sz="8" w:space="0" w:color="auto"/>
                  <w:left w:val="single" w:sz="8" w:space="0" w:color="auto"/>
                  <w:bottom w:val="single" w:sz="8" w:space="0" w:color="auto"/>
                  <w:right w:val="single" w:sz="8" w:space="0" w:color="auto"/>
                </w:tcBorders>
                <w:tcMar>
                  <w:left w:w="108" w:type="dxa"/>
                  <w:right w:w="108" w:type="dxa"/>
                </w:tcMar>
              </w:tcPr>
            </w:tcPrChange>
          </w:tcPr>
          <w:p w14:paraId="7A7B33FB" w14:textId="2ECCBAAA" w:rsidR="6A8C3D7C" w:rsidRDefault="6A8C3D7C">
            <w:pPr>
              <w:rPr>
                <w:rFonts w:eastAsia="Calibri" w:cs="Calibri"/>
                <w:sz w:val="18"/>
                <w:szCs w:val="18"/>
                <w:lang w:val="en-US"/>
              </w:rPr>
            </w:pPr>
            <w:ins w:id="258" w:author="elena.debortoli" w:date="2025-05-18T12:30:00Z">
              <w:r w:rsidRPr="6A8C3D7C">
                <w:rPr>
                  <w:rFonts w:eastAsia="Calibri" w:cs="Calibri"/>
                  <w:sz w:val="18"/>
                  <w:szCs w:val="18"/>
                  <w:lang w:val="en-US"/>
                </w:rPr>
                <w:t>Waste management in ESMPs, community awareness</w:t>
              </w:r>
            </w:ins>
          </w:p>
        </w:tc>
      </w:tr>
      <w:tr w:rsidR="6A8C3D7C" w14:paraId="7094DD4C" w14:textId="77777777" w:rsidTr="6A8C3D7C">
        <w:trPr>
          <w:trHeight w:val="300"/>
          <w:ins w:id="259" w:author="elena.debortoli" w:date="2025-05-18T12:30:00Z"/>
          <w:trPrChange w:id="260" w:author="elena.debortoli" w:date="2025-05-18T12:31:00Z">
            <w:trPr>
              <w:gridAfter w:val="0"/>
              <w:trHeight w:val="300"/>
            </w:trPr>
          </w:trPrChange>
        </w:trPr>
        <w:tc>
          <w:tcPr>
            <w:tcW w:w="4185" w:type="dxa"/>
            <w:tcBorders>
              <w:top w:val="single" w:sz="8" w:space="0" w:color="auto"/>
              <w:left w:val="single" w:sz="8" w:space="0" w:color="auto"/>
              <w:bottom w:val="single" w:sz="8" w:space="0" w:color="auto"/>
              <w:right w:val="single" w:sz="8" w:space="0" w:color="auto"/>
            </w:tcBorders>
            <w:tcMar>
              <w:left w:w="108" w:type="dxa"/>
              <w:right w:w="108" w:type="dxa"/>
            </w:tcMar>
            <w:tcPrChange w:id="261" w:author="elena.debortoli" w:date="2025-05-18T12:31:00Z">
              <w:tcPr>
                <w:tcW w:w="3180" w:type="dxa"/>
                <w:tcBorders>
                  <w:top w:val="single" w:sz="8" w:space="0" w:color="auto"/>
                  <w:left w:val="single" w:sz="8" w:space="0" w:color="auto"/>
                  <w:bottom w:val="single" w:sz="8" w:space="0" w:color="auto"/>
                  <w:right w:val="single" w:sz="8" w:space="0" w:color="auto"/>
                </w:tcBorders>
                <w:tcMar>
                  <w:left w:w="108" w:type="dxa"/>
                  <w:right w:w="108" w:type="dxa"/>
                </w:tcMar>
              </w:tcPr>
            </w:tcPrChange>
          </w:tcPr>
          <w:p w14:paraId="6E471D7F" w14:textId="0D4878F3" w:rsidR="6A8C3D7C" w:rsidRDefault="6A8C3D7C">
            <w:pPr>
              <w:rPr>
                <w:rFonts w:eastAsia="Calibri" w:cs="Calibri"/>
                <w:sz w:val="18"/>
                <w:szCs w:val="18"/>
                <w:lang w:val="en-US"/>
              </w:rPr>
            </w:pPr>
            <w:ins w:id="262" w:author="elena.debortoli" w:date="2025-05-18T12:30:00Z">
              <w:r w:rsidRPr="6A8C3D7C">
                <w:rPr>
                  <w:rFonts w:eastAsia="Calibri" w:cs="Calibri"/>
                  <w:sz w:val="18"/>
                  <w:szCs w:val="18"/>
                  <w:lang w:val="en-US"/>
                </w:rPr>
                <w:t>Human-wildlife conflict near PAs</w:t>
              </w:r>
            </w:ins>
          </w:p>
        </w:tc>
        <w:tc>
          <w:tcPr>
            <w:tcW w:w="1590" w:type="dxa"/>
            <w:tcBorders>
              <w:top w:val="single" w:sz="8" w:space="0" w:color="auto"/>
              <w:left w:val="single" w:sz="8" w:space="0" w:color="auto"/>
              <w:bottom w:val="single" w:sz="8" w:space="0" w:color="auto"/>
              <w:right w:val="single" w:sz="8" w:space="0" w:color="auto"/>
            </w:tcBorders>
            <w:tcMar>
              <w:left w:w="108" w:type="dxa"/>
              <w:right w:w="108" w:type="dxa"/>
            </w:tcMar>
            <w:tcPrChange w:id="263" w:author="elena.debortoli" w:date="2025-05-18T12:31:00Z">
              <w:tcPr>
                <w:tcW w:w="1356" w:type="dxa"/>
                <w:gridSpan w:val="2"/>
                <w:tcBorders>
                  <w:top w:val="single" w:sz="8" w:space="0" w:color="auto"/>
                  <w:left w:val="single" w:sz="8" w:space="0" w:color="auto"/>
                  <w:bottom w:val="single" w:sz="8" w:space="0" w:color="auto"/>
                  <w:right w:val="single" w:sz="8" w:space="0" w:color="auto"/>
                </w:tcBorders>
                <w:tcMar>
                  <w:left w:w="108" w:type="dxa"/>
                  <w:right w:w="108" w:type="dxa"/>
                </w:tcMar>
              </w:tcPr>
            </w:tcPrChange>
          </w:tcPr>
          <w:p w14:paraId="1A1F1676" w14:textId="6A994677" w:rsidR="6A8C3D7C" w:rsidRDefault="6A8C3D7C">
            <w:pPr>
              <w:rPr>
                <w:rFonts w:eastAsia="Calibri" w:cs="Calibri"/>
                <w:sz w:val="18"/>
                <w:szCs w:val="18"/>
                <w:lang w:val="en-US"/>
              </w:rPr>
            </w:pPr>
            <w:ins w:id="264" w:author="elena.debortoli" w:date="2025-05-18T12:30:00Z">
              <w:r w:rsidRPr="6A8C3D7C">
                <w:rPr>
                  <w:rFonts w:eastAsia="Calibri" w:cs="Calibri"/>
                  <w:sz w:val="18"/>
                  <w:szCs w:val="18"/>
                  <w:lang w:val="en-US"/>
                </w:rPr>
                <w:t>Moderate</w:t>
              </w:r>
            </w:ins>
          </w:p>
        </w:tc>
        <w:tc>
          <w:tcPr>
            <w:tcW w:w="5031" w:type="dxa"/>
            <w:tcBorders>
              <w:top w:val="single" w:sz="8" w:space="0" w:color="auto"/>
              <w:left w:val="single" w:sz="8" w:space="0" w:color="auto"/>
              <w:bottom w:val="single" w:sz="8" w:space="0" w:color="auto"/>
              <w:right w:val="single" w:sz="8" w:space="0" w:color="auto"/>
            </w:tcBorders>
            <w:tcMar>
              <w:left w:w="108" w:type="dxa"/>
              <w:right w:w="108" w:type="dxa"/>
            </w:tcMar>
            <w:tcPrChange w:id="265" w:author="elena.debortoli" w:date="2025-05-18T12:31:00Z">
              <w:tcPr>
                <w:tcW w:w="5004" w:type="dxa"/>
                <w:gridSpan w:val="2"/>
                <w:tcBorders>
                  <w:top w:val="single" w:sz="8" w:space="0" w:color="auto"/>
                  <w:left w:val="single" w:sz="8" w:space="0" w:color="auto"/>
                  <w:bottom w:val="single" w:sz="8" w:space="0" w:color="auto"/>
                  <w:right w:val="single" w:sz="8" w:space="0" w:color="auto"/>
                </w:tcBorders>
                <w:tcMar>
                  <w:left w:w="108" w:type="dxa"/>
                  <w:right w:w="108" w:type="dxa"/>
                </w:tcMar>
              </w:tcPr>
            </w:tcPrChange>
          </w:tcPr>
          <w:p w14:paraId="2E39CB49" w14:textId="67CB7D15" w:rsidR="6A8C3D7C" w:rsidRDefault="6A8C3D7C">
            <w:pPr>
              <w:rPr>
                <w:rFonts w:eastAsia="Calibri" w:cs="Calibri"/>
                <w:sz w:val="18"/>
                <w:szCs w:val="18"/>
                <w:lang w:val="en-US"/>
              </w:rPr>
            </w:pPr>
            <w:ins w:id="266" w:author="elena.debortoli" w:date="2025-05-18T12:30:00Z">
              <w:r w:rsidRPr="6A8C3D7C">
                <w:rPr>
                  <w:rFonts w:eastAsia="Calibri" w:cs="Calibri"/>
                  <w:sz w:val="18"/>
                  <w:szCs w:val="18"/>
                  <w:lang w:val="en-US"/>
                </w:rPr>
                <w:t>ESIA/ESMP with human-wildlife conflict strategies</w:t>
              </w:r>
            </w:ins>
          </w:p>
        </w:tc>
      </w:tr>
    </w:tbl>
    <w:p w14:paraId="410E1CB2" w14:textId="2905D2AB" w:rsidR="6A8C3D7C" w:rsidRDefault="6A8C3D7C" w:rsidP="6A8C3D7C">
      <w:pPr>
        <w:rPr>
          <w:ins w:id="267" w:author="elena.debortoli" w:date="2025-05-18T12:27:00Z" w16du:dateUtc="2025-05-18T12:27:15Z"/>
          <w:highlight w:val="cyan"/>
        </w:rPr>
      </w:pPr>
    </w:p>
    <w:p w14:paraId="5D023C6D" w14:textId="26B58222" w:rsidR="6A8C3D7C" w:rsidRDefault="6A8C3D7C" w:rsidP="6A8C3D7C">
      <w:pPr>
        <w:rPr>
          <w:highlight w:val="cyan"/>
        </w:rPr>
      </w:pPr>
    </w:p>
    <w:p w14:paraId="1A06D555" w14:textId="77777777" w:rsidR="00FC51EA" w:rsidRDefault="00920DE5">
      <w:pPr>
        <w:pStyle w:val="Heading2"/>
      </w:pPr>
      <w:bookmarkStart w:id="268" w:name="_heading=h.1hmsyys" w:colFirst="0" w:colLast="0"/>
      <w:bookmarkEnd w:id="268"/>
      <w:r>
        <w:t>5. Stakeholder engagement</w:t>
      </w:r>
    </w:p>
    <w:p w14:paraId="1332EF2E" w14:textId="77777777" w:rsidR="00FC51EA" w:rsidRDefault="00920DE5">
      <w:r>
        <w:t xml:space="preserve">To deliver the complex responses required for enhancing the climate resilience of local communities in the Bua River basin, a cross-sectoral and community-driven approach is required. The project has been developed and designed in a manner that is consistent with this requirement, with the participatory approach upheld during the early PIF development through to project preparation and implementation. As far as possible, stakeholders at all levels have been consulted for the identification of the specific problem that the project will address, as well as the solutions that are required to address the problem. During project preparation, the early consultations that were held during the PIF stage were supplemented by extensive consultations with stakeholders at all levels. This includes high-level consultations with Government of Malawi MDAs, CSOs and NGOs, Development Partners, Private Sector entities, and most crucially, with targeted communities living in the targeted districts within the Bua River basin.  While limitations in time and resources inhibited extensive consultations with communities during the Project Preparation phase, it should be noted that the PPG consultations did not occur in isolation. First, the PPG consultations built directly on those conducted during the PIF development which included engagements with numerous stakeholder groups. This included consultations with local communities themselves, as well as several organisations representing their interests or that have a strong understanding of the needs of communities at local level, such as cooperatives CSOs, and District Environmental Sub-Committees (DESC). During the full project preparation phase, these consultations were continued and extended, focussing strongly on identifying viable, sustainable solutions to the identified climate problem. Community consultations were held in each District where additional detail and confirmation of the information gained from higher-level consultations were highlighted. The community-level consultations were held to validate the information from other consultations, and to identify specific gaps, barriers, risks and lessons learned that should be incorporated into the project design. Finally, all of the consultations held during the development of the PIF and during full Project Preparation, were supplementary to extensive research that has been done in the Bua River basin in recent years, including during the development of the Bua River Management Plan, which included a series of targeted research activities and engagements with numerous local communities across the basin. Therefore, the project design is strongly reflective of the on-the-ground needs of local communities, while extensive consultations with other, higher-level stakeholders ensures that all proposed interventions not only address the specific needs of the targeted communities, but are also broadly aligned with and complementary to the policy and strategic priorities of the </w:t>
      </w:r>
      <w:proofErr w:type="spellStart"/>
      <w:r>
        <w:t>GoM</w:t>
      </w:r>
      <w:proofErr w:type="spellEnd"/>
      <w:r>
        <w:t xml:space="preserve"> and targeted Districts. More information on stakeholder engagement can be found in Annex 8: Stakeholder Engagement Plan. </w:t>
      </w:r>
    </w:p>
    <w:p w14:paraId="240E6E43" w14:textId="77777777" w:rsidR="00FC51EA" w:rsidRDefault="00FC51EA"/>
    <w:p w14:paraId="58A8BCCE" w14:textId="77777777" w:rsidR="00FC51EA" w:rsidRDefault="00920DE5">
      <w:pPr>
        <w:pStyle w:val="Heading2"/>
      </w:pPr>
      <w:bookmarkStart w:id="269" w:name="_heading=h.41mghml" w:colFirst="0" w:colLast="0"/>
      <w:bookmarkEnd w:id="269"/>
      <w:r>
        <w:t>6. South-South and Triangular Cooperation (SSC/</w:t>
      </w:r>
      <w:proofErr w:type="spellStart"/>
      <w:r>
        <w:t>TrC</w:t>
      </w:r>
      <w:proofErr w:type="spellEnd"/>
      <w:r>
        <w:t>)</w:t>
      </w:r>
    </w:p>
    <w:p w14:paraId="5C601B14" w14:textId="77777777" w:rsidR="00FC51EA" w:rsidRDefault="00920DE5">
      <w:r>
        <w:t xml:space="preserve">South-South and triangular cooperation will foster effective, gender-inclusive planning and adaptive learning for climate resilience. Through multi-channel knowledge-sharing platforms and communication campaigns, insights and best practices from similar climate adaptation efforts in other regions will be shared with communities in the Bua River basin, promoting cross-regional learning and collaboration. Technical assistance and capacity-building partnerships will draw on the expertise of countries with successful climate resilience initiatives, strengthening institutional frameworks and promoting gender-responsive, locally adapted solutions. This cooperation will support long-term, self-reliant strategies for sustainable resilience, leveraging diverse experiences to enhance adaptive capacity across regions. </w:t>
      </w:r>
    </w:p>
    <w:p w14:paraId="6DFBABD9" w14:textId="77777777" w:rsidR="00FC51EA" w:rsidRDefault="00FC51EA"/>
    <w:p w14:paraId="6AFC9F03" w14:textId="77777777" w:rsidR="00FC51EA" w:rsidRDefault="00920DE5">
      <w:pPr>
        <w:pStyle w:val="Heading2"/>
      </w:pPr>
      <w:bookmarkStart w:id="270" w:name="bookmark=id.3fwokq0" w:colFirst="0" w:colLast="0"/>
      <w:bookmarkStart w:id="271" w:name="bookmark=id.vx1227" w:colFirst="0" w:colLast="0"/>
      <w:bookmarkStart w:id="272" w:name="_heading=h.2grqrue" w:colFirst="0" w:colLast="0"/>
      <w:bookmarkEnd w:id="270"/>
      <w:bookmarkEnd w:id="271"/>
      <w:bookmarkEnd w:id="272"/>
      <w:r>
        <w:t>7. Gender equality and Women’s Empowerment</w:t>
      </w:r>
    </w:p>
    <w:p w14:paraId="786D279A" w14:textId="77777777" w:rsidR="00FC51EA" w:rsidRDefault="00920DE5">
      <w:r>
        <w:rPr>
          <w:b/>
        </w:rPr>
        <w:t>The Gender Analysis</w:t>
      </w:r>
      <w:r>
        <w:t xml:space="preserve"> conducted for this project derived multiple recommendations for the Gender Action Plan, that align with the following guidelines: </w:t>
      </w:r>
      <w:proofErr w:type="spellStart"/>
      <w:r>
        <w:t>i</w:t>
      </w:r>
      <w:proofErr w:type="spellEnd"/>
      <w:r>
        <w:t xml:space="preserve">) Engage with harmful social norms: Tackle discriminatory socio-cultural practices that disadvantage women and marginalised groups by engaging men, boys, and traditional and religious leaders, without driving further discrimination; ii) Ensure </w:t>
      </w:r>
      <w:r>
        <w:lastRenderedPageBreak/>
        <w:t>equal access to services: Promote equitable access to essential services such as health and education to reduce disparities, build capacity, and enhance resilience; iii) Improve data collection: Enhance the collection and use of disaggregated data, considering factors like sex, age, economic status, and disability, to better understand vulnerabilities and capacities, especially at the intra-household level; iv) Support women’s economic empowerment: Identify barriers to women’s economic empowerment, expand livelihood options, and address the additional challenges posed by unpaid care work and limited access to resources; v) Encourage inclusive decision-making: Promote the meaningful participation of women and marginalised groups in decision-making and leadership roles, fostering solidarity among women and sensitising men and boys; vi) Incorporate disability and age-inclusive approaches: Ensure that resilience policies and programs include people with disabilities and older people.</w:t>
      </w:r>
    </w:p>
    <w:p w14:paraId="0E954658" w14:textId="77777777" w:rsidR="00FC51EA" w:rsidRDefault="00FC51EA">
      <w:pPr>
        <w:pBdr>
          <w:top w:val="nil"/>
          <w:left w:val="nil"/>
          <w:bottom w:val="nil"/>
          <w:right w:val="nil"/>
          <w:between w:val="nil"/>
        </w:pBdr>
        <w:ind w:left="720" w:hanging="360"/>
        <w:rPr>
          <w:color w:val="000000"/>
        </w:rPr>
      </w:pPr>
    </w:p>
    <w:p w14:paraId="0FB85A24" w14:textId="77777777" w:rsidR="00FC51EA" w:rsidRDefault="00920DE5">
      <w:r>
        <w:rPr>
          <w:b/>
        </w:rPr>
        <w:t>Mainstream GESI across activities:</w:t>
      </w:r>
      <w:r>
        <w:t xml:space="preserve"> Integrate GESI and intersectional approaches across all components and stakeholder engagements to reduce vulnerabilities and build resilience, supported by gender-responsive budgeting, M&amp;E and cross-sectoral coordination. The key strategies of the Gender Action Plan include 1) integrating the Gender Action Learning System (GALS) to address power imbalances, especially within households, 2) fostering SLGs paired with financial literacy training to promote women’s economic and financial empowerment, 3) promoting low-input climate-smart agriculture and permaculture will address barriers to women participating in agricultural capacity building and support resilience in farming, 4) advancing rainwater harvesting to mitigate drought impacts at household and farm level, and 4) promoting alternative livelihoods, like clay oven production, to provide income for women while reducing environmental strain. Finally, participatory methods will be employed throughout the project to ensure that underrepresented groups including women and traditional groups are actively involved in decision-making, and monitoring processes will track impacts using gender-disaggregated data. This approach will ensure that interventions are equitable, inclusive, and gender-responsive, contributing to long-term resilience and economic empowerment for women and vulnerable groups. The project is expected to include gender-responsive measures to address gender gaps and promote gender equality and women’s empowerment, contributing to gender equality the following results areas: </w:t>
      </w:r>
      <w:proofErr w:type="spellStart"/>
      <w:r>
        <w:t>i</w:t>
      </w:r>
      <w:proofErr w:type="spellEnd"/>
      <w:r>
        <w:t>) closing gender gaps in access to and control over natural resources; ii) improving women’s participation and decision-making; iii) generating socio-economic benefits or services for women; iv) lastly, the project's results framework or logical framework includes gender-disaggregated indicators, and gender-responsive methods in data collection, such as focus groups, will be applied by the MEL officer. The detailed activities can be found under Annex XX, the Gender Analysis and Gender Action Plan.</w:t>
      </w:r>
    </w:p>
    <w:p w14:paraId="2E66C516" w14:textId="77777777" w:rsidR="00FC51EA" w:rsidRDefault="00FC51EA">
      <w:pPr>
        <w:jc w:val="left"/>
      </w:pPr>
    </w:p>
    <w:p w14:paraId="37A3A4B3" w14:textId="77777777" w:rsidR="00FC51EA" w:rsidRDefault="00920DE5">
      <w:pPr>
        <w:pStyle w:val="Heading2"/>
      </w:pPr>
      <w:bookmarkStart w:id="273" w:name="_heading=h.1v1yuxt" w:colFirst="0" w:colLast="0"/>
      <w:bookmarkEnd w:id="273"/>
      <w:r>
        <w:t>8. Innovativeness, Sustainability and Potential for Scaling Up</w:t>
      </w:r>
    </w:p>
    <w:p w14:paraId="1BF23A5A" w14:textId="77777777" w:rsidR="00FC51EA" w:rsidRDefault="00920DE5">
      <w:pPr>
        <w:pBdr>
          <w:top w:val="nil"/>
          <w:left w:val="nil"/>
          <w:bottom w:val="nil"/>
          <w:right w:val="nil"/>
          <w:between w:val="nil"/>
        </w:pBdr>
        <w:rPr>
          <w:i/>
          <w:color w:val="000000"/>
        </w:rPr>
      </w:pPr>
      <w:r>
        <w:rPr>
          <w:i/>
          <w:color w:val="000000"/>
        </w:rPr>
        <w:t>Innovativeness</w:t>
      </w:r>
    </w:p>
    <w:p w14:paraId="36B54193" w14:textId="77777777" w:rsidR="00FC51EA" w:rsidRDefault="00920DE5">
      <w:r>
        <w:t>The proposed project will introduce innovative mechanisms to enhance public and private sector investment in climate resilience for vulnerable communities in the Bua River basin while also enhancing governance of natural resources for improved climate resilience. Component 3 will unlock financing for climate-resilient investments by developing private sector-driven business models focused on sustainable livelihoods, such as using crop residues to produce briquettes. Engaging private sector entities ensures economic and environmental sustainability.  Under Component 1, the project will establish catchment management committees (CMCs), integrating community institutions and representing them on a basin-wide coordination committee led by NWRA (Output 1.1). Community members will participate in planning restoration interventions, ensuring local priorities are central to the project. This collaborative governance framework empowers communities and promotes holistic natural resource management. Under Component 2, permaculture will be promoted as an integrated climate resilience strategy, combining water harvesting, improved agricultural techniques, and technical capacity building. Component 2 will also include the introduction of hybrid solutions comprising grey/hard infrastructure with nature-based solutions. Component 4 will foster innovation by creating multi-channel communication platforms to improve the flow of knowledge and coordination among stakeholders at all levels. This will facilitate vertical knowledge sharing between stakeholders and horizontal sharing across communities, ensuring best practices and lessons are widely disseminated, enhancing the project’s overall impact.</w:t>
      </w:r>
    </w:p>
    <w:p w14:paraId="62A164B0" w14:textId="77777777" w:rsidR="00FC51EA" w:rsidRDefault="00FC51EA">
      <w:pPr>
        <w:pBdr>
          <w:top w:val="nil"/>
          <w:left w:val="nil"/>
          <w:bottom w:val="nil"/>
          <w:right w:val="nil"/>
          <w:between w:val="nil"/>
        </w:pBdr>
        <w:rPr>
          <w:i/>
          <w:color w:val="000000"/>
        </w:rPr>
      </w:pPr>
    </w:p>
    <w:p w14:paraId="64A0AE4B" w14:textId="77777777" w:rsidR="00FC51EA" w:rsidRDefault="00920DE5">
      <w:pPr>
        <w:pBdr>
          <w:top w:val="nil"/>
          <w:left w:val="nil"/>
          <w:bottom w:val="nil"/>
          <w:right w:val="nil"/>
          <w:between w:val="nil"/>
        </w:pBdr>
        <w:rPr>
          <w:i/>
          <w:color w:val="000000"/>
        </w:rPr>
      </w:pPr>
      <w:r>
        <w:rPr>
          <w:i/>
          <w:color w:val="000000"/>
        </w:rPr>
        <w:t>Sustainability</w:t>
      </w:r>
    </w:p>
    <w:p w14:paraId="034B64D7" w14:textId="77777777" w:rsidR="00FC51EA" w:rsidRDefault="00920DE5">
      <w:pPr>
        <w:spacing w:after="160"/>
      </w:pPr>
      <w:r>
        <w:t xml:space="preserve">The proposed project design is specifically focused on maintaining environmental sustainability in response to climate change. Additionally, it will prioritize the institutional, social, and economic sustainability of interventions and their impacts beyond the project's lifespan to ensure that the proposed interventions are sustained and continue to benefit the target communities beyond the project’s life cycle, as outlined below. </w:t>
      </w:r>
    </w:p>
    <w:p w14:paraId="7E684DAA" w14:textId="77777777" w:rsidR="00FC51EA" w:rsidRDefault="00920DE5">
      <w:pPr>
        <w:numPr>
          <w:ilvl w:val="0"/>
          <w:numId w:val="25"/>
        </w:numPr>
        <w:pBdr>
          <w:top w:val="nil"/>
          <w:left w:val="nil"/>
          <w:bottom w:val="nil"/>
          <w:right w:val="nil"/>
          <w:between w:val="nil"/>
        </w:pBdr>
        <w:rPr>
          <w:color w:val="000000"/>
        </w:rPr>
      </w:pPr>
      <w:r>
        <w:rPr>
          <w:color w:val="000000"/>
          <w:u w:val="single"/>
        </w:rPr>
        <w:t>Institutional Sustainability:</w:t>
      </w:r>
      <w:r>
        <w:rPr>
          <w:color w:val="000000"/>
        </w:rPr>
        <w:t xml:space="preserve"> The project fosters institutional sustainability by strengthening community-level institutions, such as VNRMCs, and integrating them into catchment management committees for long-term resource governance (Output 1.1 and 1.2). These institutions will be trained and supported to manage interventions independently, ensuring continuity beyond the project's lifespan (Output 1.3). Institutional sustainability will also be fostered by providing capacity building to government staff and DESC officers under Output 1.2. Under Output 3.1 and 3.2, institutional sustainability will also be enhanced through the catalysation of </w:t>
      </w:r>
      <w:r>
        <w:rPr>
          <w:color w:val="000000"/>
        </w:rPr>
        <w:lastRenderedPageBreak/>
        <w:t xml:space="preserve">funding for climate change adaptation through partnerships established with private sector entities and other sources of funding. Finally, institutional sustainability will also be supported under Output 4.3 by the development of long-term plans for self-reliance and financial management of interventions. </w:t>
      </w:r>
    </w:p>
    <w:p w14:paraId="0278707E" w14:textId="77777777" w:rsidR="00FC51EA" w:rsidRDefault="00920DE5">
      <w:pPr>
        <w:numPr>
          <w:ilvl w:val="0"/>
          <w:numId w:val="25"/>
        </w:numPr>
        <w:pBdr>
          <w:top w:val="nil"/>
          <w:left w:val="nil"/>
          <w:bottom w:val="nil"/>
          <w:right w:val="nil"/>
          <w:between w:val="nil"/>
        </w:pBdr>
        <w:rPr>
          <w:color w:val="000000"/>
        </w:rPr>
      </w:pPr>
      <w:r>
        <w:rPr>
          <w:color w:val="000000"/>
          <w:u w:val="single"/>
        </w:rPr>
        <w:t>Social Sustainability:</w:t>
      </w:r>
      <w:r>
        <w:rPr>
          <w:color w:val="000000"/>
        </w:rPr>
        <w:t xml:space="preserve"> Social sustainability is promoted through gender-responsive approaches, ensuring women, youth, and marginalized groups are actively involved in decision-making processes (Output 1.1). The project enhances community cohesion by incorporating participatory planning, promoting equitable access to resources, and fostering social inclusion (Output 1.1 and 1.2). Moreover, social sustainability will be fostered by supporting knowledge-sharing and enhanced communication between stakeholders (Output 4.1 and 4.2), , specially through  participatory approaches and community engagement and awareness raising. Finally, the project has been designed to support social sustainability through the shared vision that will be established by community members in the long-term sustainability plans developed under Output 4.3.</w:t>
      </w:r>
    </w:p>
    <w:p w14:paraId="6180543C" w14:textId="77777777" w:rsidR="00FC51EA" w:rsidRDefault="00920DE5">
      <w:pPr>
        <w:numPr>
          <w:ilvl w:val="0"/>
          <w:numId w:val="25"/>
        </w:numPr>
        <w:pBdr>
          <w:top w:val="nil"/>
          <w:left w:val="nil"/>
          <w:bottom w:val="nil"/>
          <w:right w:val="nil"/>
          <w:between w:val="nil"/>
        </w:pBdr>
        <w:rPr>
          <w:color w:val="000000"/>
        </w:rPr>
      </w:pPr>
      <w:r>
        <w:rPr>
          <w:color w:val="000000"/>
          <w:u w:val="single"/>
        </w:rPr>
        <w:t>Economic and Financial Sustainability:</w:t>
      </w:r>
      <w:r>
        <w:rPr>
          <w:color w:val="000000"/>
        </w:rPr>
        <w:t xml:space="preserve"> The project ensures financial sustainability by developing self-reliance plans (Output 4.3), which include revenue models combining external funding, user fees, and community contributions. Training on financial management and literacy for community leaders and households further enhances the capacity for long-term financial viability (Output 1.3). Economic and financial sustainability will also be supported through the strengthening of private sector engagement and investment in economic value chains and livelihoods (Output 3.1 and 3.2).</w:t>
      </w:r>
    </w:p>
    <w:p w14:paraId="132C6010" w14:textId="77777777" w:rsidR="00FC51EA" w:rsidRDefault="00FC51EA">
      <w:pPr>
        <w:pBdr>
          <w:top w:val="nil"/>
          <w:left w:val="nil"/>
          <w:bottom w:val="nil"/>
          <w:right w:val="nil"/>
          <w:between w:val="nil"/>
        </w:pBdr>
        <w:rPr>
          <w:color w:val="000000"/>
          <w:u w:val="single"/>
        </w:rPr>
      </w:pPr>
    </w:p>
    <w:p w14:paraId="286DFD43" w14:textId="77777777" w:rsidR="00FC51EA" w:rsidRDefault="00920DE5">
      <w:pPr>
        <w:pBdr>
          <w:top w:val="nil"/>
          <w:left w:val="nil"/>
          <w:bottom w:val="nil"/>
          <w:right w:val="nil"/>
          <w:between w:val="nil"/>
        </w:pBdr>
        <w:rPr>
          <w:i/>
          <w:color w:val="000000"/>
        </w:rPr>
      </w:pPr>
      <w:r>
        <w:rPr>
          <w:i/>
          <w:color w:val="000000"/>
        </w:rPr>
        <w:t>Scalability</w:t>
      </w:r>
    </w:p>
    <w:p w14:paraId="1E99B6B4" w14:textId="77777777" w:rsidR="00FC51EA" w:rsidRDefault="00FC51EA">
      <w:pPr>
        <w:pBdr>
          <w:top w:val="nil"/>
          <w:left w:val="nil"/>
          <w:bottom w:val="nil"/>
          <w:right w:val="nil"/>
          <w:between w:val="nil"/>
        </w:pBdr>
      </w:pPr>
    </w:p>
    <w:p w14:paraId="0A02D62F" w14:textId="77777777" w:rsidR="00FC51EA" w:rsidRDefault="00920DE5">
      <w:pPr>
        <w:pBdr>
          <w:top w:val="nil"/>
          <w:left w:val="nil"/>
          <w:bottom w:val="nil"/>
          <w:right w:val="nil"/>
          <w:between w:val="nil"/>
        </w:pBdr>
        <w:rPr>
          <w:u w:val="single"/>
        </w:rPr>
      </w:pPr>
      <w:r>
        <w:rPr>
          <w:u w:val="single"/>
        </w:rPr>
        <w:t>Replication</w:t>
      </w:r>
    </w:p>
    <w:p w14:paraId="29DF84CB" w14:textId="77777777" w:rsidR="00FC51EA" w:rsidRDefault="00920DE5">
      <w:pPr>
        <w:pBdr>
          <w:top w:val="nil"/>
          <w:left w:val="nil"/>
          <w:bottom w:val="nil"/>
          <w:right w:val="nil"/>
          <w:between w:val="nil"/>
        </w:pBdr>
      </w:pPr>
      <w:r>
        <w:t xml:space="preserve">Potential for replication of project activities will be possible as a result of the inherent cost-effectiveness and affordability of the proposed project interventions by the targeted communities beyond the project period. The project will focus strongly on the implementation of nature-based solutions, which are inherently cost-effective. Strengthening of community institutions for improved natural resource management under future climate conditions (including establishing catchment management committees), alongside financial and operational sustainability plans developed under Component 4 will improve the lifespan of interventions, thereby enhancing their cost-effectiveness. In addition, by implementing community-based models such as permaculture hubs and training of community champions, and improving the awareness of targeted communities on climate change adaptation, will allow for successful activities to be scaled to other communities in the area. Moreover, the establishment of a basin-wide catchment management committee will provide a model for future management of other river basins in Malawi. Finally, interventions under Component 3 of the proposed project will provide a financial model for the development of climate-resilient businesses in the project area, which can be replicated under future projects. This will be complemented by the creation of a private sector engagement facility that will crowd in private finance for adaptation interventions, thereby increasing investment in climate-resilient livelihoods beyond the target communities. </w:t>
      </w:r>
    </w:p>
    <w:p w14:paraId="7EF630AA" w14:textId="77777777" w:rsidR="00FC51EA" w:rsidRDefault="00FC51EA">
      <w:pPr>
        <w:pBdr>
          <w:top w:val="nil"/>
          <w:left w:val="nil"/>
          <w:bottom w:val="nil"/>
          <w:right w:val="nil"/>
          <w:between w:val="nil"/>
        </w:pBdr>
      </w:pPr>
    </w:p>
    <w:p w14:paraId="45B5F08E" w14:textId="77777777" w:rsidR="00FC51EA" w:rsidRDefault="00920DE5">
      <w:pPr>
        <w:pBdr>
          <w:top w:val="nil"/>
          <w:left w:val="nil"/>
          <w:bottom w:val="nil"/>
          <w:right w:val="nil"/>
          <w:between w:val="nil"/>
        </w:pBdr>
        <w:rPr>
          <w:u w:val="single"/>
        </w:rPr>
      </w:pPr>
      <w:r>
        <w:rPr>
          <w:u w:val="single"/>
        </w:rPr>
        <w:t>Mainstreaming</w:t>
      </w:r>
    </w:p>
    <w:p w14:paraId="6FDA48BB" w14:textId="77777777" w:rsidR="00FC51EA" w:rsidRDefault="00920DE5">
      <w:pPr>
        <w:pBdr>
          <w:top w:val="nil"/>
          <w:left w:val="nil"/>
          <w:bottom w:val="nil"/>
          <w:right w:val="nil"/>
          <w:between w:val="nil"/>
        </w:pBdr>
      </w:pPr>
      <w:r>
        <w:t xml:space="preserve">Mainstreaming will be achieved by integrating successful project interventions into institutional frameworks, such as government policies, sectoral strategies, and regulatory systems. By working closely with government agencies, civil society organisations (CSOs), and the private sector, the project will enable climate-resilient practices to be mainstreamed into national and regional development plans. By fostering collaboration among government bodies, private sector entities, and local communities, the project can facilitate the exchange of knowledge and resources, enabling cross-sectoral integration and alignment of climate resilience initiatives. Multi-channel communication platforms established for knowledge sharing can also be scaled to link actors and foster collaboration across different regions, sectors, and institutions. This approach will ensure that interventions are sustained beyond the project’s lifespan and influence broader decision-making processes. Currently, there are several ongoing initiatives in the Bua River basin focussing on agriculture, forestry and climate change adaptation specifically. Opportunities for linking between these interventions are abundant, but remain inhibited by inadequate coordination at the basin level. By enabling stakeholders to collaborate more effectively within the Bua River basin, the project will connect stakeholders and interventions across multiple geographic areas and administrative levels, ensure alignment between these stakeholders to improve the implementation of climate change and natural resource management policies, and improve the prospects of a basin-wide transformation that enables stakeholders at all levels to not only adequately respond to the impacts of climate change, but to catalyse sustainable climate-resilient economic development across the basin. </w:t>
      </w:r>
    </w:p>
    <w:p w14:paraId="24252346" w14:textId="77777777" w:rsidR="00FC51EA" w:rsidRDefault="00FC51EA"/>
    <w:p w14:paraId="3FC6F924" w14:textId="77777777" w:rsidR="00FC51EA" w:rsidRDefault="00920DE5">
      <w:pPr>
        <w:pStyle w:val="Heading2"/>
      </w:pPr>
      <w:bookmarkStart w:id="274" w:name="_heading=h.4f1mdlm" w:colFirst="0" w:colLast="0"/>
      <w:bookmarkEnd w:id="274"/>
      <w:r>
        <w:t>9. Digital Solutions</w:t>
      </w:r>
      <w:r>
        <w:rPr>
          <w:vertAlign w:val="superscript"/>
        </w:rPr>
        <w:footnoteReference w:id="71"/>
      </w:r>
    </w:p>
    <w:p w14:paraId="4F50A335" w14:textId="77777777" w:rsidR="00FC51EA" w:rsidRDefault="00920DE5">
      <w:r>
        <w:t>The proposed project will incorporate several digital elements to support the objectives of improved planning for climate adaptation, knowledge sharing, and stakeholder engagement throughout the project. Key digital solutions are summarised below:</w:t>
      </w:r>
    </w:p>
    <w:p w14:paraId="63920CE1" w14:textId="77777777" w:rsidR="00FC51EA" w:rsidRDefault="00920DE5">
      <w:pPr>
        <w:numPr>
          <w:ilvl w:val="0"/>
          <w:numId w:val="30"/>
        </w:numPr>
        <w:ind w:left="360"/>
      </w:pPr>
      <w:r>
        <w:rPr>
          <w:b/>
        </w:rPr>
        <w:lastRenderedPageBreak/>
        <w:t>GIS Mapping (Component 1)</w:t>
      </w:r>
      <w:r>
        <w:t xml:space="preserve">: Geographic Information System (GIS) technology will be used to create spatial maps of community-based institutions relevant to climate change adaptation. These maps will help in the identification of priority institutions for capacity building and support participatory decision-making. GIS will also be used in the development of Village-level Action Plans under Component 2, particularly for the planning and zoning of specific restoration and agriculture interventions such as target areas for restoration, flood risk zones and areas to prioritise for erosion and flood control measures. </w:t>
      </w:r>
    </w:p>
    <w:p w14:paraId="750511C4" w14:textId="77777777" w:rsidR="00FC51EA" w:rsidRDefault="00920DE5">
      <w:pPr>
        <w:numPr>
          <w:ilvl w:val="0"/>
          <w:numId w:val="30"/>
        </w:numPr>
        <w:ind w:left="360"/>
      </w:pPr>
      <w:r>
        <w:rPr>
          <w:b/>
        </w:rPr>
        <w:t>Digital Report (Component 1)</w:t>
      </w:r>
      <w:r>
        <w:t>: A digital report will be prepared detailing the mapping, zonation, and prioritization process for community-based institutions. This report will ensure data is accessible and can be shared with relevant stakeholders.</w:t>
      </w:r>
    </w:p>
    <w:p w14:paraId="5E8779F9" w14:textId="77777777" w:rsidR="00FC51EA" w:rsidRDefault="00920DE5">
      <w:pPr>
        <w:numPr>
          <w:ilvl w:val="0"/>
          <w:numId w:val="30"/>
        </w:numPr>
        <w:ind w:left="360"/>
      </w:pPr>
      <w:r>
        <w:rPr>
          <w:b/>
        </w:rPr>
        <w:t>Digital Knowledge Management Platform (Component 4)</w:t>
      </w:r>
      <w:r>
        <w:t>: The project will support the development of a digital platform to store, analyse, and disseminate project data for future use in the planning of adaptation interventions. This platform will be accessible to all stakeholders and will facilitate effective knowledge sharing and long-term learning. Training will be provided for stakeholders to integrate knowledge captured through other project activities, such as gender empowerment success stories and best practices, into this platform.</w:t>
      </w:r>
    </w:p>
    <w:p w14:paraId="0E5F2358" w14:textId="77777777" w:rsidR="00FC51EA" w:rsidRDefault="00920DE5">
      <w:pPr>
        <w:numPr>
          <w:ilvl w:val="0"/>
          <w:numId w:val="30"/>
        </w:numPr>
        <w:ind w:left="360"/>
      </w:pPr>
      <w:r>
        <w:rPr>
          <w:b/>
        </w:rPr>
        <w:t>Communication Platforms (Component 4)</w:t>
      </w:r>
      <w:r>
        <w:t>: Social media platforms like WhatsApp groups and other digital communication channels will facilitate ongoing knowledge exchange between visited and local catchments, supporting continuous learning and collaboration.</w:t>
      </w:r>
    </w:p>
    <w:p w14:paraId="72DBB14B" w14:textId="77777777" w:rsidR="00FC51EA" w:rsidRDefault="00920DE5">
      <w:pPr>
        <w:numPr>
          <w:ilvl w:val="0"/>
          <w:numId w:val="30"/>
        </w:numPr>
        <w:ind w:left="360"/>
      </w:pPr>
      <w:r>
        <w:rPr>
          <w:b/>
        </w:rPr>
        <w:t xml:space="preserve">Cost-effective technology and approaches to generate digital elevation models (DEMs) (Component 4): </w:t>
      </w:r>
      <w:r>
        <w:t xml:space="preserve">This will include </w:t>
      </w:r>
      <w:proofErr w:type="spellStart"/>
      <w:r>
        <w:t>publically</w:t>
      </w:r>
      <w:proofErr w:type="spellEnd"/>
      <w:r>
        <w:t xml:space="preserve"> available and cost-effective methods like satellite interferometry (e.g., SRTM data), photogrammetry from aerial images, or free LiDAR datasets which can help identify critical hydrological features. The information will be used for watershed delineation, flow direction mapping, and identification of flood-prone areas.</w:t>
      </w:r>
    </w:p>
    <w:p w14:paraId="712D91A4" w14:textId="77777777" w:rsidR="00FC51EA" w:rsidRDefault="00FC51EA">
      <w:pPr>
        <w:rPr>
          <w:highlight w:val="yellow"/>
        </w:rPr>
      </w:pPr>
    </w:p>
    <w:p w14:paraId="7C39231B" w14:textId="77777777" w:rsidR="00FC51EA" w:rsidRDefault="00920DE5">
      <w:pPr>
        <w:pStyle w:val="Heading2"/>
      </w:pPr>
      <w:bookmarkStart w:id="275" w:name="_heading=h.2u6wntf" w:colFirst="0" w:colLast="0"/>
      <w:bookmarkEnd w:id="275"/>
      <w:r>
        <w:t>10. Knowledge management</w:t>
      </w:r>
    </w:p>
    <w:p w14:paraId="3704BD9E" w14:textId="77777777" w:rsidR="00FC51EA" w:rsidRDefault="00920DE5">
      <w:r>
        <w:t xml:space="preserve">The project will produce a variety of knowledge products that capture, assess, document, and disseminate information, lessons, best practices, and expertise gained throughout its implementation. Under Activity 4.1, the project will support multi-disciplinary climate resilience baseline assessments, including ecosystem reports and socio-economic vulnerability assessments. The ecosystem assessment reports will provide critical data for the Catchment Management Committee under the NWRA, DESCs, and the project’s Monitoring, Evaluation, and Learning (MEL) system. The socio-economic vulnerability assessment will use the Unified Beneficiary Registry (UBR) questionnaire to identify vulnerabilities at both the household and individual levels, aligning with the Gender Action Plan. The data gathered from these assessments will also support the expansion of Malawi’s National Social Support Programme in </w:t>
      </w:r>
      <w:proofErr w:type="spellStart"/>
      <w:r>
        <w:t>Mchinji</w:t>
      </w:r>
      <w:proofErr w:type="spellEnd"/>
      <w:r>
        <w:t xml:space="preserve">, </w:t>
      </w:r>
      <w:proofErr w:type="spellStart"/>
      <w:r>
        <w:t>Nkhotakhota</w:t>
      </w:r>
      <w:proofErr w:type="spellEnd"/>
      <w:r>
        <w:t xml:space="preserve">, and Kazungu. In addition to the baseline assessments, the project will fund resilience research based on participatory methods. The knowledge outputs from this research may include policy briefs, peer-reviewed journal articles, and case studies, contributing to climate and development research. Under Activity 4.2, the project will fund the development of knowledge products such as training materials for Component 1 activities. These materials will inform district-level institutions and community-based organizations on national policies and legislation, restoration, monitoring, and management of climate-sensitive natural resources, as well as low-input climate-smart agriculture. Additionally, case studies will be developed through Participatory Video activities, involving project participants from all three components. These participatory videos will also serve as peer exchange tools among project participants and will help communicate project outcomes for potential scaling. The project will further support learning and knowledge exchange visits to other catchments and resilience-building initiatives. Finally, the project will establish a community-based Adaptation Knowledge Hub, where information and knowledge products on climate adaptation strategies, practices, and technologies from other initiatives can be shared. This hub will also support future climate resilience, low-input climate-smart agriculture, and natural resource management interventions. A digital knowledge platform will also be created, where all knowledge products and project updates will be made available. This platform will also function as a stakeholder engagement tool. Activity 4.3 focuses on turning knowledge into action by using the information and knowledge generated to develop village-level plans. These plans will ensure the long-term technical, institutional, and financial sustainability of natural resource management efforts for climate resilience, as part of the project’s sustainability and exit strategy. </w:t>
      </w:r>
    </w:p>
    <w:p w14:paraId="4BEB2526" w14:textId="77777777" w:rsidR="007068B0" w:rsidRDefault="007068B0">
      <w:pPr>
        <w:sectPr w:rsidR="007068B0">
          <w:pgSz w:w="12240" w:h="15840"/>
          <w:pgMar w:top="720" w:right="720" w:bottom="720" w:left="720" w:header="720" w:footer="432" w:gutter="0"/>
          <w:cols w:space="720"/>
          <w:titlePg/>
        </w:sectPr>
      </w:pPr>
    </w:p>
    <w:p w14:paraId="16FCF8FA" w14:textId="77777777" w:rsidR="00FC51EA" w:rsidRDefault="00FC51EA"/>
    <w:p w14:paraId="01E83DF4" w14:textId="77777777" w:rsidR="00FC51EA" w:rsidRPr="00523F7A" w:rsidRDefault="007068B0" w:rsidP="00523F7A">
      <w:pPr>
        <w:pStyle w:val="GEFPartHeading"/>
        <w:rPr>
          <w:b w:val="0"/>
        </w:rPr>
      </w:pPr>
      <w:bookmarkStart w:id="276" w:name="_heading=h.19c6y18" w:colFirst="0" w:colLast="0"/>
      <w:bookmarkEnd w:id="276"/>
      <w:r>
        <w:t xml:space="preserve">IV. </w:t>
      </w:r>
      <w:r w:rsidR="00920DE5" w:rsidRPr="00523F7A">
        <w:t xml:space="preserve">Project Management </w:t>
      </w:r>
    </w:p>
    <w:p w14:paraId="459D76C8" w14:textId="77777777" w:rsidR="00FC51EA" w:rsidRDefault="00920DE5">
      <w:pPr>
        <w:pStyle w:val="Heading2"/>
      </w:pPr>
      <w:bookmarkStart w:id="277" w:name="_heading=h.3tbugp1" w:colFirst="0" w:colLast="0"/>
      <w:bookmarkEnd w:id="277"/>
      <w:r>
        <w:t>1. Cost Efficiency and Effectiveness</w:t>
      </w:r>
    </w:p>
    <w:p w14:paraId="44E2B8E4" w14:textId="77777777" w:rsidR="00FC51EA" w:rsidRDefault="00920DE5">
      <w:r>
        <w:t>The project will strategically leverage available GEF resources by building on existing initiatives. First, it will maximize the use of existing community-level institutional structures. By bringing these structures together under Component 1, as part of capacity building through the creation of catchment management committees, the project will enhance their knowledge and organizational systems. This integration will reduce inefficiencies and optimize resource allocation. Under Component 2, the development of village-level action plans will ensure resources are invested in areas prioritized by the community, drawing on existing mapping and assessments. The focus on permaculture aligns with the strategic use of GEF resources, building on successful initiatives like PPI, which have demonstrated the effectiveness of these interventions in improving food security and income generation in rural communities. A key aspect of cost-effectiveness is the project's innovative financing mechanisms, which aim to crowd in private sector investment in value chain development. By focusing on private sector engagement and MSME development in targeted areas, GEF resources will serve as a catalyst. The project will also be advised by existing systems, such as the UNDP Growth Accelerator Platform and lessons from the IFAD projects, to maximize the benefits of GEF investments.</w:t>
      </w:r>
    </w:p>
    <w:p w14:paraId="48DBD254" w14:textId="77777777" w:rsidR="00FC51EA" w:rsidRDefault="00FC51EA"/>
    <w:p w14:paraId="3420AFA4" w14:textId="77777777" w:rsidR="00FC51EA" w:rsidRDefault="00920DE5">
      <w:pPr>
        <w:pStyle w:val="Heading2"/>
      </w:pPr>
      <w:bookmarkStart w:id="278" w:name="_heading=h.28h4qwu" w:colFirst="0" w:colLast="0"/>
      <w:bookmarkEnd w:id="278"/>
      <w:r>
        <w:t>2. Project Management</w:t>
      </w:r>
    </w:p>
    <w:p w14:paraId="64FEF939" w14:textId="77777777" w:rsidR="00FC51EA" w:rsidRDefault="00920DE5">
      <w:pPr>
        <w:pStyle w:val="Heading3"/>
        <w:rPr>
          <w:rFonts w:eastAsia="Calibri"/>
        </w:rPr>
      </w:pPr>
      <w:bookmarkStart w:id="279" w:name="_heading=h.nmf14n" w:colFirst="0" w:colLast="0"/>
      <w:bookmarkEnd w:id="279"/>
      <w:r>
        <w:rPr>
          <w:rFonts w:eastAsia="Calibri"/>
        </w:rPr>
        <w:t>Project implementation arrangements</w:t>
      </w:r>
    </w:p>
    <w:p w14:paraId="24ABE6F6" w14:textId="77777777" w:rsidR="00FC51EA" w:rsidRDefault="00920DE5">
      <w:r>
        <w:t>The project will prioritise community-driven decision-making to ensure that interventions are responsive to local needs and sustainable in the long term. Activities will be planned and implemented in close collaboration with District Councils to align with Malawi’s decentralisation policy, thereby empowering local governance structures to lead climate adaptation efforts. At the district level, the project will enhance the technical and administrative capacities of government entities through tailored training programs for DESC officers and extension workers. These officers will play a critical role in supporting participatory planning processes and providing technical assistance to community-level institutions. By building district capacities, the project will enable local governments to effectively oversee and facilitate climate-resilient development. At the community level, local institutions—including Village Natural Resource Management Committees (VNRMCs), Farmer Groups, and Catchment Management Committees (CMCs)—will be equipped to plan, implement, and monitor activities independently. Participatory approaches will engage community members in developing village-level management plans and action strategies for sustainable land and natural resource management. The project will emphasise gender inclusivity, aiming for at least 40% of leadership roles to be held by women. The project will also establish and formalise governance structures, such as the Bua River Basin Management Committee (BRBMC), to strengthen coordination between sub-catchments and stakeholders. Training and capacity-building initiatives will empower these bodies to address local challenges effectively, enforce bylaws, and resolve conflicts collaboratively. The involvement of local adaptation champions and peer-learning initiatives will embed knowledge within communities, fostering self-reliance and ensuring the sustainability of project interventions beyond its duration. By actively engaging community members, including women and youth, in decision-making processes, the project will reinforce ownership and accountability across all levels of implementation.</w:t>
      </w:r>
    </w:p>
    <w:p w14:paraId="71C82A61" w14:textId="77777777" w:rsidR="00FC51EA" w:rsidRDefault="00FC51EA"/>
    <w:p w14:paraId="270EC23A" w14:textId="77777777" w:rsidR="00FC51EA" w:rsidRDefault="00FC51EA"/>
    <w:p w14:paraId="7C3DEFA0" w14:textId="77777777" w:rsidR="00FC51EA" w:rsidRDefault="00FC51EA">
      <w:pPr>
        <w:sectPr w:rsidR="00FC51EA">
          <w:pgSz w:w="12240" w:h="15840"/>
          <w:pgMar w:top="720" w:right="720" w:bottom="720" w:left="720" w:header="720" w:footer="432" w:gutter="0"/>
          <w:cols w:space="720"/>
          <w:titlePg/>
        </w:sectPr>
      </w:pPr>
    </w:p>
    <w:p w14:paraId="6F1ED50B" w14:textId="77777777" w:rsidR="00FC51EA" w:rsidRPr="00523F7A" w:rsidRDefault="00FF2BD5" w:rsidP="00523F7A">
      <w:pPr>
        <w:pStyle w:val="GEFPartHeading"/>
        <w:rPr>
          <w:b w:val="0"/>
        </w:rPr>
      </w:pPr>
      <w:bookmarkStart w:id="280" w:name="_heading=h.37m2jsg" w:colFirst="0" w:colLast="0"/>
      <w:bookmarkEnd w:id="280"/>
      <w:r w:rsidRPr="00FF2BD5">
        <w:lastRenderedPageBreak/>
        <w:t xml:space="preserve">V. </w:t>
      </w:r>
      <w:r w:rsidR="00920DE5" w:rsidRPr="00523F7A">
        <w:t>Project Results Framework</w:t>
      </w:r>
    </w:p>
    <w:tbl>
      <w:tblPr>
        <w:tblW w:w="17894" w:type="dxa"/>
        <w:tblBorders>
          <w:top w:val="single" w:sz="6" w:space="0" w:color="000000"/>
          <w:left w:val="single" w:sz="6" w:space="0" w:color="000000"/>
          <w:bottom w:val="single" w:sz="6" w:space="0" w:color="000000"/>
          <w:right w:val="single" w:sz="6" w:space="0" w:color="000000"/>
        </w:tblBorders>
        <w:tblLayout w:type="fixed"/>
        <w:tblCellMar>
          <w:left w:w="115" w:type="dxa"/>
          <w:right w:w="115" w:type="dxa"/>
        </w:tblCellMar>
        <w:tblLook w:val="0400" w:firstRow="0" w:lastRow="0" w:firstColumn="0" w:lastColumn="0" w:noHBand="0" w:noVBand="1"/>
      </w:tblPr>
      <w:tblGrid>
        <w:gridCol w:w="1722"/>
        <w:gridCol w:w="1814"/>
        <w:gridCol w:w="1557"/>
        <w:gridCol w:w="995"/>
        <w:gridCol w:w="1274"/>
        <w:gridCol w:w="1278"/>
        <w:gridCol w:w="2326"/>
        <w:gridCol w:w="14"/>
        <w:gridCol w:w="3729"/>
        <w:gridCol w:w="14"/>
        <w:gridCol w:w="3171"/>
      </w:tblGrid>
      <w:tr w:rsidR="00FC51EA" w14:paraId="12240300" w14:textId="77777777" w:rsidTr="003105C0">
        <w:trPr>
          <w:gridAfter w:val="1"/>
          <w:wAfter w:w="3171" w:type="dxa"/>
          <w:trHeight w:val="300"/>
        </w:trPr>
        <w:tc>
          <w:tcPr>
            <w:tcW w:w="14723" w:type="dxa"/>
            <w:gridSpan w:val="10"/>
            <w:tcBorders>
              <w:top w:val="single" w:sz="6" w:space="0" w:color="000000"/>
              <w:left w:val="single" w:sz="6" w:space="0" w:color="000000"/>
              <w:bottom w:val="single" w:sz="6" w:space="0" w:color="000000"/>
              <w:right w:val="single" w:sz="6" w:space="0" w:color="000000"/>
            </w:tcBorders>
            <w:tcMar>
              <w:left w:w="105" w:type="dxa"/>
              <w:right w:w="105" w:type="dxa"/>
            </w:tcMar>
          </w:tcPr>
          <w:p w14:paraId="0CDFF3DF" w14:textId="77777777" w:rsidR="00FC51EA" w:rsidRPr="003105C0" w:rsidRDefault="00920DE5" w:rsidP="003105C0">
            <w:pPr>
              <w:spacing w:after="60"/>
              <w:rPr>
                <w:b/>
                <w:color w:val="000000"/>
                <w:sz w:val="18"/>
                <w:szCs w:val="18"/>
              </w:rPr>
            </w:pPr>
            <w:r w:rsidRPr="003105C0">
              <w:rPr>
                <w:b/>
                <w:color w:val="000000"/>
                <w:sz w:val="18"/>
                <w:szCs w:val="18"/>
              </w:rPr>
              <w:t xml:space="preserve">Contribution to the Sustainable Development Goal (s): </w:t>
            </w:r>
          </w:p>
          <w:p w14:paraId="069B62A5" w14:textId="77777777" w:rsidR="00FC51EA" w:rsidRPr="003105C0" w:rsidRDefault="00920DE5" w:rsidP="003105C0">
            <w:pPr>
              <w:spacing w:after="60"/>
              <w:rPr>
                <w:color w:val="000000"/>
                <w:sz w:val="18"/>
                <w:szCs w:val="18"/>
              </w:rPr>
            </w:pPr>
            <w:r w:rsidRPr="003105C0">
              <w:rPr>
                <w:color w:val="000000"/>
                <w:sz w:val="18"/>
                <w:szCs w:val="18"/>
              </w:rPr>
              <w:t>SDG 1: No Poverty; SDG 2: Zero Hunger; SDG 13: Climate Action; SDG 8: Decent Work and Economic Growth; SDG 10: Reduced Inequalities SDG 15: Life on Land, SDG 17: Partnerships for the Goals</w:t>
            </w:r>
          </w:p>
        </w:tc>
      </w:tr>
      <w:tr w:rsidR="00FC51EA" w14:paraId="35477CBA" w14:textId="77777777" w:rsidTr="003105C0">
        <w:trPr>
          <w:gridAfter w:val="1"/>
          <w:wAfter w:w="3171" w:type="dxa"/>
          <w:trHeight w:val="300"/>
        </w:trPr>
        <w:tc>
          <w:tcPr>
            <w:tcW w:w="14723" w:type="dxa"/>
            <w:gridSpan w:val="10"/>
            <w:tcBorders>
              <w:top w:val="single" w:sz="6" w:space="0" w:color="000000"/>
              <w:left w:val="single" w:sz="6" w:space="0" w:color="000000"/>
              <w:bottom w:val="single" w:sz="6" w:space="0" w:color="000000"/>
              <w:right w:val="single" w:sz="6" w:space="0" w:color="000000"/>
            </w:tcBorders>
            <w:tcMar>
              <w:left w:w="105" w:type="dxa"/>
              <w:right w:w="105" w:type="dxa"/>
            </w:tcMar>
          </w:tcPr>
          <w:p w14:paraId="0A93CD2D" w14:textId="77777777" w:rsidR="00FC51EA" w:rsidRPr="003105C0" w:rsidRDefault="00920DE5" w:rsidP="003105C0">
            <w:pPr>
              <w:spacing w:after="60"/>
              <w:rPr>
                <w:b/>
                <w:color w:val="000000"/>
                <w:sz w:val="18"/>
                <w:szCs w:val="18"/>
              </w:rPr>
            </w:pPr>
            <w:r w:rsidRPr="003105C0">
              <w:rPr>
                <w:b/>
                <w:color w:val="000000"/>
                <w:sz w:val="18"/>
                <w:szCs w:val="18"/>
              </w:rPr>
              <w:t xml:space="preserve">Intended Outcome as stated in the UNSDCF/Country Programme Results and Resource Framework: </w:t>
            </w:r>
          </w:p>
          <w:p w14:paraId="6332F756" w14:textId="77777777" w:rsidR="00FC51EA" w:rsidRPr="003105C0" w:rsidRDefault="00920DE5" w:rsidP="003105C0">
            <w:pPr>
              <w:spacing w:after="60"/>
              <w:rPr>
                <w:color w:val="000000"/>
                <w:sz w:val="18"/>
                <w:szCs w:val="18"/>
              </w:rPr>
            </w:pPr>
            <w:r w:rsidRPr="003105C0">
              <w:rPr>
                <w:color w:val="000000"/>
                <w:sz w:val="18"/>
                <w:szCs w:val="18"/>
              </w:rPr>
              <w:t>UNSDCF Outcome 4 (SP4): By 2028, more people, especially the most vulnerable, including women and youth, are resilient to climate change and shocks, benefit from and have access to better-managed waste, ecosystems, and natural resources, including clean and affordable energy.</w:t>
            </w:r>
          </w:p>
        </w:tc>
      </w:tr>
      <w:tr w:rsidR="00FC51EA" w14:paraId="28BFC0B9" w14:textId="77777777" w:rsidTr="003105C0">
        <w:trPr>
          <w:gridAfter w:val="1"/>
          <w:wAfter w:w="3171" w:type="dxa"/>
          <w:trHeight w:val="300"/>
        </w:trPr>
        <w:tc>
          <w:tcPr>
            <w:tcW w:w="14723" w:type="dxa"/>
            <w:gridSpan w:val="10"/>
            <w:tcBorders>
              <w:top w:val="single" w:sz="6" w:space="0" w:color="000000"/>
              <w:left w:val="single" w:sz="6" w:space="0" w:color="000000"/>
              <w:bottom w:val="single" w:sz="6" w:space="0" w:color="000000"/>
              <w:right w:val="single" w:sz="6" w:space="0" w:color="000000"/>
            </w:tcBorders>
            <w:tcMar>
              <w:left w:w="105" w:type="dxa"/>
              <w:right w:w="105" w:type="dxa"/>
            </w:tcMar>
          </w:tcPr>
          <w:p w14:paraId="1288C749" w14:textId="77777777" w:rsidR="00FC51EA" w:rsidRPr="003105C0" w:rsidRDefault="00920DE5" w:rsidP="003105C0">
            <w:pPr>
              <w:spacing w:after="60"/>
              <w:rPr>
                <w:i/>
                <w:color w:val="000000"/>
                <w:sz w:val="18"/>
                <w:szCs w:val="18"/>
              </w:rPr>
            </w:pPr>
            <w:r w:rsidRPr="003105C0">
              <w:rPr>
                <w:b/>
                <w:color w:val="000000"/>
                <w:sz w:val="18"/>
                <w:szCs w:val="18"/>
              </w:rPr>
              <w:t>Applicable Output(s) from the UNDP Strategic Plan:</w:t>
            </w:r>
            <w:r w:rsidRPr="003105C0">
              <w:rPr>
                <w:i/>
                <w:color w:val="000000"/>
                <w:sz w:val="18"/>
                <w:szCs w:val="18"/>
              </w:rPr>
              <w:t xml:space="preserve"> write in relevant SP IRRF Output(s) here (for ex. 1.1, 4.1, 4.2, 5.1, 5.2, etc.)</w:t>
            </w:r>
          </w:p>
          <w:p w14:paraId="2451FB96" w14:textId="77777777" w:rsidR="00FC51EA" w:rsidRPr="003105C0" w:rsidRDefault="00920DE5" w:rsidP="003105C0">
            <w:pPr>
              <w:spacing w:after="60"/>
              <w:rPr>
                <w:color w:val="000000"/>
                <w:sz w:val="18"/>
                <w:szCs w:val="18"/>
              </w:rPr>
            </w:pPr>
            <w:r w:rsidRPr="003105C0">
              <w:rPr>
                <w:color w:val="000000"/>
                <w:sz w:val="18"/>
                <w:szCs w:val="18"/>
              </w:rPr>
              <w:t>Output 3.1. Governance institutions, communities, and finance mechanisms, enabled to plan, manage, and respond to climate change and build resilience from inter-connected climate shocks.</w:t>
            </w:r>
          </w:p>
          <w:p w14:paraId="782D6894" w14:textId="77777777" w:rsidR="00FC51EA" w:rsidRPr="003105C0" w:rsidRDefault="00920DE5" w:rsidP="003105C0">
            <w:pPr>
              <w:spacing w:after="60"/>
              <w:rPr>
                <w:color w:val="000000"/>
                <w:sz w:val="18"/>
                <w:szCs w:val="18"/>
              </w:rPr>
            </w:pPr>
            <w:r w:rsidRPr="003105C0">
              <w:rPr>
                <w:color w:val="000000"/>
                <w:sz w:val="18"/>
                <w:szCs w:val="18"/>
              </w:rPr>
              <w:t>Output 3.2. Tools and mechanisms applied for risk-reduction, risk-informed planning, preparedness, and recovery from disasters by communities and institutions.</w:t>
            </w:r>
          </w:p>
          <w:p w14:paraId="0111F3B9" w14:textId="77777777" w:rsidR="00FC51EA" w:rsidRPr="003105C0" w:rsidRDefault="00920DE5" w:rsidP="003105C0">
            <w:pPr>
              <w:spacing w:after="60"/>
              <w:rPr>
                <w:color w:val="000000"/>
                <w:sz w:val="18"/>
                <w:szCs w:val="18"/>
              </w:rPr>
            </w:pPr>
            <w:r w:rsidRPr="003105C0">
              <w:rPr>
                <w:color w:val="000000"/>
                <w:sz w:val="18"/>
                <w:szCs w:val="18"/>
              </w:rPr>
              <w:t>Output 3.3</w:t>
            </w:r>
            <w:r w:rsidRPr="003105C0">
              <w:rPr>
                <w:b/>
                <w:color w:val="000000"/>
                <w:sz w:val="18"/>
                <w:szCs w:val="18"/>
              </w:rPr>
              <w:t>.</w:t>
            </w:r>
            <w:r w:rsidRPr="003105C0">
              <w:rPr>
                <w:color w:val="000000"/>
                <w:sz w:val="18"/>
                <w:szCs w:val="18"/>
              </w:rPr>
              <w:t xml:space="preserve"> Natural resource management and governance capabilities strengthened to contribute to resilience and the delivery of economic dividends.</w:t>
            </w:r>
          </w:p>
        </w:tc>
      </w:tr>
      <w:tr w:rsidR="00FC51EA" w14:paraId="5C0DB9ED" w14:textId="77777777" w:rsidTr="003105C0">
        <w:trPr>
          <w:gridAfter w:val="1"/>
          <w:wAfter w:w="3171" w:type="dxa"/>
          <w:trHeight w:val="300"/>
        </w:trPr>
        <w:tc>
          <w:tcPr>
            <w:tcW w:w="14723" w:type="dxa"/>
            <w:gridSpan w:val="10"/>
            <w:tcBorders>
              <w:top w:val="single" w:sz="6" w:space="0" w:color="000000"/>
              <w:left w:val="single" w:sz="6" w:space="0" w:color="000000"/>
              <w:bottom w:val="single" w:sz="6" w:space="0" w:color="000000"/>
              <w:right w:val="single" w:sz="6" w:space="0" w:color="000000"/>
            </w:tcBorders>
            <w:tcMar>
              <w:left w:w="105" w:type="dxa"/>
              <w:right w:w="105" w:type="dxa"/>
            </w:tcMar>
          </w:tcPr>
          <w:p w14:paraId="5F513BBE" w14:textId="77777777" w:rsidR="00FC51EA" w:rsidRPr="003105C0" w:rsidRDefault="00920DE5" w:rsidP="003105C0">
            <w:pPr>
              <w:spacing w:after="60"/>
              <w:rPr>
                <w:b/>
                <w:color w:val="000000"/>
                <w:sz w:val="18"/>
                <w:szCs w:val="18"/>
              </w:rPr>
            </w:pPr>
            <w:r w:rsidRPr="003105C0">
              <w:rPr>
                <w:b/>
                <w:color w:val="000000"/>
                <w:sz w:val="18"/>
                <w:szCs w:val="18"/>
              </w:rPr>
              <w:t xml:space="preserve">Project title and Quantum Project Number: </w:t>
            </w:r>
          </w:p>
          <w:p w14:paraId="4A6DD8C1" w14:textId="77777777" w:rsidR="00FC51EA" w:rsidRPr="003105C0" w:rsidRDefault="00920DE5" w:rsidP="003105C0">
            <w:pPr>
              <w:spacing w:after="60"/>
              <w:rPr>
                <w:color w:val="000000"/>
                <w:sz w:val="18"/>
                <w:szCs w:val="18"/>
              </w:rPr>
            </w:pPr>
            <w:r w:rsidRPr="003105C0">
              <w:rPr>
                <w:color w:val="000000"/>
                <w:sz w:val="18"/>
                <w:szCs w:val="18"/>
              </w:rPr>
              <w:t xml:space="preserve">Championing Local Adaptation for Productive Ecosystems and Enhanced Resilience (CLAP </w:t>
            </w:r>
            <w:r w:rsidRPr="003105C0">
              <w:rPr>
                <w:i/>
                <w:color w:val="000000"/>
                <w:sz w:val="18"/>
                <w:szCs w:val="18"/>
              </w:rPr>
              <w:t>for</w:t>
            </w:r>
            <w:r w:rsidRPr="003105C0">
              <w:rPr>
                <w:color w:val="000000"/>
                <w:sz w:val="18"/>
                <w:szCs w:val="18"/>
              </w:rPr>
              <w:t xml:space="preserve"> Resilience)</w:t>
            </w:r>
          </w:p>
          <w:p w14:paraId="7321357C" w14:textId="77777777" w:rsidR="00FC51EA" w:rsidRPr="003105C0" w:rsidRDefault="00920DE5" w:rsidP="003105C0">
            <w:pPr>
              <w:spacing w:after="60"/>
              <w:rPr>
                <w:color w:val="000000"/>
                <w:sz w:val="18"/>
                <w:szCs w:val="18"/>
              </w:rPr>
            </w:pPr>
            <w:r w:rsidRPr="003105C0">
              <w:rPr>
                <w:color w:val="000000"/>
                <w:sz w:val="18"/>
                <w:szCs w:val="18"/>
              </w:rPr>
              <w:t>Quantum Project Number:</w:t>
            </w:r>
            <w:r w:rsidRPr="003105C0">
              <w:rPr>
                <w:rFonts w:ascii="Aptos" w:eastAsia="Aptos" w:hAnsi="Aptos" w:cs="Aptos"/>
                <w:color w:val="000000"/>
                <w:sz w:val="22"/>
                <w:szCs w:val="22"/>
              </w:rPr>
              <w:t xml:space="preserve"> </w:t>
            </w:r>
            <w:r w:rsidRPr="003105C0">
              <w:rPr>
                <w:color w:val="000000"/>
                <w:sz w:val="18"/>
                <w:szCs w:val="18"/>
              </w:rPr>
              <w:t>01001858</w:t>
            </w:r>
          </w:p>
        </w:tc>
      </w:tr>
      <w:tr w:rsidR="00FC51EA" w14:paraId="705D1A17" w14:textId="77777777" w:rsidTr="003105C0">
        <w:trPr>
          <w:gridAfter w:val="2"/>
          <w:wAfter w:w="3185" w:type="dxa"/>
          <w:trHeight w:val="300"/>
        </w:trPr>
        <w:tc>
          <w:tcPr>
            <w:tcW w:w="3536" w:type="dxa"/>
            <w:gridSpan w:val="2"/>
            <w:tcBorders>
              <w:top w:val="single" w:sz="6" w:space="0" w:color="000000"/>
              <w:left w:val="single" w:sz="6" w:space="0" w:color="000000"/>
              <w:bottom w:val="single" w:sz="6" w:space="0" w:color="000000"/>
              <w:right w:val="single" w:sz="6" w:space="0" w:color="000000"/>
            </w:tcBorders>
            <w:tcMar>
              <w:left w:w="105" w:type="dxa"/>
              <w:right w:w="105" w:type="dxa"/>
            </w:tcMar>
          </w:tcPr>
          <w:p w14:paraId="15A297E3" w14:textId="77777777" w:rsidR="00FC51EA" w:rsidRPr="003105C0" w:rsidRDefault="00920DE5" w:rsidP="003105C0">
            <w:pPr>
              <w:spacing w:after="60"/>
              <w:rPr>
                <w:color w:val="000000"/>
                <w:sz w:val="18"/>
                <w:szCs w:val="18"/>
              </w:rPr>
            </w:pPr>
            <w:r w:rsidRPr="003105C0">
              <w:rPr>
                <w:b/>
                <w:color w:val="000000"/>
                <w:sz w:val="18"/>
                <w:szCs w:val="18"/>
              </w:rPr>
              <w:t>Objective and Outcome Indicators</w:t>
            </w:r>
            <w:r w:rsidRPr="003105C0">
              <w:rPr>
                <w:b/>
                <w:color w:val="000000"/>
                <w:sz w:val="18"/>
                <w:szCs w:val="18"/>
                <w:vertAlign w:val="superscript"/>
              </w:rPr>
              <w:t>7</w:t>
            </w:r>
          </w:p>
          <w:p w14:paraId="19A98A54" w14:textId="77777777" w:rsidR="00FC51EA" w:rsidRPr="003105C0" w:rsidRDefault="00920DE5" w:rsidP="003105C0">
            <w:pPr>
              <w:spacing w:after="60"/>
              <w:rPr>
                <w:color w:val="000000"/>
                <w:sz w:val="18"/>
                <w:szCs w:val="18"/>
              </w:rPr>
            </w:pPr>
            <w:r w:rsidRPr="003105C0">
              <w:rPr>
                <w:b/>
                <w:color w:val="000000"/>
                <w:sz w:val="18"/>
                <w:szCs w:val="18"/>
              </w:rPr>
              <w:t>(no more than a total of 20 indicators)</w:t>
            </w:r>
          </w:p>
        </w:tc>
        <w:tc>
          <w:tcPr>
            <w:tcW w:w="1557" w:type="dxa"/>
            <w:tcBorders>
              <w:top w:val="single" w:sz="6" w:space="0" w:color="000000"/>
              <w:left w:val="single" w:sz="6" w:space="0" w:color="000000"/>
              <w:bottom w:val="single" w:sz="6" w:space="0" w:color="000000"/>
              <w:right w:val="single" w:sz="6" w:space="0" w:color="000000"/>
            </w:tcBorders>
            <w:tcMar>
              <w:left w:w="105" w:type="dxa"/>
              <w:right w:w="105" w:type="dxa"/>
            </w:tcMar>
          </w:tcPr>
          <w:p w14:paraId="182C6819" w14:textId="77777777" w:rsidR="00FC51EA" w:rsidRPr="003105C0" w:rsidRDefault="00920DE5" w:rsidP="003105C0">
            <w:pPr>
              <w:spacing w:after="60"/>
              <w:jc w:val="center"/>
              <w:rPr>
                <w:color w:val="000000"/>
                <w:sz w:val="18"/>
                <w:szCs w:val="18"/>
              </w:rPr>
            </w:pPr>
            <w:r w:rsidRPr="003105C0">
              <w:rPr>
                <w:b/>
                <w:color w:val="000000"/>
                <w:sz w:val="18"/>
                <w:szCs w:val="18"/>
              </w:rPr>
              <w:t>Data Source</w:t>
            </w:r>
          </w:p>
          <w:p w14:paraId="7AA247AB" w14:textId="77777777" w:rsidR="00FC51EA" w:rsidRPr="003105C0" w:rsidRDefault="00920DE5" w:rsidP="003105C0">
            <w:pPr>
              <w:spacing w:after="60"/>
              <w:rPr>
                <w:color w:val="000000"/>
                <w:sz w:val="18"/>
                <w:szCs w:val="18"/>
              </w:rPr>
            </w:pPr>
            <w:r w:rsidRPr="003105C0">
              <w:rPr>
                <w:i/>
                <w:color w:val="000000"/>
                <w:sz w:val="18"/>
                <w:szCs w:val="18"/>
              </w:rPr>
              <w:t>List the source of the baseline data and targets and explain how this</w:t>
            </w:r>
          </w:p>
        </w:tc>
        <w:tc>
          <w:tcPr>
            <w:tcW w:w="995" w:type="dxa"/>
            <w:tcBorders>
              <w:top w:val="single" w:sz="6" w:space="0" w:color="000000"/>
              <w:left w:val="single" w:sz="6" w:space="0" w:color="000000"/>
              <w:bottom w:val="single" w:sz="6" w:space="0" w:color="000000"/>
              <w:right w:val="single" w:sz="6" w:space="0" w:color="000000"/>
            </w:tcBorders>
            <w:tcMar>
              <w:left w:w="105" w:type="dxa"/>
              <w:right w:w="105" w:type="dxa"/>
            </w:tcMar>
          </w:tcPr>
          <w:p w14:paraId="3EA45AFD" w14:textId="77777777" w:rsidR="00FC51EA" w:rsidRPr="003105C0" w:rsidRDefault="00920DE5" w:rsidP="003105C0">
            <w:pPr>
              <w:spacing w:after="60"/>
              <w:rPr>
                <w:color w:val="000000"/>
                <w:sz w:val="18"/>
                <w:szCs w:val="18"/>
              </w:rPr>
            </w:pPr>
            <w:r w:rsidRPr="003105C0">
              <w:rPr>
                <w:b/>
                <w:color w:val="000000"/>
                <w:sz w:val="18"/>
                <w:szCs w:val="18"/>
              </w:rPr>
              <w:t>Baseline</w:t>
            </w:r>
            <w:r w:rsidRPr="003105C0">
              <w:rPr>
                <w:b/>
                <w:color w:val="000000"/>
                <w:sz w:val="18"/>
                <w:szCs w:val="18"/>
                <w:vertAlign w:val="superscript"/>
              </w:rPr>
              <w:t>8</w:t>
            </w:r>
            <w:r w:rsidRPr="003105C0">
              <w:rPr>
                <w:b/>
                <w:color w:val="000000"/>
                <w:sz w:val="18"/>
                <w:szCs w:val="18"/>
              </w:rPr>
              <w:t xml:space="preserve"> </w:t>
            </w:r>
          </w:p>
          <w:p w14:paraId="42437D18" w14:textId="77777777" w:rsidR="00FC51EA" w:rsidRPr="003105C0" w:rsidRDefault="00920DE5" w:rsidP="003105C0">
            <w:pPr>
              <w:spacing w:after="60"/>
              <w:rPr>
                <w:color w:val="000000"/>
                <w:sz w:val="18"/>
                <w:szCs w:val="18"/>
              </w:rPr>
            </w:pPr>
            <w:r w:rsidRPr="003105C0">
              <w:rPr>
                <w:i/>
                <w:color w:val="000000"/>
                <w:sz w:val="18"/>
                <w:szCs w:val="18"/>
              </w:rPr>
              <w:t>Must be determined during PPG phase</w:t>
            </w:r>
          </w:p>
        </w:tc>
        <w:tc>
          <w:tcPr>
            <w:tcW w:w="1274" w:type="dxa"/>
            <w:tcBorders>
              <w:top w:val="single" w:sz="6" w:space="0" w:color="000000"/>
              <w:left w:val="single" w:sz="6" w:space="0" w:color="000000"/>
              <w:bottom w:val="single" w:sz="6" w:space="0" w:color="000000"/>
              <w:right w:val="single" w:sz="6" w:space="0" w:color="000000"/>
            </w:tcBorders>
            <w:tcMar>
              <w:left w:w="105" w:type="dxa"/>
              <w:right w:w="105" w:type="dxa"/>
            </w:tcMar>
          </w:tcPr>
          <w:p w14:paraId="3222CBC0" w14:textId="77777777" w:rsidR="00FC51EA" w:rsidRPr="003105C0" w:rsidRDefault="00920DE5" w:rsidP="003105C0">
            <w:pPr>
              <w:spacing w:after="60"/>
              <w:rPr>
                <w:color w:val="000000"/>
                <w:sz w:val="18"/>
                <w:szCs w:val="18"/>
              </w:rPr>
            </w:pPr>
            <w:r w:rsidRPr="003105C0">
              <w:rPr>
                <w:b/>
                <w:color w:val="000000"/>
                <w:sz w:val="18"/>
                <w:szCs w:val="18"/>
              </w:rPr>
              <w:t>Mid-term Target</w:t>
            </w:r>
            <w:r w:rsidRPr="003105C0">
              <w:rPr>
                <w:b/>
                <w:color w:val="000000"/>
                <w:sz w:val="18"/>
                <w:szCs w:val="18"/>
                <w:vertAlign w:val="superscript"/>
              </w:rPr>
              <w:t>9</w:t>
            </w:r>
          </w:p>
          <w:p w14:paraId="7BEF49E8" w14:textId="77777777" w:rsidR="00FC51EA" w:rsidRPr="003105C0" w:rsidRDefault="00920DE5" w:rsidP="003105C0">
            <w:pPr>
              <w:spacing w:after="60"/>
              <w:rPr>
                <w:color w:val="000000"/>
                <w:sz w:val="18"/>
                <w:szCs w:val="18"/>
              </w:rPr>
            </w:pPr>
            <w:r w:rsidRPr="003105C0">
              <w:rPr>
                <w:i/>
                <w:color w:val="000000"/>
                <w:sz w:val="18"/>
                <w:szCs w:val="18"/>
              </w:rPr>
              <w:t>Expected level of progress before MTR process starts</w:t>
            </w:r>
          </w:p>
        </w:tc>
        <w:tc>
          <w:tcPr>
            <w:tcW w:w="1278" w:type="dxa"/>
            <w:tcBorders>
              <w:top w:val="single" w:sz="6" w:space="0" w:color="000000"/>
              <w:left w:val="single" w:sz="6" w:space="0" w:color="000000"/>
              <w:bottom w:val="single" w:sz="6" w:space="0" w:color="000000"/>
              <w:right w:val="single" w:sz="6" w:space="0" w:color="000000"/>
            </w:tcBorders>
            <w:tcMar>
              <w:left w:w="105" w:type="dxa"/>
              <w:right w:w="105" w:type="dxa"/>
            </w:tcMar>
          </w:tcPr>
          <w:p w14:paraId="25F33C39" w14:textId="77777777" w:rsidR="00FC51EA" w:rsidRPr="003105C0" w:rsidRDefault="00920DE5" w:rsidP="003105C0">
            <w:pPr>
              <w:spacing w:after="60"/>
              <w:rPr>
                <w:color w:val="000000"/>
                <w:sz w:val="18"/>
                <w:szCs w:val="18"/>
              </w:rPr>
            </w:pPr>
            <w:r w:rsidRPr="003105C0">
              <w:rPr>
                <w:b/>
                <w:color w:val="000000"/>
                <w:sz w:val="18"/>
                <w:szCs w:val="18"/>
              </w:rPr>
              <w:t>End of Project Target</w:t>
            </w:r>
          </w:p>
          <w:p w14:paraId="7F5A229B" w14:textId="77777777" w:rsidR="00FC51EA" w:rsidRPr="003105C0" w:rsidRDefault="00920DE5" w:rsidP="003105C0">
            <w:pPr>
              <w:spacing w:after="60"/>
              <w:rPr>
                <w:color w:val="000000"/>
                <w:sz w:val="18"/>
                <w:szCs w:val="18"/>
              </w:rPr>
            </w:pPr>
            <w:r w:rsidRPr="003105C0">
              <w:rPr>
                <w:i/>
                <w:color w:val="000000"/>
                <w:sz w:val="18"/>
                <w:szCs w:val="18"/>
              </w:rPr>
              <w:t>Expected level when terminal evaluation undertaken</w:t>
            </w:r>
          </w:p>
        </w:tc>
        <w:tc>
          <w:tcPr>
            <w:tcW w:w="2326" w:type="dxa"/>
            <w:tcBorders>
              <w:top w:val="single" w:sz="6" w:space="0" w:color="000000"/>
              <w:left w:val="single" w:sz="6" w:space="0" w:color="000000"/>
              <w:bottom w:val="single" w:sz="6" w:space="0" w:color="000000"/>
              <w:right w:val="single" w:sz="6" w:space="0" w:color="000000"/>
            </w:tcBorders>
            <w:tcMar>
              <w:left w:w="105" w:type="dxa"/>
              <w:right w:w="105" w:type="dxa"/>
            </w:tcMar>
          </w:tcPr>
          <w:p w14:paraId="3FEE9496" w14:textId="77777777" w:rsidR="00FC51EA" w:rsidRPr="003105C0" w:rsidRDefault="00920DE5" w:rsidP="003105C0">
            <w:pPr>
              <w:spacing w:after="60"/>
              <w:jc w:val="center"/>
              <w:rPr>
                <w:color w:val="000000"/>
                <w:sz w:val="18"/>
                <w:szCs w:val="18"/>
              </w:rPr>
            </w:pPr>
            <w:r w:rsidRPr="003105C0">
              <w:rPr>
                <w:b/>
                <w:color w:val="000000"/>
                <w:sz w:val="18"/>
                <w:szCs w:val="18"/>
              </w:rPr>
              <w:t>Data Collection Methods</w:t>
            </w:r>
            <w:r w:rsidRPr="003105C0">
              <w:rPr>
                <w:b/>
                <w:color w:val="000000"/>
                <w:sz w:val="18"/>
                <w:szCs w:val="18"/>
                <w:vertAlign w:val="superscript"/>
              </w:rPr>
              <w:t>10</w:t>
            </w:r>
          </w:p>
          <w:p w14:paraId="3EC71722" w14:textId="77777777" w:rsidR="00FC51EA" w:rsidRPr="003105C0" w:rsidRDefault="00920DE5" w:rsidP="003105C0">
            <w:pPr>
              <w:spacing w:after="60"/>
              <w:rPr>
                <w:color w:val="000000"/>
              </w:rPr>
            </w:pPr>
            <w:r w:rsidRPr="003105C0">
              <w:rPr>
                <w:i/>
                <w:color w:val="000000"/>
                <w:sz w:val="18"/>
                <w:szCs w:val="18"/>
              </w:rPr>
              <w:t>Explain how data was collected and how it should be collected during project implementation. Detail which methodology should be used (e.g. GEF GHG measurement methodology</w:t>
            </w:r>
            <w:r w:rsidRPr="003105C0">
              <w:rPr>
                <w:i/>
                <w:color w:val="000000"/>
              </w:rPr>
              <w:t>).</w:t>
            </w:r>
          </w:p>
        </w:tc>
        <w:tc>
          <w:tcPr>
            <w:tcW w:w="3743" w:type="dxa"/>
            <w:gridSpan w:val="2"/>
            <w:tcBorders>
              <w:top w:val="single" w:sz="6" w:space="0" w:color="000000"/>
              <w:left w:val="single" w:sz="6" w:space="0" w:color="000000"/>
              <w:bottom w:val="single" w:sz="6" w:space="0" w:color="000000"/>
              <w:right w:val="single" w:sz="6" w:space="0" w:color="000000"/>
            </w:tcBorders>
            <w:tcMar>
              <w:left w:w="105" w:type="dxa"/>
              <w:right w:w="105" w:type="dxa"/>
            </w:tcMar>
          </w:tcPr>
          <w:p w14:paraId="76CF489E" w14:textId="77777777" w:rsidR="00FC51EA" w:rsidRPr="003105C0" w:rsidRDefault="00920DE5" w:rsidP="003105C0">
            <w:pPr>
              <w:spacing w:after="60"/>
              <w:jc w:val="center"/>
              <w:rPr>
                <w:color w:val="000000"/>
                <w:sz w:val="18"/>
                <w:szCs w:val="18"/>
              </w:rPr>
            </w:pPr>
            <w:r w:rsidRPr="003105C0">
              <w:rPr>
                <w:b/>
                <w:color w:val="000000"/>
                <w:sz w:val="18"/>
                <w:szCs w:val="18"/>
              </w:rPr>
              <w:t>Risks/Assumptions</w:t>
            </w:r>
          </w:p>
          <w:p w14:paraId="0921CA5D" w14:textId="77777777" w:rsidR="00FC51EA" w:rsidRPr="003105C0" w:rsidRDefault="00920DE5" w:rsidP="003105C0">
            <w:pPr>
              <w:spacing w:after="60"/>
              <w:rPr>
                <w:color w:val="000000"/>
              </w:rPr>
            </w:pPr>
            <w:r w:rsidRPr="003105C0">
              <w:rPr>
                <w:i/>
                <w:color w:val="000000"/>
                <w:sz w:val="18"/>
                <w:szCs w:val="18"/>
              </w:rPr>
              <w:t>Explain risk and assumptions that were made when the objective was selected, and the project theory of change developed. What risks were identified that if materialized will stop the project from reaching its objective/outcome. Include any assumptions made when estimating the target values</w:t>
            </w:r>
            <w:r w:rsidRPr="003105C0">
              <w:rPr>
                <w:i/>
                <w:color w:val="000000"/>
              </w:rPr>
              <w:t>.</w:t>
            </w:r>
          </w:p>
        </w:tc>
      </w:tr>
      <w:tr w:rsidR="00FC51EA" w14:paraId="25B71187" w14:textId="77777777" w:rsidTr="003105C0">
        <w:trPr>
          <w:gridAfter w:val="1"/>
          <w:wAfter w:w="3171" w:type="dxa"/>
          <w:trHeight w:val="300"/>
        </w:trPr>
        <w:tc>
          <w:tcPr>
            <w:tcW w:w="1722" w:type="dxa"/>
            <w:vMerge w:val="restart"/>
            <w:tcBorders>
              <w:top w:val="single" w:sz="6" w:space="0" w:color="000000"/>
              <w:left w:val="single" w:sz="6" w:space="0" w:color="000000"/>
              <w:right w:val="single" w:sz="6" w:space="0" w:color="000000"/>
            </w:tcBorders>
            <w:tcMar>
              <w:left w:w="105" w:type="dxa"/>
              <w:right w:w="105" w:type="dxa"/>
            </w:tcMar>
          </w:tcPr>
          <w:p w14:paraId="3EBEC90F" w14:textId="77777777" w:rsidR="00FC51EA" w:rsidRPr="003105C0" w:rsidRDefault="00920DE5" w:rsidP="003105C0">
            <w:pPr>
              <w:spacing w:after="60"/>
              <w:jc w:val="left"/>
              <w:rPr>
                <w:color w:val="000000"/>
              </w:rPr>
            </w:pPr>
            <w:r w:rsidRPr="003105C0">
              <w:rPr>
                <w:b/>
                <w:color w:val="000000"/>
              </w:rPr>
              <w:t>Project Objective:</w:t>
            </w:r>
          </w:p>
          <w:p w14:paraId="38342316" w14:textId="77777777" w:rsidR="00FC51EA" w:rsidRPr="003105C0" w:rsidRDefault="00FC51EA" w:rsidP="003105C0">
            <w:pPr>
              <w:spacing w:after="60"/>
              <w:jc w:val="left"/>
              <w:rPr>
                <w:color w:val="000000"/>
              </w:rPr>
            </w:pPr>
          </w:p>
          <w:p w14:paraId="4332C647" w14:textId="77777777" w:rsidR="00FC51EA" w:rsidRPr="003105C0" w:rsidRDefault="00920DE5" w:rsidP="003105C0">
            <w:pPr>
              <w:numPr>
                <w:ilvl w:val="1"/>
                <w:numId w:val="32"/>
              </w:numPr>
              <w:pBdr>
                <w:top w:val="nil"/>
                <w:left w:val="nil"/>
                <w:bottom w:val="nil"/>
                <w:right w:val="nil"/>
                <w:between w:val="nil"/>
              </w:pBdr>
              <w:jc w:val="left"/>
              <w:rPr>
                <w:color w:val="000000"/>
              </w:rPr>
            </w:pPr>
            <w:r w:rsidRPr="003105C0">
              <w:rPr>
                <w:b/>
                <w:i/>
                <w:color w:val="000000"/>
              </w:rPr>
              <w:t>indicators maximum</w:t>
            </w:r>
          </w:p>
          <w:p w14:paraId="0DED6FFB" w14:textId="77777777" w:rsidR="00FC51EA" w:rsidRPr="003105C0" w:rsidRDefault="00FC51EA" w:rsidP="003105C0">
            <w:pPr>
              <w:spacing w:after="60"/>
              <w:jc w:val="left"/>
              <w:rPr>
                <w:color w:val="000000"/>
              </w:rPr>
            </w:pPr>
          </w:p>
          <w:p w14:paraId="68EDB005" w14:textId="77777777" w:rsidR="00FC51EA" w:rsidRPr="003105C0" w:rsidRDefault="00FC51EA" w:rsidP="003105C0">
            <w:pPr>
              <w:spacing w:after="60"/>
              <w:jc w:val="left"/>
              <w:rPr>
                <w:color w:val="000000"/>
              </w:rPr>
            </w:pPr>
          </w:p>
        </w:tc>
        <w:tc>
          <w:tcPr>
            <w:tcW w:w="13001" w:type="dxa"/>
            <w:gridSpan w:val="9"/>
            <w:tcBorders>
              <w:top w:val="single" w:sz="6" w:space="0" w:color="000000"/>
              <w:left w:val="single" w:sz="6" w:space="0" w:color="000000"/>
              <w:bottom w:val="single" w:sz="6" w:space="0" w:color="000000"/>
              <w:right w:val="single" w:sz="6" w:space="0" w:color="000000"/>
            </w:tcBorders>
            <w:tcMar>
              <w:left w:w="105" w:type="dxa"/>
              <w:right w:w="105" w:type="dxa"/>
            </w:tcMar>
          </w:tcPr>
          <w:p w14:paraId="0186A6BB" w14:textId="77777777" w:rsidR="00FC51EA" w:rsidRPr="003105C0" w:rsidRDefault="00920DE5" w:rsidP="003105C0">
            <w:pPr>
              <w:spacing w:after="60"/>
              <w:jc w:val="left"/>
              <w:rPr>
                <w:color w:val="000000"/>
              </w:rPr>
            </w:pPr>
            <w:r w:rsidRPr="003105C0">
              <w:rPr>
                <w:color w:val="000000"/>
                <w:highlight w:val="white"/>
              </w:rPr>
              <w:t>To increase adaptive capacities and reduce vulnerabilities of communities to climate change impacts through integrated watershed-based approaches that partner with the private sector to rejuvenate agriculture and enhance investments in climate-resilient livelihoods.</w:t>
            </w:r>
          </w:p>
        </w:tc>
      </w:tr>
      <w:tr w:rsidR="00FC51EA" w14:paraId="1C992706" w14:textId="77777777" w:rsidTr="003105C0">
        <w:trPr>
          <w:gridAfter w:val="2"/>
          <w:wAfter w:w="3185" w:type="dxa"/>
          <w:trHeight w:val="300"/>
        </w:trPr>
        <w:tc>
          <w:tcPr>
            <w:tcW w:w="1722" w:type="dxa"/>
            <w:vMerge/>
            <w:tcBorders>
              <w:top w:val="single" w:sz="6" w:space="0" w:color="000000"/>
              <w:left w:val="single" w:sz="6" w:space="0" w:color="000000"/>
              <w:right w:val="single" w:sz="6" w:space="0" w:color="000000"/>
            </w:tcBorders>
            <w:tcMar>
              <w:left w:w="105" w:type="dxa"/>
              <w:right w:w="105" w:type="dxa"/>
            </w:tcMar>
          </w:tcPr>
          <w:p w14:paraId="7B28275B" w14:textId="77777777" w:rsidR="00FC51EA" w:rsidRPr="003105C0" w:rsidRDefault="00FC51EA" w:rsidP="003105C0">
            <w:pPr>
              <w:widowControl w:val="0"/>
              <w:pBdr>
                <w:top w:val="nil"/>
                <w:left w:val="nil"/>
                <w:bottom w:val="nil"/>
                <w:right w:val="nil"/>
                <w:between w:val="nil"/>
              </w:pBdr>
              <w:spacing w:line="276" w:lineRule="auto"/>
              <w:jc w:val="left"/>
              <w:rPr>
                <w:color w:val="000000"/>
              </w:rPr>
            </w:pPr>
          </w:p>
        </w:tc>
        <w:tc>
          <w:tcPr>
            <w:tcW w:w="1814" w:type="dxa"/>
            <w:tcBorders>
              <w:top w:val="single" w:sz="6" w:space="0" w:color="000000"/>
              <w:left w:val="single" w:sz="6" w:space="0" w:color="000000"/>
              <w:bottom w:val="single" w:sz="6" w:space="0" w:color="000000"/>
              <w:right w:val="single" w:sz="6" w:space="0" w:color="000000"/>
            </w:tcBorders>
            <w:tcMar>
              <w:left w:w="105" w:type="dxa"/>
              <w:right w:w="105" w:type="dxa"/>
            </w:tcMar>
          </w:tcPr>
          <w:p w14:paraId="4E7AC60E" w14:textId="77777777" w:rsidR="00FC51EA" w:rsidRPr="003105C0" w:rsidRDefault="00920DE5" w:rsidP="003105C0">
            <w:pPr>
              <w:spacing w:after="60"/>
              <w:jc w:val="left"/>
              <w:rPr>
                <w:color w:val="000000"/>
                <w:sz w:val="18"/>
                <w:szCs w:val="18"/>
              </w:rPr>
            </w:pPr>
            <w:r w:rsidRPr="003105C0">
              <w:rPr>
                <w:b/>
                <w:color w:val="000000"/>
                <w:sz w:val="18"/>
                <w:szCs w:val="18"/>
                <w:u w:val="single"/>
              </w:rPr>
              <w:t>Mandatory</w:t>
            </w:r>
            <w:r w:rsidRPr="003105C0">
              <w:rPr>
                <w:color w:val="000000"/>
                <w:sz w:val="18"/>
                <w:szCs w:val="18"/>
                <w:u w:val="single"/>
              </w:rPr>
              <w:t xml:space="preserve"> GEF Indicator 1:</w:t>
            </w:r>
            <w:r w:rsidRPr="003105C0">
              <w:rPr>
                <w:color w:val="000000"/>
                <w:sz w:val="18"/>
                <w:szCs w:val="18"/>
              </w:rPr>
              <w:t xml:space="preserve"> </w:t>
            </w:r>
          </w:p>
          <w:p w14:paraId="570CF036" w14:textId="77777777" w:rsidR="00FC51EA" w:rsidRPr="003105C0" w:rsidRDefault="00920DE5" w:rsidP="003105C0">
            <w:pPr>
              <w:spacing w:after="60"/>
              <w:jc w:val="left"/>
              <w:rPr>
                <w:color w:val="000000"/>
                <w:sz w:val="18"/>
                <w:szCs w:val="18"/>
              </w:rPr>
            </w:pPr>
            <w:r w:rsidRPr="003105C0">
              <w:rPr>
                <w:color w:val="000000"/>
                <w:sz w:val="18"/>
                <w:szCs w:val="18"/>
              </w:rPr>
              <w:t>Number of direct project beneficiaries disaggregated by gender and age</w:t>
            </w:r>
            <w:r w:rsidRPr="003105C0">
              <w:rPr>
                <w:rFonts w:ascii="Arial" w:eastAsia="Arial" w:hAnsi="Arial" w:cs="Arial"/>
                <w:color w:val="000000"/>
                <w:sz w:val="18"/>
                <w:szCs w:val="18"/>
                <w:vertAlign w:val="superscript"/>
              </w:rPr>
              <w:footnoteReference w:id="72"/>
            </w:r>
            <w:r w:rsidRPr="003105C0">
              <w:rPr>
                <w:color w:val="000000"/>
                <w:sz w:val="18"/>
                <w:szCs w:val="18"/>
              </w:rPr>
              <w:t xml:space="preserve"> (individual people)</w:t>
            </w:r>
            <w:r w:rsidRPr="003105C0">
              <w:rPr>
                <w:color w:val="000000"/>
                <w:sz w:val="18"/>
                <w:szCs w:val="18"/>
                <w:vertAlign w:val="superscript"/>
              </w:rPr>
              <w:t>11</w:t>
            </w:r>
          </w:p>
        </w:tc>
        <w:tc>
          <w:tcPr>
            <w:tcW w:w="1557" w:type="dxa"/>
            <w:tcBorders>
              <w:top w:val="single" w:sz="6" w:space="0" w:color="000000"/>
              <w:left w:val="single" w:sz="6" w:space="0" w:color="000000"/>
              <w:bottom w:val="single" w:sz="6" w:space="0" w:color="000000"/>
              <w:right w:val="single" w:sz="6" w:space="0" w:color="000000"/>
            </w:tcBorders>
            <w:tcMar>
              <w:left w:w="105" w:type="dxa"/>
              <w:right w:w="105" w:type="dxa"/>
            </w:tcMar>
          </w:tcPr>
          <w:p w14:paraId="26681B64" w14:textId="77777777" w:rsidR="00FC51EA" w:rsidRPr="003105C0" w:rsidRDefault="00920DE5" w:rsidP="003105C0">
            <w:pPr>
              <w:spacing w:after="60"/>
              <w:jc w:val="left"/>
              <w:rPr>
                <w:color w:val="000000"/>
                <w:sz w:val="18"/>
                <w:szCs w:val="18"/>
              </w:rPr>
            </w:pPr>
            <w:r w:rsidRPr="003105C0">
              <w:rPr>
                <w:color w:val="000000"/>
                <w:sz w:val="18"/>
                <w:szCs w:val="18"/>
              </w:rPr>
              <w:t>District Authorities documents cross referenced with p</w:t>
            </w:r>
            <w:r w:rsidRPr="003105C0">
              <w:rPr>
                <w:sz w:val="18"/>
                <w:szCs w:val="18"/>
              </w:rPr>
              <w:t xml:space="preserve">roject records, registration and attendance sheets from project activities across all components, community surveys, and monitoring </w:t>
            </w:r>
            <w:r w:rsidRPr="003105C0">
              <w:rPr>
                <w:sz w:val="18"/>
                <w:szCs w:val="18"/>
              </w:rPr>
              <w:lastRenderedPageBreak/>
              <w:t>reports from field activities.</w:t>
            </w:r>
          </w:p>
        </w:tc>
        <w:tc>
          <w:tcPr>
            <w:tcW w:w="995" w:type="dxa"/>
            <w:tcBorders>
              <w:top w:val="single" w:sz="6" w:space="0" w:color="000000"/>
              <w:left w:val="single" w:sz="6" w:space="0" w:color="000000"/>
              <w:bottom w:val="single" w:sz="6" w:space="0" w:color="000000"/>
              <w:right w:val="single" w:sz="6" w:space="0" w:color="000000"/>
            </w:tcBorders>
            <w:tcMar>
              <w:left w:w="105" w:type="dxa"/>
              <w:right w:w="105" w:type="dxa"/>
            </w:tcMar>
          </w:tcPr>
          <w:p w14:paraId="02EF81A8" w14:textId="77777777" w:rsidR="00FC51EA" w:rsidRPr="003105C0" w:rsidRDefault="00920DE5" w:rsidP="003105C0">
            <w:pPr>
              <w:spacing w:after="60"/>
              <w:jc w:val="left"/>
              <w:rPr>
                <w:color w:val="000000"/>
                <w:sz w:val="18"/>
                <w:szCs w:val="18"/>
              </w:rPr>
            </w:pPr>
            <w:r w:rsidRPr="003105C0">
              <w:rPr>
                <w:color w:val="000000"/>
                <w:sz w:val="18"/>
                <w:szCs w:val="18"/>
              </w:rPr>
              <w:lastRenderedPageBreak/>
              <w:t>0</w:t>
            </w:r>
          </w:p>
        </w:tc>
        <w:tc>
          <w:tcPr>
            <w:tcW w:w="1274" w:type="dxa"/>
            <w:tcBorders>
              <w:top w:val="single" w:sz="6" w:space="0" w:color="000000"/>
              <w:left w:val="single" w:sz="6" w:space="0" w:color="000000"/>
              <w:bottom w:val="single" w:sz="6" w:space="0" w:color="000000"/>
              <w:right w:val="single" w:sz="6" w:space="0" w:color="000000"/>
            </w:tcBorders>
            <w:tcMar>
              <w:left w:w="105" w:type="dxa"/>
              <w:right w:w="105" w:type="dxa"/>
            </w:tcMar>
          </w:tcPr>
          <w:p w14:paraId="394DB198" w14:textId="77777777" w:rsidR="00FC51EA" w:rsidRPr="003105C0" w:rsidRDefault="00920DE5" w:rsidP="003105C0">
            <w:pPr>
              <w:spacing w:after="60"/>
              <w:jc w:val="left"/>
              <w:rPr>
                <w:color w:val="000000"/>
                <w:sz w:val="18"/>
                <w:szCs w:val="18"/>
              </w:rPr>
            </w:pPr>
            <w:r w:rsidRPr="003105C0">
              <w:rPr>
                <w:sz w:val="18"/>
                <w:szCs w:val="18"/>
              </w:rPr>
              <w:t>52,500 direct beneficiaries, of which 23,100 men , 29,400 women, and 10,500 youth</w:t>
            </w:r>
          </w:p>
        </w:tc>
        <w:tc>
          <w:tcPr>
            <w:tcW w:w="1278" w:type="dxa"/>
            <w:tcBorders>
              <w:top w:val="single" w:sz="6" w:space="0" w:color="000000"/>
              <w:left w:val="single" w:sz="6" w:space="0" w:color="000000"/>
              <w:bottom w:val="single" w:sz="6" w:space="0" w:color="000000"/>
              <w:right w:val="single" w:sz="6" w:space="0" w:color="000000"/>
            </w:tcBorders>
            <w:tcMar>
              <w:left w:w="105" w:type="dxa"/>
              <w:right w:w="105" w:type="dxa"/>
            </w:tcMar>
          </w:tcPr>
          <w:p w14:paraId="74A2EA76" w14:textId="77777777" w:rsidR="00FC51EA" w:rsidRPr="003105C0" w:rsidRDefault="00920DE5" w:rsidP="003105C0">
            <w:pPr>
              <w:spacing w:after="60"/>
              <w:jc w:val="left"/>
              <w:rPr>
                <w:color w:val="000000"/>
                <w:sz w:val="18"/>
                <w:szCs w:val="18"/>
              </w:rPr>
            </w:pPr>
            <w:r w:rsidRPr="003105C0">
              <w:rPr>
                <w:color w:val="000000"/>
                <w:sz w:val="18"/>
                <w:szCs w:val="18"/>
              </w:rPr>
              <w:t xml:space="preserve">105,000 </w:t>
            </w:r>
          </w:p>
          <w:p w14:paraId="2909A455" w14:textId="77777777" w:rsidR="00FC51EA" w:rsidRPr="003105C0" w:rsidRDefault="00920DE5" w:rsidP="003105C0">
            <w:pPr>
              <w:spacing w:after="60"/>
              <w:jc w:val="left"/>
              <w:rPr>
                <w:color w:val="000000"/>
                <w:sz w:val="18"/>
                <w:szCs w:val="18"/>
              </w:rPr>
            </w:pPr>
            <w:r w:rsidRPr="003105C0">
              <w:rPr>
                <w:color w:val="000000"/>
                <w:sz w:val="18"/>
                <w:szCs w:val="18"/>
              </w:rPr>
              <w:t xml:space="preserve">of which </w:t>
            </w:r>
          </w:p>
          <w:p w14:paraId="71F22745" w14:textId="77777777" w:rsidR="00FC51EA" w:rsidRPr="003105C0" w:rsidRDefault="00920DE5" w:rsidP="003105C0">
            <w:pPr>
              <w:spacing w:after="60"/>
              <w:jc w:val="left"/>
              <w:rPr>
                <w:color w:val="000000"/>
                <w:sz w:val="18"/>
                <w:szCs w:val="18"/>
              </w:rPr>
            </w:pPr>
            <w:r w:rsidRPr="003105C0">
              <w:rPr>
                <w:color w:val="000000"/>
                <w:sz w:val="18"/>
                <w:szCs w:val="18"/>
              </w:rPr>
              <w:t>46,200 men, 58,800  women, and 21,000 youth</w:t>
            </w:r>
          </w:p>
        </w:tc>
        <w:tc>
          <w:tcPr>
            <w:tcW w:w="2326" w:type="dxa"/>
            <w:tcBorders>
              <w:top w:val="single" w:sz="6" w:space="0" w:color="000000"/>
              <w:left w:val="single" w:sz="6" w:space="0" w:color="000000"/>
              <w:bottom w:val="single" w:sz="6" w:space="0" w:color="000000"/>
              <w:right w:val="single" w:sz="6" w:space="0" w:color="000000"/>
            </w:tcBorders>
            <w:tcMar>
              <w:left w:w="105" w:type="dxa"/>
              <w:right w:w="105" w:type="dxa"/>
            </w:tcMar>
          </w:tcPr>
          <w:p w14:paraId="71D96C76" w14:textId="77777777" w:rsidR="00FC51EA" w:rsidRPr="003105C0" w:rsidRDefault="00FC51EA" w:rsidP="003105C0">
            <w:pPr>
              <w:spacing w:after="60"/>
              <w:jc w:val="left"/>
              <w:rPr>
                <w:color w:val="000000"/>
                <w:sz w:val="18"/>
                <w:szCs w:val="18"/>
              </w:rPr>
            </w:pPr>
          </w:p>
          <w:p w14:paraId="3D22E85F" w14:textId="77777777" w:rsidR="00FC51EA" w:rsidRPr="003105C0" w:rsidRDefault="00920DE5" w:rsidP="003105C0">
            <w:pPr>
              <w:spacing w:after="60"/>
              <w:jc w:val="left"/>
              <w:rPr>
                <w:color w:val="000000"/>
                <w:sz w:val="18"/>
                <w:szCs w:val="18"/>
              </w:rPr>
            </w:pPr>
            <w:r w:rsidRPr="003105C0">
              <w:rPr>
                <w:color w:val="000000"/>
                <w:sz w:val="18"/>
                <w:szCs w:val="18"/>
              </w:rPr>
              <w:t xml:space="preserve">Gender- and age-disaggregated beneficiary lists making use of UBR data. </w:t>
            </w:r>
          </w:p>
          <w:p w14:paraId="7F3967F0" w14:textId="77777777" w:rsidR="00FC51EA" w:rsidRPr="003105C0" w:rsidRDefault="00FC51EA" w:rsidP="003105C0">
            <w:pPr>
              <w:spacing w:after="60"/>
              <w:jc w:val="left"/>
              <w:rPr>
                <w:color w:val="000000"/>
                <w:sz w:val="18"/>
                <w:szCs w:val="18"/>
              </w:rPr>
            </w:pPr>
          </w:p>
        </w:tc>
        <w:tc>
          <w:tcPr>
            <w:tcW w:w="3743" w:type="dxa"/>
            <w:gridSpan w:val="2"/>
            <w:tcBorders>
              <w:top w:val="single" w:sz="6" w:space="0" w:color="000000"/>
              <w:left w:val="single" w:sz="6" w:space="0" w:color="000000"/>
              <w:bottom w:val="single" w:sz="6" w:space="0" w:color="000000"/>
              <w:right w:val="single" w:sz="6" w:space="0" w:color="000000"/>
            </w:tcBorders>
            <w:tcMar>
              <w:left w:w="105" w:type="dxa"/>
              <w:right w:w="105" w:type="dxa"/>
            </w:tcMar>
          </w:tcPr>
          <w:p w14:paraId="585563D0" w14:textId="77777777" w:rsidR="00FC51EA" w:rsidRPr="003105C0" w:rsidRDefault="00920DE5" w:rsidP="003105C0">
            <w:pPr>
              <w:spacing w:after="60"/>
              <w:jc w:val="left"/>
              <w:rPr>
                <w:color w:val="000000"/>
                <w:sz w:val="18"/>
                <w:szCs w:val="18"/>
              </w:rPr>
            </w:pPr>
            <w:r w:rsidRPr="003105C0">
              <w:rPr>
                <w:b/>
                <w:color w:val="000000"/>
                <w:sz w:val="18"/>
                <w:szCs w:val="18"/>
              </w:rPr>
              <w:t>Assumptions</w:t>
            </w:r>
            <w:r w:rsidRPr="003105C0">
              <w:rPr>
                <w:color w:val="000000"/>
                <w:sz w:val="18"/>
                <w:szCs w:val="18"/>
              </w:rPr>
              <w:t>:</w:t>
            </w:r>
          </w:p>
          <w:p w14:paraId="5EE3058B" w14:textId="77777777" w:rsidR="00FC51EA" w:rsidRPr="003105C0" w:rsidRDefault="00920DE5" w:rsidP="003105C0">
            <w:pPr>
              <w:spacing w:after="60"/>
              <w:jc w:val="left"/>
              <w:rPr>
                <w:color w:val="000000"/>
                <w:sz w:val="18"/>
                <w:szCs w:val="18"/>
              </w:rPr>
            </w:pPr>
            <w:r w:rsidRPr="003105C0">
              <w:rPr>
                <w:color w:val="000000"/>
                <w:sz w:val="18"/>
                <w:szCs w:val="18"/>
              </w:rPr>
              <w:t>It is assumed that men, women and youth will participate equally in project activities, with special efforts made to engage more women to meet the target.</w:t>
            </w:r>
          </w:p>
          <w:p w14:paraId="46587D50" w14:textId="77777777" w:rsidR="00FC51EA" w:rsidRPr="003105C0" w:rsidRDefault="00920DE5" w:rsidP="003105C0">
            <w:pPr>
              <w:spacing w:after="60"/>
              <w:jc w:val="left"/>
              <w:rPr>
                <w:color w:val="000000"/>
                <w:sz w:val="18"/>
                <w:szCs w:val="18"/>
              </w:rPr>
            </w:pPr>
            <w:r w:rsidRPr="003105C0">
              <w:rPr>
                <w:color w:val="000000"/>
                <w:sz w:val="18"/>
                <w:szCs w:val="18"/>
              </w:rPr>
              <w:t>Outreach strategies will be effective in reaching the intended number of beneficiaries, particularly women, who may have more barriers to participation.</w:t>
            </w:r>
          </w:p>
          <w:p w14:paraId="4BCC3B68" w14:textId="77777777" w:rsidR="00FC51EA" w:rsidRPr="003105C0" w:rsidRDefault="00920DE5" w:rsidP="003105C0">
            <w:pPr>
              <w:spacing w:after="60"/>
              <w:jc w:val="left"/>
              <w:rPr>
                <w:b/>
                <w:color w:val="000000"/>
                <w:sz w:val="18"/>
                <w:szCs w:val="18"/>
              </w:rPr>
            </w:pPr>
            <w:r w:rsidRPr="003105C0">
              <w:rPr>
                <w:b/>
                <w:color w:val="000000"/>
                <w:sz w:val="18"/>
                <w:szCs w:val="18"/>
              </w:rPr>
              <w:t>Risks:</w:t>
            </w:r>
          </w:p>
          <w:p w14:paraId="750FDA59" w14:textId="77777777" w:rsidR="00FC51EA" w:rsidRPr="003105C0" w:rsidRDefault="00920DE5" w:rsidP="003105C0">
            <w:pPr>
              <w:spacing w:after="60"/>
              <w:jc w:val="left"/>
              <w:rPr>
                <w:color w:val="000000"/>
                <w:sz w:val="18"/>
                <w:szCs w:val="18"/>
              </w:rPr>
            </w:pPr>
            <w:r w:rsidRPr="003105C0">
              <w:rPr>
                <w:color w:val="000000"/>
                <w:sz w:val="18"/>
                <w:szCs w:val="18"/>
              </w:rPr>
              <w:t xml:space="preserve">Climate change may lead to drought and/or floods which reduces agricultural production and induce project participants to seek survival </w:t>
            </w:r>
            <w:r w:rsidRPr="003105C0">
              <w:rPr>
                <w:color w:val="000000"/>
                <w:sz w:val="18"/>
                <w:szCs w:val="18"/>
              </w:rPr>
              <w:lastRenderedPageBreak/>
              <w:t xml:space="preserve">strategies such as migration and disengage from project activities, particularly in </w:t>
            </w:r>
            <w:proofErr w:type="spellStart"/>
            <w:r w:rsidRPr="003105C0">
              <w:rPr>
                <w:color w:val="000000"/>
                <w:sz w:val="18"/>
                <w:szCs w:val="18"/>
              </w:rPr>
              <w:t>Mchinj</w:t>
            </w:r>
            <w:proofErr w:type="spellEnd"/>
            <w:r w:rsidRPr="003105C0">
              <w:rPr>
                <w:color w:val="000000"/>
                <w:sz w:val="18"/>
                <w:szCs w:val="18"/>
              </w:rPr>
              <w:t>.</w:t>
            </w:r>
          </w:p>
          <w:p w14:paraId="7C3872CD" w14:textId="77777777" w:rsidR="00FC51EA" w:rsidRPr="003105C0" w:rsidRDefault="00FC51EA" w:rsidP="003105C0">
            <w:pPr>
              <w:spacing w:after="60"/>
              <w:jc w:val="left"/>
              <w:rPr>
                <w:color w:val="000000"/>
                <w:sz w:val="18"/>
                <w:szCs w:val="18"/>
              </w:rPr>
            </w:pPr>
          </w:p>
        </w:tc>
      </w:tr>
      <w:tr w:rsidR="00FC51EA" w14:paraId="43CB6B30" w14:textId="77777777" w:rsidTr="003105C0">
        <w:trPr>
          <w:gridAfter w:val="2"/>
          <w:wAfter w:w="3185" w:type="dxa"/>
          <w:trHeight w:val="300"/>
        </w:trPr>
        <w:tc>
          <w:tcPr>
            <w:tcW w:w="1722" w:type="dxa"/>
            <w:vMerge/>
            <w:tcBorders>
              <w:top w:val="single" w:sz="6" w:space="0" w:color="000000"/>
              <w:left w:val="single" w:sz="6" w:space="0" w:color="000000"/>
              <w:right w:val="single" w:sz="6" w:space="0" w:color="000000"/>
            </w:tcBorders>
            <w:tcMar>
              <w:left w:w="105" w:type="dxa"/>
              <w:right w:w="105" w:type="dxa"/>
            </w:tcMar>
          </w:tcPr>
          <w:p w14:paraId="3A7AD118" w14:textId="77777777" w:rsidR="00FC51EA" w:rsidRPr="003105C0" w:rsidRDefault="00FC51EA" w:rsidP="003105C0">
            <w:pPr>
              <w:widowControl w:val="0"/>
              <w:pBdr>
                <w:top w:val="nil"/>
                <w:left w:val="nil"/>
                <w:bottom w:val="nil"/>
                <w:right w:val="nil"/>
                <w:between w:val="nil"/>
              </w:pBdr>
              <w:spacing w:line="276" w:lineRule="auto"/>
              <w:jc w:val="left"/>
              <w:rPr>
                <w:color w:val="000000"/>
                <w:sz w:val="18"/>
                <w:szCs w:val="18"/>
              </w:rPr>
            </w:pPr>
          </w:p>
        </w:tc>
        <w:tc>
          <w:tcPr>
            <w:tcW w:w="1814" w:type="dxa"/>
            <w:tcBorders>
              <w:top w:val="single" w:sz="6" w:space="0" w:color="000000"/>
              <w:left w:val="single" w:sz="6" w:space="0" w:color="000000"/>
              <w:bottom w:val="single" w:sz="6" w:space="0" w:color="000000"/>
              <w:right w:val="single" w:sz="6" w:space="0" w:color="000000"/>
            </w:tcBorders>
            <w:tcMar>
              <w:left w:w="105" w:type="dxa"/>
              <w:right w:w="105" w:type="dxa"/>
            </w:tcMar>
          </w:tcPr>
          <w:p w14:paraId="14B45D3D" w14:textId="77777777" w:rsidR="00FC51EA" w:rsidRPr="003105C0" w:rsidRDefault="00920DE5" w:rsidP="003105C0">
            <w:pPr>
              <w:spacing w:after="60"/>
              <w:jc w:val="left"/>
              <w:rPr>
                <w:color w:val="000000"/>
                <w:sz w:val="18"/>
                <w:szCs w:val="18"/>
              </w:rPr>
            </w:pPr>
            <w:r w:rsidRPr="003105C0">
              <w:rPr>
                <w:b/>
                <w:color w:val="000000"/>
                <w:sz w:val="18"/>
                <w:szCs w:val="18"/>
                <w:u w:val="single"/>
              </w:rPr>
              <w:t>Mandatory</w:t>
            </w:r>
            <w:r w:rsidRPr="003105C0">
              <w:rPr>
                <w:color w:val="000000"/>
                <w:sz w:val="18"/>
                <w:szCs w:val="18"/>
                <w:u w:val="single"/>
              </w:rPr>
              <w:t xml:space="preserve"> GEF/LDCF Core Indicator 2: </w:t>
            </w:r>
          </w:p>
          <w:p w14:paraId="6669A6A1" w14:textId="77777777" w:rsidR="00FC51EA" w:rsidRPr="003105C0" w:rsidRDefault="00920DE5" w:rsidP="003105C0">
            <w:pPr>
              <w:spacing w:after="60"/>
              <w:jc w:val="left"/>
              <w:rPr>
                <w:color w:val="000000"/>
                <w:sz w:val="18"/>
                <w:szCs w:val="18"/>
              </w:rPr>
            </w:pPr>
            <w:r w:rsidRPr="003105C0">
              <w:rPr>
                <w:color w:val="000000"/>
                <w:sz w:val="18"/>
                <w:szCs w:val="18"/>
              </w:rPr>
              <w:t>Area of land managed for climate resilience (hectares) </w:t>
            </w:r>
          </w:p>
        </w:tc>
        <w:tc>
          <w:tcPr>
            <w:tcW w:w="1557" w:type="dxa"/>
            <w:tcBorders>
              <w:top w:val="single" w:sz="6" w:space="0" w:color="000000"/>
              <w:left w:val="single" w:sz="6" w:space="0" w:color="000000"/>
              <w:bottom w:val="single" w:sz="6" w:space="0" w:color="000000"/>
              <w:right w:val="single" w:sz="6" w:space="0" w:color="000000"/>
            </w:tcBorders>
            <w:tcMar>
              <w:left w:w="105" w:type="dxa"/>
              <w:right w:w="105" w:type="dxa"/>
            </w:tcMar>
          </w:tcPr>
          <w:p w14:paraId="7E2A548A" w14:textId="77777777" w:rsidR="00FC51EA" w:rsidRPr="003105C0" w:rsidRDefault="00920DE5" w:rsidP="003105C0">
            <w:pPr>
              <w:spacing w:after="60"/>
              <w:jc w:val="left"/>
              <w:rPr>
                <w:color w:val="000000"/>
                <w:sz w:val="18"/>
                <w:szCs w:val="18"/>
              </w:rPr>
            </w:pPr>
            <w:r w:rsidRPr="003105C0">
              <w:rPr>
                <w:sz w:val="18"/>
                <w:szCs w:val="18"/>
              </w:rPr>
              <w:t>DESC land-use records, remote sensing data, satellite imagery, and field reports from community-based land management interventions</w:t>
            </w:r>
          </w:p>
        </w:tc>
        <w:tc>
          <w:tcPr>
            <w:tcW w:w="995" w:type="dxa"/>
            <w:tcBorders>
              <w:top w:val="single" w:sz="6" w:space="0" w:color="000000"/>
              <w:left w:val="single" w:sz="6" w:space="0" w:color="000000"/>
              <w:bottom w:val="single" w:sz="6" w:space="0" w:color="000000"/>
              <w:right w:val="single" w:sz="6" w:space="0" w:color="000000"/>
            </w:tcBorders>
            <w:tcMar>
              <w:left w:w="105" w:type="dxa"/>
              <w:right w:w="105" w:type="dxa"/>
            </w:tcMar>
          </w:tcPr>
          <w:p w14:paraId="38FA1B1C" w14:textId="77777777" w:rsidR="00FC51EA" w:rsidRPr="003105C0" w:rsidRDefault="00920DE5" w:rsidP="003105C0">
            <w:pPr>
              <w:spacing w:after="60"/>
              <w:jc w:val="left"/>
              <w:rPr>
                <w:color w:val="000000"/>
                <w:sz w:val="18"/>
                <w:szCs w:val="18"/>
              </w:rPr>
            </w:pPr>
            <w:r w:rsidRPr="003105C0">
              <w:rPr>
                <w:color w:val="000000"/>
                <w:sz w:val="18"/>
                <w:szCs w:val="18"/>
              </w:rPr>
              <w:t>0</w:t>
            </w:r>
          </w:p>
        </w:tc>
        <w:tc>
          <w:tcPr>
            <w:tcW w:w="1274" w:type="dxa"/>
            <w:tcBorders>
              <w:top w:val="single" w:sz="6" w:space="0" w:color="000000"/>
              <w:left w:val="single" w:sz="6" w:space="0" w:color="000000"/>
              <w:bottom w:val="single" w:sz="6" w:space="0" w:color="000000"/>
              <w:right w:val="single" w:sz="6" w:space="0" w:color="000000"/>
            </w:tcBorders>
            <w:tcMar>
              <w:left w:w="105" w:type="dxa"/>
              <w:right w:w="105" w:type="dxa"/>
            </w:tcMar>
          </w:tcPr>
          <w:p w14:paraId="6DEEC714" w14:textId="77777777" w:rsidR="00FC51EA" w:rsidRPr="003105C0" w:rsidRDefault="00920DE5" w:rsidP="003105C0">
            <w:pPr>
              <w:spacing w:after="60"/>
              <w:jc w:val="left"/>
              <w:rPr>
                <w:color w:val="000000"/>
                <w:sz w:val="18"/>
                <w:szCs w:val="18"/>
              </w:rPr>
            </w:pPr>
            <w:r w:rsidRPr="003105C0">
              <w:rPr>
                <w:sz w:val="18"/>
                <w:szCs w:val="18"/>
              </w:rPr>
              <w:t xml:space="preserve">0 </w:t>
            </w:r>
          </w:p>
        </w:tc>
        <w:tc>
          <w:tcPr>
            <w:tcW w:w="1278" w:type="dxa"/>
            <w:tcBorders>
              <w:top w:val="single" w:sz="6" w:space="0" w:color="000000"/>
              <w:left w:val="single" w:sz="6" w:space="0" w:color="000000"/>
              <w:bottom w:val="single" w:sz="6" w:space="0" w:color="000000"/>
              <w:right w:val="single" w:sz="6" w:space="0" w:color="000000"/>
            </w:tcBorders>
            <w:tcMar>
              <w:left w:w="105" w:type="dxa"/>
              <w:right w:w="105" w:type="dxa"/>
            </w:tcMar>
          </w:tcPr>
          <w:p w14:paraId="7C583629" w14:textId="77777777" w:rsidR="00FC51EA" w:rsidRPr="003105C0" w:rsidRDefault="00920DE5" w:rsidP="003105C0">
            <w:pPr>
              <w:spacing w:after="60"/>
              <w:jc w:val="left"/>
              <w:rPr>
                <w:color w:val="000000"/>
                <w:sz w:val="18"/>
                <w:szCs w:val="18"/>
              </w:rPr>
            </w:pPr>
            <w:r w:rsidRPr="003105C0">
              <w:rPr>
                <w:color w:val="000000"/>
                <w:sz w:val="18"/>
                <w:szCs w:val="18"/>
              </w:rPr>
              <w:t>670612  ha</w:t>
            </w:r>
          </w:p>
        </w:tc>
        <w:tc>
          <w:tcPr>
            <w:tcW w:w="2326" w:type="dxa"/>
            <w:tcBorders>
              <w:top w:val="single" w:sz="6" w:space="0" w:color="000000"/>
              <w:left w:val="single" w:sz="6" w:space="0" w:color="000000"/>
              <w:bottom w:val="single" w:sz="6" w:space="0" w:color="000000"/>
              <w:right w:val="single" w:sz="6" w:space="0" w:color="000000"/>
            </w:tcBorders>
            <w:tcMar>
              <w:left w:w="105" w:type="dxa"/>
              <w:right w:w="105" w:type="dxa"/>
            </w:tcMar>
          </w:tcPr>
          <w:p w14:paraId="5F22B250" w14:textId="77777777" w:rsidR="00FC51EA" w:rsidRPr="003105C0" w:rsidRDefault="00920DE5" w:rsidP="003105C0">
            <w:pPr>
              <w:spacing w:after="60"/>
              <w:jc w:val="left"/>
              <w:rPr>
                <w:color w:val="000000"/>
                <w:sz w:val="18"/>
                <w:szCs w:val="18"/>
              </w:rPr>
            </w:pPr>
            <w:r w:rsidRPr="003105C0">
              <w:rPr>
                <w:color w:val="000000"/>
                <w:sz w:val="18"/>
                <w:szCs w:val="18"/>
              </w:rPr>
              <w:t>Geospatial analysis and satellite imagery: Use remote sensing and GIS (Geographic Information System) tools to measure the area of land under climate-resilient practices, ensuring accurate measurement of land area.</w:t>
            </w:r>
          </w:p>
          <w:p w14:paraId="511F84CC" w14:textId="77777777" w:rsidR="00FC51EA" w:rsidRPr="003105C0" w:rsidRDefault="00920DE5" w:rsidP="003105C0">
            <w:pPr>
              <w:spacing w:after="60"/>
              <w:jc w:val="left"/>
              <w:rPr>
                <w:color w:val="000000"/>
                <w:sz w:val="18"/>
                <w:szCs w:val="18"/>
              </w:rPr>
            </w:pPr>
            <w:r w:rsidRPr="003105C0">
              <w:rPr>
                <w:color w:val="000000"/>
                <w:sz w:val="18"/>
                <w:szCs w:val="18"/>
              </w:rPr>
              <w:t>Field verification and reports: Combine geospatial data with on-the-ground verification through land-use surveys, conducted with the assistance of local authorities and community-based organisations.</w:t>
            </w:r>
          </w:p>
          <w:p w14:paraId="413668DD" w14:textId="77777777" w:rsidR="00FC51EA" w:rsidRPr="003105C0" w:rsidRDefault="00FC51EA" w:rsidP="003105C0">
            <w:pPr>
              <w:spacing w:after="60"/>
              <w:jc w:val="left"/>
              <w:rPr>
                <w:color w:val="000000"/>
                <w:sz w:val="18"/>
                <w:szCs w:val="18"/>
              </w:rPr>
            </w:pPr>
          </w:p>
        </w:tc>
        <w:tc>
          <w:tcPr>
            <w:tcW w:w="3743" w:type="dxa"/>
            <w:gridSpan w:val="2"/>
            <w:tcBorders>
              <w:top w:val="single" w:sz="6" w:space="0" w:color="000000"/>
              <w:left w:val="single" w:sz="6" w:space="0" w:color="000000"/>
              <w:bottom w:val="single" w:sz="6" w:space="0" w:color="000000"/>
              <w:right w:val="single" w:sz="6" w:space="0" w:color="000000"/>
            </w:tcBorders>
            <w:tcMar>
              <w:left w:w="105" w:type="dxa"/>
              <w:right w:w="105" w:type="dxa"/>
            </w:tcMar>
          </w:tcPr>
          <w:p w14:paraId="5F61CF8F" w14:textId="77777777" w:rsidR="00FC51EA" w:rsidRPr="003105C0" w:rsidRDefault="00920DE5" w:rsidP="003105C0">
            <w:pPr>
              <w:spacing w:after="60"/>
              <w:jc w:val="left"/>
              <w:rPr>
                <w:color w:val="000000"/>
                <w:sz w:val="18"/>
                <w:szCs w:val="18"/>
              </w:rPr>
            </w:pPr>
            <w:r w:rsidRPr="003105C0">
              <w:rPr>
                <w:b/>
                <w:color w:val="000000"/>
                <w:sz w:val="18"/>
                <w:szCs w:val="18"/>
              </w:rPr>
              <w:t>Assumptions</w:t>
            </w:r>
            <w:r w:rsidRPr="003105C0">
              <w:rPr>
                <w:color w:val="000000"/>
                <w:sz w:val="18"/>
                <w:szCs w:val="18"/>
              </w:rPr>
              <w:t>:</w:t>
            </w:r>
          </w:p>
          <w:p w14:paraId="466482A8" w14:textId="77777777" w:rsidR="00FC51EA" w:rsidRPr="003105C0" w:rsidRDefault="00920DE5" w:rsidP="003105C0">
            <w:pPr>
              <w:spacing w:after="60"/>
              <w:jc w:val="left"/>
              <w:rPr>
                <w:color w:val="000000"/>
                <w:sz w:val="18"/>
                <w:szCs w:val="18"/>
              </w:rPr>
            </w:pPr>
            <w:r w:rsidRPr="003105C0">
              <w:rPr>
                <w:color w:val="000000"/>
                <w:sz w:val="18"/>
                <w:szCs w:val="18"/>
              </w:rPr>
              <w:t>Climate-resilient practices (e.g., reforestation, soil conservation) will be successfully implemented across the targeted areas.</w:t>
            </w:r>
          </w:p>
          <w:p w14:paraId="18F53B7A" w14:textId="77777777" w:rsidR="00FC51EA" w:rsidRPr="003105C0" w:rsidRDefault="00920DE5" w:rsidP="003105C0">
            <w:pPr>
              <w:spacing w:after="60"/>
              <w:jc w:val="left"/>
              <w:rPr>
                <w:color w:val="000000"/>
                <w:sz w:val="18"/>
                <w:szCs w:val="18"/>
              </w:rPr>
            </w:pPr>
            <w:r w:rsidRPr="003105C0">
              <w:rPr>
                <w:color w:val="000000"/>
                <w:sz w:val="18"/>
                <w:szCs w:val="18"/>
              </w:rPr>
              <w:t>Community members and local authorities will be committed to adopting and maintaining climate-resilient land management practices.</w:t>
            </w:r>
          </w:p>
          <w:p w14:paraId="12F78600" w14:textId="77777777" w:rsidR="00FC51EA" w:rsidRPr="003105C0" w:rsidRDefault="00920DE5" w:rsidP="003105C0">
            <w:pPr>
              <w:spacing w:after="60"/>
              <w:jc w:val="left"/>
              <w:rPr>
                <w:color w:val="000000"/>
                <w:sz w:val="18"/>
                <w:szCs w:val="18"/>
              </w:rPr>
            </w:pPr>
            <w:r w:rsidRPr="003105C0">
              <w:rPr>
                <w:b/>
                <w:color w:val="000000"/>
                <w:sz w:val="18"/>
                <w:szCs w:val="18"/>
              </w:rPr>
              <w:t>Risks:</w:t>
            </w:r>
          </w:p>
          <w:p w14:paraId="3CDC56D6" w14:textId="77777777" w:rsidR="00FC51EA" w:rsidRPr="003105C0" w:rsidRDefault="00920DE5" w:rsidP="003105C0">
            <w:pPr>
              <w:spacing w:after="60"/>
              <w:jc w:val="left"/>
              <w:rPr>
                <w:color w:val="000000"/>
                <w:sz w:val="18"/>
                <w:szCs w:val="18"/>
              </w:rPr>
            </w:pPr>
            <w:r w:rsidRPr="003105C0">
              <w:rPr>
                <w:color w:val="000000"/>
                <w:sz w:val="18"/>
                <w:szCs w:val="18"/>
              </w:rPr>
              <w:t>Climatic variability: Extreme weather events could disrupt the progress of project activities, particularly in the case of reforestation or land restoration.</w:t>
            </w:r>
          </w:p>
          <w:p w14:paraId="6BFC295B" w14:textId="77777777" w:rsidR="00FC51EA" w:rsidRPr="003105C0" w:rsidRDefault="00920DE5" w:rsidP="003105C0">
            <w:pPr>
              <w:spacing w:after="60"/>
              <w:jc w:val="left"/>
              <w:rPr>
                <w:color w:val="000000"/>
                <w:sz w:val="18"/>
                <w:szCs w:val="18"/>
              </w:rPr>
            </w:pPr>
            <w:r w:rsidRPr="003105C0">
              <w:rPr>
                <w:color w:val="000000"/>
                <w:sz w:val="18"/>
                <w:szCs w:val="18"/>
              </w:rPr>
              <w:t>Land ownership disputes: Conflicts over land ownership or usage rights could delay or prevent the implementation of climate-resilient practices.</w:t>
            </w:r>
          </w:p>
        </w:tc>
      </w:tr>
      <w:tr w:rsidR="00FC51EA" w14:paraId="073A8D4F" w14:textId="77777777" w:rsidTr="003105C0">
        <w:trPr>
          <w:gridAfter w:val="2"/>
          <w:wAfter w:w="3185" w:type="dxa"/>
          <w:trHeight w:val="300"/>
        </w:trPr>
        <w:tc>
          <w:tcPr>
            <w:tcW w:w="1722" w:type="dxa"/>
            <w:vMerge/>
            <w:tcBorders>
              <w:top w:val="single" w:sz="6" w:space="0" w:color="000000"/>
              <w:left w:val="single" w:sz="6" w:space="0" w:color="000000"/>
              <w:right w:val="single" w:sz="6" w:space="0" w:color="000000"/>
            </w:tcBorders>
            <w:tcMar>
              <w:left w:w="105" w:type="dxa"/>
              <w:right w:w="105" w:type="dxa"/>
            </w:tcMar>
          </w:tcPr>
          <w:p w14:paraId="6DDBF643" w14:textId="77777777" w:rsidR="00FC51EA" w:rsidRPr="003105C0" w:rsidRDefault="00FC51EA" w:rsidP="003105C0">
            <w:pPr>
              <w:widowControl w:val="0"/>
              <w:pBdr>
                <w:top w:val="nil"/>
                <w:left w:val="nil"/>
                <w:bottom w:val="nil"/>
                <w:right w:val="nil"/>
                <w:between w:val="nil"/>
              </w:pBdr>
              <w:spacing w:line="276" w:lineRule="auto"/>
              <w:jc w:val="left"/>
              <w:rPr>
                <w:color w:val="000000"/>
                <w:sz w:val="18"/>
                <w:szCs w:val="18"/>
              </w:rPr>
            </w:pPr>
          </w:p>
        </w:tc>
        <w:tc>
          <w:tcPr>
            <w:tcW w:w="1814" w:type="dxa"/>
            <w:tcBorders>
              <w:top w:val="single" w:sz="6" w:space="0" w:color="000000"/>
              <w:left w:val="single" w:sz="6" w:space="0" w:color="000000"/>
              <w:bottom w:val="single" w:sz="6" w:space="0" w:color="000000"/>
              <w:right w:val="single" w:sz="6" w:space="0" w:color="000000"/>
            </w:tcBorders>
            <w:tcMar>
              <w:left w:w="105" w:type="dxa"/>
              <w:right w:w="105" w:type="dxa"/>
            </w:tcMar>
          </w:tcPr>
          <w:p w14:paraId="2A8362C6" w14:textId="77777777" w:rsidR="00FC51EA" w:rsidRPr="003105C0" w:rsidRDefault="00920DE5" w:rsidP="003105C0">
            <w:pPr>
              <w:spacing w:after="60"/>
              <w:rPr>
                <w:color w:val="000000"/>
                <w:sz w:val="18"/>
                <w:szCs w:val="18"/>
              </w:rPr>
            </w:pPr>
            <w:r w:rsidRPr="003105C0">
              <w:rPr>
                <w:b/>
                <w:color w:val="000000"/>
                <w:sz w:val="18"/>
                <w:szCs w:val="18"/>
                <w:u w:val="single"/>
              </w:rPr>
              <w:t>Mandatory</w:t>
            </w:r>
            <w:r w:rsidRPr="003105C0">
              <w:rPr>
                <w:color w:val="000000"/>
                <w:sz w:val="18"/>
                <w:szCs w:val="18"/>
                <w:u w:val="single"/>
              </w:rPr>
              <w:t xml:space="preserve"> GEF/LDCF Core Indicator </w:t>
            </w:r>
            <w:r w:rsidRPr="003105C0">
              <w:rPr>
                <w:color w:val="000000"/>
                <w:sz w:val="18"/>
                <w:szCs w:val="18"/>
              </w:rPr>
              <w:t>3:</w:t>
            </w:r>
            <w:r w:rsidRPr="003105C0">
              <w:rPr>
                <w:color w:val="000000"/>
                <w:sz w:val="18"/>
                <w:szCs w:val="18"/>
              </w:rPr>
              <w:br/>
              <w:t>Total number of policies, plans, and frameworks that will mainstream climate resilience</w:t>
            </w:r>
          </w:p>
        </w:tc>
        <w:tc>
          <w:tcPr>
            <w:tcW w:w="1557" w:type="dxa"/>
            <w:tcBorders>
              <w:top w:val="single" w:sz="6" w:space="0" w:color="000000"/>
              <w:left w:val="single" w:sz="6" w:space="0" w:color="000000"/>
              <w:bottom w:val="single" w:sz="6" w:space="0" w:color="000000"/>
              <w:right w:val="single" w:sz="6" w:space="0" w:color="000000"/>
            </w:tcBorders>
            <w:tcMar>
              <w:left w:w="105" w:type="dxa"/>
              <w:right w:w="105" w:type="dxa"/>
            </w:tcMar>
          </w:tcPr>
          <w:p w14:paraId="0D711821" w14:textId="77777777" w:rsidR="00FC51EA" w:rsidRPr="003105C0" w:rsidRDefault="00920DE5" w:rsidP="003105C0">
            <w:pPr>
              <w:spacing w:after="60"/>
              <w:rPr>
                <w:color w:val="000000"/>
                <w:sz w:val="18"/>
                <w:szCs w:val="18"/>
              </w:rPr>
            </w:pPr>
            <w:r w:rsidRPr="003105C0">
              <w:rPr>
                <w:color w:val="000000"/>
                <w:sz w:val="18"/>
                <w:szCs w:val="18"/>
              </w:rPr>
              <w:t>NWRA, DESC, VNRMCs and other community-based organisations meeting minutes and documents</w:t>
            </w:r>
          </w:p>
        </w:tc>
        <w:tc>
          <w:tcPr>
            <w:tcW w:w="995" w:type="dxa"/>
            <w:tcBorders>
              <w:top w:val="single" w:sz="6" w:space="0" w:color="000000"/>
              <w:left w:val="single" w:sz="6" w:space="0" w:color="000000"/>
              <w:bottom w:val="single" w:sz="6" w:space="0" w:color="000000"/>
              <w:right w:val="single" w:sz="6" w:space="0" w:color="000000"/>
            </w:tcBorders>
            <w:tcMar>
              <w:left w:w="105" w:type="dxa"/>
              <w:right w:w="105" w:type="dxa"/>
            </w:tcMar>
          </w:tcPr>
          <w:p w14:paraId="46B7676E" w14:textId="77777777" w:rsidR="00FC51EA" w:rsidRPr="003105C0" w:rsidRDefault="00920DE5" w:rsidP="003105C0">
            <w:pPr>
              <w:spacing w:after="60"/>
              <w:rPr>
                <w:color w:val="000000"/>
                <w:sz w:val="18"/>
                <w:szCs w:val="18"/>
              </w:rPr>
            </w:pPr>
            <w:r w:rsidRPr="003105C0">
              <w:rPr>
                <w:color w:val="000000"/>
                <w:sz w:val="18"/>
                <w:szCs w:val="18"/>
              </w:rPr>
              <w:t>0</w:t>
            </w:r>
          </w:p>
        </w:tc>
        <w:tc>
          <w:tcPr>
            <w:tcW w:w="1274" w:type="dxa"/>
            <w:tcBorders>
              <w:top w:val="single" w:sz="6" w:space="0" w:color="000000"/>
              <w:left w:val="single" w:sz="6" w:space="0" w:color="000000"/>
              <w:bottom w:val="single" w:sz="6" w:space="0" w:color="000000"/>
              <w:right w:val="single" w:sz="6" w:space="0" w:color="000000"/>
            </w:tcBorders>
            <w:tcMar>
              <w:left w:w="105" w:type="dxa"/>
              <w:right w:w="105" w:type="dxa"/>
            </w:tcMar>
          </w:tcPr>
          <w:p w14:paraId="0507BEB5" w14:textId="77777777" w:rsidR="00FC51EA" w:rsidRPr="003105C0" w:rsidRDefault="00920DE5" w:rsidP="003105C0">
            <w:pPr>
              <w:spacing w:after="60"/>
              <w:rPr>
                <w:color w:val="000000"/>
                <w:sz w:val="18"/>
                <w:szCs w:val="18"/>
              </w:rPr>
            </w:pPr>
            <w:r w:rsidRPr="003105C0">
              <w:rPr>
                <w:color w:val="000000"/>
                <w:sz w:val="18"/>
                <w:szCs w:val="18"/>
              </w:rPr>
              <w:t>16</w:t>
            </w:r>
          </w:p>
        </w:tc>
        <w:tc>
          <w:tcPr>
            <w:tcW w:w="1278" w:type="dxa"/>
            <w:tcBorders>
              <w:top w:val="single" w:sz="6" w:space="0" w:color="000000"/>
              <w:left w:val="single" w:sz="6" w:space="0" w:color="000000"/>
              <w:bottom w:val="single" w:sz="6" w:space="0" w:color="000000"/>
              <w:right w:val="single" w:sz="6" w:space="0" w:color="000000"/>
            </w:tcBorders>
            <w:tcMar>
              <w:left w:w="105" w:type="dxa"/>
              <w:right w:w="105" w:type="dxa"/>
            </w:tcMar>
          </w:tcPr>
          <w:p w14:paraId="152BCDC5" w14:textId="77777777" w:rsidR="00FC51EA" w:rsidRPr="003105C0" w:rsidRDefault="00920DE5" w:rsidP="003105C0">
            <w:pPr>
              <w:spacing w:after="60"/>
              <w:rPr>
                <w:color w:val="000000"/>
                <w:sz w:val="18"/>
                <w:szCs w:val="18"/>
              </w:rPr>
            </w:pPr>
            <w:r w:rsidRPr="003105C0">
              <w:rPr>
                <w:color w:val="000000"/>
                <w:sz w:val="18"/>
                <w:szCs w:val="18"/>
              </w:rPr>
              <w:t>33</w:t>
            </w:r>
          </w:p>
        </w:tc>
        <w:tc>
          <w:tcPr>
            <w:tcW w:w="2326" w:type="dxa"/>
            <w:tcBorders>
              <w:top w:val="single" w:sz="6" w:space="0" w:color="000000"/>
              <w:left w:val="single" w:sz="6" w:space="0" w:color="000000"/>
              <w:bottom w:val="single" w:sz="6" w:space="0" w:color="000000"/>
              <w:right w:val="single" w:sz="6" w:space="0" w:color="000000"/>
            </w:tcBorders>
            <w:tcMar>
              <w:left w:w="105" w:type="dxa"/>
              <w:right w:w="105" w:type="dxa"/>
            </w:tcMar>
          </w:tcPr>
          <w:p w14:paraId="4C81B1E4" w14:textId="77777777" w:rsidR="00FC51EA" w:rsidRPr="003105C0" w:rsidRDefault="00920DE5" w:rsidP="003105C0">
            <w:pPr>
              <w:spacing w:after="60"/>
              <w:jc w:val="left"/>
              <w:rPr>
                <w:color w:val="000000"/>
                <w:sz w:val="18"/>
                <w:szCs w:val="18"/>
              </w:rPr>
            </w:pPr>
            <w:r w:rsidRPr="003105C0">
              <w:rPr>
                <w:color w:val="000000"/>
                <w:sz w:val="18"/>
                <w:szCs w:val="18"/>
              </w:rPr>
              <w:t>Through regular communication between PMU and project stakeholders, the relevant organisations and institutional bodies will submit the relevant documents.</w:t>
            </w:r>
          </w:p>
          <w:p w14:paraId="269261EE" w14:textId="77777777" w:rsidR="00FC51EA" w:rsidRPr="003105C0" w:rsidRDefault="00920DE5" w:rsidP="003105C0">
            <w:pPr>
              <w:spacing w:after="60"/>
              <w:jc w:val="left"/>
              <w:rPr>
                <w:color w:val="000000"/>
                <w:sz w:val="18"/>
                <w:szCs w:val="18"/>
              </w:rPr>
            </w:pPr>
            <w:r w:rsidRPr="003105C0">
              <w:rPr>
                <w:color w:val="000000"/>
                <w:sz w:val="18"/>
                <w:szCs w:val="18"/>
              </w:rPr>
              <w:br/>
              <w:t>Data analysis:</w:t>
            </w:r>
          </w:p>
          <w:p w14:paraId="58C3A2BA" w14:textId="77777777" w:rsidR="00FC51EA" w:rsidRPr="003105C0" w:rsidRDefault="00920DE5" w:rsidP="003105C0">
            <w:pPr>
              <w:spacing w:after="60"/>
              <w:jc w:val="left"/>
              <w:rPr>
                <w:color w:val="000000"/>
                <w:sz w:val="18"/>
                <w:szCs w:val="18"/>
              </w:rPr>
            </w:pPr>
            <w:r w:rsidRPr="003105C0">
              <w:rPr>
                <w:color w:val="000000"/>
                <w:sz w:val="18"/>
                <w:szCs w:val="18"/>
              </w:rPr>
              <w:t>Conduct reviews of local policy documents to identify where climate resilience has been mainstreamed.</w:t>
            </w:r>
          </w:p>
          <w:p w14:paraId="6446AD68" w14:textId="77777777" w:rsidR="00FC51EA" w:rsidRPr="003105C0" w:rsidRDefault="00920DE5" w:rsidP="003105C0">
            <w:pPr>
              <w:spacing w:after="60"/>
              <w:jc w:val="left"/>
              <w:rPr>
                <w:color w:val="000000"/>
                <w:sz w:val="18"/>
                <w:szCs w:val="18"/>
              </w:rPr>
            </w:pPr>
            <w:r w:rsidRPr="003105C0">
              <w:rPr>
                <w:color w:val="000000"/>
                <w:sz w:val="18"/>
                <w:szCs w:val="18"/>
              </w:rPr>
              <w:t xml:space="preserve">Engage with district level officers and the relevant authorities and community-based organisations leadership s to gather qualitative insights on the development and </w:t>
            </w:r>
            <w:r w:rsidRPr="003105C0">
              <w:rPr>
                <w:color w:val="000000"/>
                <w:sz w:val="18"/>
                <w:szCs w:val="18"/>
              </w:rPr>
              <w:lastRenderedPageBreak/>
              <w:t>implementation of climate-resilient policies and plans.</w:t>
            </w:r>
          </w:p>
        </w:tc>
        <w:tc>
          <w:tcPr>
            <w:tcW w:w="3743" w:type="dxa"/>
            <w:gridSpan w:val="2"/>
            <w:tcBorders>
              <w:top w:val="single" w:sz="6" w:space="0" w:color="000000"/>
              <w:left w:val="single" w:sz="6" w:space="0" w:color="000000"/>
              <w:bottom w:val="single" w:sz="6" w:space="0" w:color="000000"/>
              <w:right w:val="single" w:sz="6" w:space="0" w:color="000000"/>
            </w:tcBorders>
            <w:tcMar>
              <w:left w:w="105" w:type="dxa"/>
              <w:right w:w="105" w:type="dxa"/>
            </w:tcMar>
          </w:tcPr>
          <w:p w14:paraId="067767F2" w14:textId="77777777" w:rsidR="00FC51EA" w:rsidRPr="003105C0" w:rsidRDefault="00920DE5">
            <w:pPr>
              <w:rPr>
                <w:b/>
                <w:sz w:val="18"/>
                <w:szCs w:val="18"/>
              </w:rPr>
            </w:pPr>
            <w:r w:rsidRPr="003105C0">
              <w:rPr>
                <w:b/>
                <w:sz w:val="18"/>
                <w:szCs w:val="18"/>
              </w:rPr>
              <w:lastRenderedPageBreak/>
              <w:t>Assumptions:</w:t>
            </w:r>
          </w:p>
          <w:p w14:paraId="2DDB5760" w14:textId="77777777" w:rsidR="00FC51EA" w:rsidRPr="003105C0" w:rsidRDefault="00920DE5">
            <w:pPr>
              <w:rPr>
                <w:sz w:val="18"/>
                <w:szCs w:val="18"/>
              </w:rPr>
            </w:pPr>
            <w:r w:rsidRPr="003105C0">
              <w:rPr>
                <w:sz w:val="18"/>
                <w:szCs w:val="18"/>
              </w:rPr>
              <w:t>There will be sufficient political will and support to develop and integrate climate resilience into new or existing policies and frameworks.</w:t>
            </w:r>
          </w:p>
          <w:p w14:paraId="52B3DB03" w14:textId="77777777" w:rsidR="00FC51EA" w:rsidRPr="003105C0" w:rsidRDefault="00920DE5">
            <w:pPr>
              <w:rPr>
                <w:sz w:val="18"/>
                <w:szCs w:val="18"/>
              </w:rPr>
            </w:pPr>
            <w:r w:rsidRPr="003105C0">
              <w:rPr>
                <w:sz w:val="18"/>
                <w:szCs w:val="18"/>
              </w:rPr>
              <w:t>Institutional capacities will be sufficient to mainstream climate resilience at various governance levels.</w:t>
            </w:r>
          </w:p>
          <w:p w14:paraId="58E5D376" w14:textId="77777777" w:rsidR="00FC51EA" w:rsidRPr="003105C0" w:rsidRDefault="00FC51EA">
            <w:pPr>
              <w:rPr>
                <w:sz w:val="18"/>
                <w:szCs w:val="18"/>
              </w:rPr>
            </w:pPr>
          </w:p>
          <w:p w14:paraId="03EE39C0" w14:textId="77777777" w:rsidR="00FC51EA" w:rsidRPr="003105C0" w:rsidRDefault="00920DE5">
            <w:pPr>
              <w:rPr>
                <w:b/>
                <w:sz w:val="18"/>
                <w:szCs w:val="18"/>
              </w:rPr>
            </w:pPr>
            <w:r w:rsidRPr="003105C0">
              <w:rPr>
                <w:b/>
                <w:sz w:val="18"/>
                <w:szCs w:val="18"/>
              </w:rPr>
              <w:t>Risks:</w:t>
            </w:r>
          </w:p>
          <w:p w14:paraId="652A3318" w14:textId="77777777" w:rsidR="00FC51EA" w:rsidRPr="003105C0" w:rsidRDefault="00920DE5">
            <w:pPr>
              <w:rPr>
                <w:sz w:val="18"/>
                <w:szCs w:val="18"/>
              </w:rPr>
            </w:pPr>
            <w:r w:rsidRPr="003105C0">
              <w:rPr>
                <w:sz w:val="18"/>
                <w:szCs w:val="18"/>
              </w:rPr>
              <w:t>Political instability or lack of government buy-in, as well as changes in political leadership or lack of political commitment could delay or derail mainstreaming of climate resilience in the Bua River watershed.</w:t>
            </w:r>
          </w:p>
          <w:p w14:paraId="1EF71057" w14:textId="77777777" w:rsidR="00FC51EA" w:rsidRPr="003105C0" w:rsidRDefault="00920DE5">
            <w:pPr>
              <w:rPr>
                <w:sz w:val="18"/>
                <w:szCs w:val="18"/>
              </w:rPr>
            </w:pPr>
            <w:r w:rsidRPr="003105C0">
              <w:rPr>
                <w:sz w:val="18"/>
                <w:szCs w:val="18"/>
              </w:rPr>
              <w:t>Policy formulation and approval processes could take longer than expected, delaying the achievement of targets.</w:t>
            </w:r>
          </w:p>
        </w:tc>
      </w:tr>
      <w:tr w:rsidR="00FC51EA" w14:paraId="71D769AB" w14:textId="77777777" w:rsidTr="003105C0">
        <w:trPr>
          <w:gridAfter w:val="2"/>
          <w:wAfter w:w="3185" w:type="dxa"/>
          <w:trHeight w:val="300"/>
        </w:trPr>
        <w:tc>
          <w:tcPr>
            <w:tcW w:w="1722" w:type="dxa"/>
            <w:vMerge/>
            <w:tcBorders>
              <w:top w:val="single" w:sz="6" w:space="0" w:color="000000"/>
              <w:left w:val="single" w:sz="6" w:space="0" w:color="000000"/>
              <w:right w:val="single" w:sz="6" w:space="0" w:color="000000"/>
            </w:tcBorders>
            <w:tcMar>
              <w:left w:w="105" w:type="dxa"/>
              <w:right w:w="105" w:type="dxa"/>
            </w:tcMar>
          </w:tcPr>
          <w:p w14:paraId="6C4BCFE9" w14:textId="77777777" w:rsidR="00FC51EA" w:rsidRPr="003105C0" w:rsidRDefault="00FC51EA" w:rsidP="003105C0">
            <w:pPr>
              <w:widowControl w:val="0"/>
              <w:pBdr>
                <w:top w:val="nil"/>
                <w:left w:val="nil"/>
                <w:bottom w:val="nil"/>
                <w:right w:val="nil"/>
                <w:between w:val="nil"/>
              </w:pBdr>
              <w:spacing w:line="276" w:lineRule="auto"/>
              <w:jc w:val="left"/>
              <w:rPr>
                <w:sz w:val="18"/>
                <w:szCs w:val="18"/>
              </w:rPr>
            </w:pPr>
          </w:p>
        </w:tc>
        <w:tc>
          <w:tcPr>
            <w:tcW w:w="1814" w:type="dxa"/>
            <w:tcBorders>
              <w:top w:val="single" w:sz="6" w:space="0" w:color="000000"/>
              <w:left w:val="single" w:sz="6" w:space="0" w:color="000000"/>
              <w:bottom w:val="single" w:sz="6" w:space="0" w:color="000000"/>
              <w:right w:val="single" w:sz="6" w:space="0" w:color="000000"/>
            </w:tcBorders>
            <w:tcMar>
              <w:left w:w="105" w:type="dxa"/>
              <w:right w:w="105" w:type="dxa"/>
            </w:tcMar>
          </w:tcPr>
          <w:p w14:paraId="33741109" w14:textId="77777777" w:rsidR="00FC51EA" w:rsidRPr="003105C0" w:rsidRDefault="00920DE5" w:rsidP="003105C0">
            <w:pPr>
              <w:spacing w:after="60"/>
              <w:jc w:val="left"/>
              <w:rPr>
                <w:color w:val="000000"/>
                <w:sz w:val="18"/>
                <w:szCs w:val="18"/>
              </w:rPr>
            </w:pPr>
            <w:r w:rsidRPr="003105C0">
              <w:rPr>
                <w:b/>
                <w:color w:val="000000"/>
                <w:sz w:val="18"/>
                <w:szCs w:val="18"/>
                <w:u w:val="single"/>
              </w:rPr>
              <w:t>Mandatory</w:t>
            </w:r>
            <w:r w:rsidRPr="003105C0">
              <w:rPr>
                <w:color w:val="000000"/>
                <w:sz w:val="18"/>
                <w:szCs w:val="18"/>
                <w:u w:val="single"/>
              </w:rPr>
              <w:t xml:space="preserve"> GEF/LDCF Core Indicators 4</w:t>
            </w:r>
            <w:r w:rsidRPr="003105C0">
              <w:rPr>
                <w:i/>
                <w:color w:val="000000"/>
                <w:sz w:val="18"/>
                <w:szCs w:val="18"/>
              </w:rPr>
              <w:t>:</w:t>
            </w:r>
            <w:r w:rsidRPr="003105C0">
              <w:rPr>
                <w:color w:val="000000"/>
                <w:sz w:val="18"/>
                <w:szCs w:val="18"/>
              </w:rPr>
              <w:t xml:space="preserve"> </w:t>
            </w:r>
          </w:p>
          <w:p w14:paraId="06BE559F" w14:textId="77777777" w:rsidR="00FC51EA" w:rsidRPr="003105C0" w:rsidRDefault="00920DE5" w:rsidP="003105C0">
            <w:pPr>
              <w:spacing w:after="60"/>
              <w:jc w:val="left"/>
              <w:rPr>
                <w:color w:val="000000"/>
                <w:sz w:val="18"/>
                <w:szCs w:val="18"/>
              </w:rPr>
            </w:pPr>
            <w:r w:rsidRPr="003105C0">
              <w:rPr>
                <w:color w:val="000000"/>
                <w:sz w:val="18"/>
                <w:szCs w:val="18"/>
              </w:rPr>
              <w:t>Number of people trained or with awareness raised (gender disaggregated)</w:t>
            </w:r>
          </w:p>
        </w:tc>
        <w:tc>
          <w:tcPr>
            <w:tcW w:w="1557" w:type="dxa"/>
            <w:tcBorders>
              <w:top w:val="single" w:sz="6" w:space="0" w:color="000000"/>
              <w:left w:val="single" w:sz="6" w:space="0" w:color="000000"/>
              <w:bottom w:val="single" w:sz="6" w:space="0" w:color="000000"/>
              <w:right w:val="single" w:sz="6" w:space="0" w:color="000000"/>
            </w:tcBorders>
            <w:tcMar>
              <w:left w:w="105" w:type="dxa"/>
              <w:right w:w="105" w:type="dxa"/>
            </w:tcMar>
          </w:tcPr>
          <w:p w14:paraId="4EE775F3" w14:textId="77777777" w:rsidR="00FC51EA" w:rsidRPr="003105C0" w:rsidRDefault="00920DE5" w:rsidP="003105C0">
            <w:pPr>
              <w:spacing w:after="60"/>
              <w:jc w:val="left"/>
              <w:rPr>
                <w:color w:val="000000"/>
                <w:sz w:val="18"/>
                <w:szCs w:val="18"/>
              </w:rPr>
            </w:pPr>
            <w:r w:rsidRPr="003105C0">
              <w:rPr>
                <w:color w:val="000000"/>
                <w:sz w:val="18"/>
                <w:szCs w:val="18"/>
              </w:rPr>
              <w:t>Capacity building and awareness activities attendance list</w:t>
            </w:r>
          </w:p>
        </w:tc>
        <w:tc>
          <w:tcPr>
            <w:tcW w:w="995" w:type="dxa"/>
            <w:tcBorders>
              <w:top w:val="single" w:sz="6" w:space="0" w:color="000000"/>
              <w:left w:val="single" w:sz="6" w:space="0" w:color="000000"/>
              <w:bottom w:val="single" w:sz="6" w:space="0" w:color="000000"/>
              <w:right w:val="single" w:sz="6" w:space="0" w:color="000000"/>
            </w:tcBorders>
            <w:tcMar>
              <w:left w:w="105" w:type="dxa"/>
              <w:right w:w="105" w:type="dxa"/>
            </w:tcMar>
          </w:tcPr>
          <w:p w14:paraId="20A4C62B" w14:textId="77777777" w:rsidR="00FC51EA" w:rsidRPr="003105C0" w:rsidRDefault="00920DE5" w:rsidP="003105C0">
            <w:pPr>
              <w:spacing w:after="60"/>
              <w:jc w:val="left"/>
              <w:rPr>
                <w:color w:val="000000"/>
                <w:sz w:val="18"/>
                <w:szCs w:val="18"/>
              </w:rPr>
            </w:pPr>
            <w:r w:rsidRPr="003105C0">
              <w:rPr>
                <w:color w:val="000000"/>
                <w:sz w:val="18"/>
                <w:szCs w:val="18"/>
              </w:rPr>
              <w:t>0</w:t>
            </w:r>
          </w:p>
        </w:tc>
        <w:tc>
          <w:tcPr>
            <w:tcW w:w="1274" w:type="dxa"/>
            <w:tcBorders>
              <w:top w:val="single" w:sz="6" w:space="0" w:color="000000"/>
              <w:left w:val="single" w:sz="6" w:space="0" w:color="000000"/>
              <w:bottom w:val="single" w:sz="6" w:space="0" w:color="000000"/>
              <w:right w:val="single" w:sz="6" w:space="0" w:color="000000"/>
            </w:tcBorders>
            <w:tcMar>
              <w:left w:w="105" w:type="dxa"/>
              <w:right w:w="105" w:type="dxa"/>
            </w:tcMar>
          </w:tcPr>
          <w:p w14:paraId="6C531FC2" w14:textId="77777777" w:rsidR="00FC51EA" w:rsidRPr="003105C0" w:rsidRDefault="00920DE5" w:rsidP="003105C0">
            <w:pPr>
              <w:spacing w:after="60"/>
              <w:jc w:val="left"/>
              <w:rPr>
                <w:color w:val="000000"/>
                <w:sz w:val="18"/>
                <w:szCs w:val="18"/>
              </w:rPr>
            </w:pPr>
            <w:r w:rsidRPr="003105C0">
              <w:rPr>
                <w:color w:val="000000"/>
                <w:sz w:val="18"/>
                <w:szCs w:val="18"/>
              </w:rPr>
              <w:t>870 people trained, of which 435 men and 435 women.</w:t>
            </w:r>
          </w:p>
        </w:tc>
        <w:tc>
          <w:tcPr>
            <w:tcW w:w="1278" w:type="dxa"/>
            <w:tcBorders>
              <w:top w:val="single" w:sz="6" w:space="0" w:color="000000"/>
              <w:left w:val="single" w:sz="6" w:space="0" w:color="000000"/>
              <w:bottom w:val="single" w:sz="6" w:space="0" w:color="000000"/>
              <w:right w:val="single" w:sz="6" w:space="0" w:color="000000"/>
            </w:tcBorders>
            <w:tcMar>
              <w:left w:w="105" w:type="dxa"/>
              <w:right w:w="105" w:type="dxa"/>
            </w:tcMar>
          </w:tcPr>
          <w:p w14:paraId="4BF641E6" w14:textId="77777777" w:rsidR="00FC51EA" w:rsidRPr="003105C0" w:rsidRDefault="00920DE5" w:rsidP="003105C0">
            <w:pPr>
              <w:spacing w:after="60"/>
              <w:jc w:val="left"/>
              <w:rPr>
                <w:color w:val="000000"/>
                <w:sz w:val="18"/>
                <w:szCs w:val="18"/>
                <w:highlight w:val="white"/>
              </w:rPr>
            </w:pPr>
            <w:r w:rsidRPr="003105C0">
              <w:rPr>
                <w:color w:val="000000"/>
                <w:sz w:val="18"/>
                <w:szCs w:val="18"/>
                <w:highlight w:val="white"/>
              </w:rPr>
              <w:t xml:space="preserve">1,740 of which: </w:t>
            </w:r>
          </w:p>
          <w:p w14:paraId="414AE81A" w14:textId="77777777" w:rsidR="00FC51EA" w:rsidRPr="003105C0" w:rsidRDefault="00920DE5" w:rsidP="003105C0">
            <w:pPr>
              <w:spacing w:after="60"/>
              <w:jc w:val="left"/>
              <w:rPr>
                <w:color w:val="000000"/>
                <w:sz w:val="18"/>
                <w:szCs w:val="18"/>
              </w:rPr>
            </w:pPr>
            <w:r w:rsidRPr="003105C0">
              <w:rPr>
                <w:color w:val="000000"/>
                <w:sz w:val="18"/>
                <w:szCs w:val="18"/>
                <w:highlight w:val="white"/>
              </w:rPr>
              <w:t>870 men and 870 women</w:t>
            </w:r>
          </w:p>
        </w:tc>
        <w:tc>
          <w:tcPr>
            <w:tcW w:w="2326" w:type="dxa"/>
            <w:tcBorders>
              <w:top w:val="single" w:sz="6" w:space="0" w:color="000000"/>
              <w:left w:val="single" w:sz="6" w:space="0" w:color="000000"/>
              <w:bottom w:val="single" w:sz="6" w:space="0" w:color="000000"/>
              <w:right w:val="single" w:sz="6" w:space="0" w:color="000000"/>
            </w:tcBorders>
            <w:tcMar>
              <w:left w:w="105" w:type="dxa"/>
              <w:right w:w="105" w:type="dxa"/>
            </w:tcMar>
          </w:tcPr>
          <w:p w14:paraId="71B6F539" w14:textId="77777777" w:rsidR="00FC51EA" w:rsidRPr="003105C0" w:rsidRDefault="00920DE5" w:rsidP="003105C0">
            <w:pPr>
              <w:spacing w:after="60"/>
              <w:jc w:val="left"/>
              <w:rPr>
                <w:color w:val="000000"/>
                <w:sz w:val="18"/>
                <w:szCs w:val="18"/>
              </w:rPr>
            </w:pPr>
            <w:r w:rsidRPr="003105C0">
              <w:rPr>
                <w:color w:val="000000"/>
                <w:sz w:val="18"/>
                <w:szCs w:val="18"/>
              </w:rPr>
              <w:t>Detailed records of training participants, ensuring that all data is disaggregated by gender and type of training received.</w:t>
            </w:r>
          </w:p>
          <w:p w14:paraId="12EA8C5D" w14:textId="77777777" w:rsidR="00FC51EA" w:rsidRPr="003105C0" w:rsidRDefault="00920DE5" w:rsidP="003105C0">
            <w:pPr>
              <w:spacing w:after="60"/>
              <w:jc w:val="left"/>
              <w:rPr>
                <w:color w:val="000000"/>
                <w:sz w:val="18"/>
                <w:szCs w:val="18"/>
              </w:rPr>
            </w:pPr>
            <w:r w:rsidRPr="003105C0">
              <w:rPr>
                <w:color w:val="000000"/>
                <w:sz w:val="18"/>
                <w:szCs w:val="18"/>
              </w:rPr>
              <w:t>Post-training surveys: Use post-training evaluation forms to assess participant understanding and measure changes in awareness, tracking gender participation.</w:t>
            </w:r>
          </w:p>
          <w:p w14:paraId="4B177A9D" w14:textId="77777777" w:rsidR="00FC51EA" w:rsidRPr="003105C0" w:rsidRDefault="00920DE5" w:rsidP="003105C0">
            <w:pPr>
              <w:spacing w:after="60"/>
              <w:jc w:val="left"/>
              <w:rPr>
                <w:color w:val="000000"/>
                <w:sz w:val="18"/>
                <w:szCs w:val="18"/>
              </w:rPr>
            </w:pPr>
            <w:r w:rsidRPr="003105C0">
              <w:rPr>
                <w:color w:val="000000"/>
                <w:sz w:val="18"/>
                <w:szCs w:val="18"/>
              </w:rPr>
              <w:t>Community awareness surveys: Conduct surveys with both men and women in target communities to measure changes in awareness and understanding of climate resilience.</w:t>
            </w:r>
          </w:p>
        </w:tc>
        <w:tc>
          <w:tcPr>
            <w:tcW w:w="3743" w:type="dxa"/>
            <w:gridSpan w:val="2"/>
            <w:tcBorders>
              <w:top w:val="single" w:sz="6" w:space="0" w:color="000000"/>
              <w:left w:val="single" w:sz="6" w:space="0" w:color="000000"/>
              <w:bottom w:val="single" w:sz="6" w:space="0" w:color="000000"/>
              <w:right w:val="single" w:sz="6" w:space="0" w:color="000000"/>
            </w:tcBorders>
            <w:tcMar>
              <w:left w:w="105" w:type="dxa"/>
              <w:right w:w="105" w:type="dxa"/>
            </w:tcMar>
          </w:tcPr>
          <w:p w14:paraId="5EC7C707" w14:textId="77777777" w:rsidR="00FC51EA" w:rsidRPr="003105C0" w:rsidRDefault="00920DE5" w:rsidP="003105C0">
            <w:pPr>
              <w:jc w:val="left"/>
              <w:rPr>
                <w:color w:val="000000"/>
                <w:sz w:val="18"/>
                <w:szCs w:val="18"/>
              </w:rPr>
            </w:pPr>
            <w:r w:rsidRPr="003105C0">
              <w:rPr>
                <w:b/>
                <w:color w:val="000000"/>
                <w:sz w:val="18"/>
                <w:szCs w:val="18"/>
              </w:rPr>
              <w:t>Assumptions</w:t>
            </w:r>
            <w:r w:rsidRPr="003105C0">
              <w:rPr>
                <w:color w:val="000000"/>
                <w:sz w:val="18"/>
                <w:szCs w:val="18"/>
              </w:rPr>
              <w:t>:</w:t>
            </w:r>
          </w:p>
          <w:p w14:paraId="312B4A42" w14:textId="77777777" w:rsidR="00FC51EA" w:rsidRPr="003105C0" w:rsidRDefault="00920DE5" w:rsidP="003105C0">
            <w:pPr>
              <w:spacing w:after="60"/>
              <w:jc w:val="left"/>
              <w:rPr>
                <w:color w:val="000000"/>
                <w:sz w:val="18"/>
                <w:szCs w:val="18"/>
              </w:rPr>
            </w:pPr>
            <w:r w:rsidRPr="003105C0">
              <w:rPr>
                <w:color w:val="000000"/>
                <w:sz w:val="18"/>
                <w:szCs w:val="18"/>
              </w:rPr>
              <w:t>Training programmes will be effectively designed and implemented to reach equal numbers of men and women, as well as awareness-raising campaigns will have the necessary outreach to engage a gender-balanced group of participants.</w:t>
            </w:r>
          </w:p>
          <w:p w14:paraId="64CCA356" w14:textId="77777777" w:rsidR="00FC51EA" w:rsidRPr="003105C0" w:rsidRDefault="00920DE5" w:rsidP="003105C0">
            <w:pPr>
              <w:spacing w:after="60"/>
              <w:jc w:val="left"/>
              <w:rPr>
                <w:color w:val="000000"/>
                <w:sz w:val="18"/>
                <w:szCs w:val="18"/>
              </w:rPr>
            </w:pPr>
            <w:r w:rsidRPr="003105C0">
              <w:rPr>
                <w:color w:val="000000"/>
                <w:sz w:val="18"/>
                <w:szCs w:val="18"/>
              </w:rPr>
              <w:t>It is also assumed that there is a gender parity within the roles of community-based organisations and local governance structures.</w:t>
            </w:r>
          </w:p>
          <w:p w14:paraId="19A30086" w14:textId="77777777" w:rsidR="00FC51EA" w:rsidRPr="003105C0" w:rsidRDefault="00920DE5" w:rsidP="003105C0">
            <w:pPr>
              <w:jc w:val="left"/>
              <w:rPr>
                <w:color w:val="000000"/>
                <w:sz w:val="18"/>
                <w:szCs w:val="18"/>
              </w:rPr>
            </w:pPr>
            <w:r w:rsidRPr="003105C0">
              <w:rPr>
                <w:b/>
                <w:color w:val="000000"/>
                <w:sz w:val="18"/>
                <w:szCs w:val="18"/>
              </w:rPr>
              <w:t>Risks</w:t>
            </w:r>
            <w:r w:rsidRPr="003105C0">
              <w:rPr>
                <w:color w:val="000000"/>
                <w:sz w:val="18"/>
                <w:szCs w:val="18"/>
              </w:rPr>
              <w:t>:</w:t>
            </w:r>
          </w:p>
          <w:p w14:paraId="1D57C5D6" w14:textId="77777777" w:rsidR="00FC51EA" w:rsidRPr="003105C0" w:rsidRDefault="00920DE5" w:rsidP="003105C0">
            <w:pPr>
              <w:spacing w:after="60"/>
              <w:jc w:val="left"/>
              <w:rPr>
                <w:color w:val="000000"/>
                <w:sz w:val="18"/>
                <w:szCs w:val="18"/>
              </w:rPr>
            </w:pPr>
            <w:r w:rsidRPr="003105C0">
              <w:rPr>
                <w:color w:val="000000"/>
                <w:sz w:val="18"/>
                <w:szCs w:val="18"/>
              </w:rPr>
              <w:t>Due to social or cultural constraints, women may have less access to training opportunities or awareness campaigns.</w:t>
            </w:r>
          </w:p>
          <w:p w14:paraId="4B4D5C36" w14:textId="77777777" w:rsidR="00FC51EA" w:rsidRPr="003105C0" w:rsidRDefault="00920DE5" w:rsidP="003105C0">
            <w:pPr>
              <w:spacing w:after="60"/>
              <w:jc w:val="left"/>
              <w:rPr>
                <w:color w:val="000000"/>
                <w:sz w:val="18"/>
                <w:szCs w:val="18"/>
              </w:rPr>
            </w:pPr>
            <w:r w:rsidRPr="003105C0">
              <w:rPr>
                <w:color w:val="000000"/>
                <w:sz w:val="18"/>
                <w:szCs w:val="18"/>
              </w:rPr>
              <w:t>Remote or hard-to-reach communities may be more difficult to engage, reducing the overall number of people trained by mid-term.</w:t>
            </w:r>
          </w:p>
        </w:tc>
      </w:tr>
      <w:tr w:rsidR="00FC51EA" w14:paraId="385E507E" w14:textId="77777777" w:rsidTr="003105C0">
        <w:trPr>
          <w:gridAfter w:val="2"/>
          <w:wAfter w:w="3185" w:type="dxa"/>
          <w:trHeight w:val="300"/>
        </w:trPr>
        <w:tc>
          <w:tcPr>
            <w:tcW w:w="1722" w:type="dxa"/>
            <w:vMerge/>
            <w:tcBorders>
              <w:top w:val="single" w:sz="6" w:space="0" w:color="000000"/>
              <w:left w:val="single" w:sz="6" w:space="0" w:color="000000"/>
              <w:right w:val="single" w:sz="6" w:space="0" w:color="000000"/>
            </w:tcBorders>
            <w:tcMar>
              <w:left w:w="105" w:type="dxa"/>
              <w:right w:w="105" w:type="dxa"/>
            </w:tcMar>
          </w:tcPr>
          <w:p w14:paraId="6FFDAE18" w14:textId="77777777" w:rsidR="00FC51EA" w:rsidRPr="003105C0" w:rsidRDefault="00FC51EA" w:rsidP="003105C0">
            <w:pPr>
              <w:widowControl w:val="0"/>
              <w:pBdr>
                <w:top w:val="nil"/>
                <w:left w:val="nil"/>
                <w:bottom w:val="nil"/>
                <w:right w:val="nil"/>
                <w:between w:val="nil"/>
              </w:pBdr>
              <w:spacing w:line="276" w:lineRule="auto"/>
              <w:jc w:val="left"/>
              <w:rPr>
                <w:color w:val="000000"/>
                <w:sz w:val="18"/>
                <w:szCs w:val="18"/>
              </w:rPr>
            </w:pPr>
          </w:p>
        </w:tc>
        <w:tc>
          <w:tcPr>
            <w:tcW w:w="1814" w:type="dxa"/>
            <w:tcBorders>
              <w:top w:val="single" w:sz="6" w:space="0" w:color="000000"/>
              <w:left w:val="single" w:sz="6" w:space="0" w:color="000000"/>
              <w:bottom w:val="single" w:sz="6" w:space="0" w:color="000000"/>
              <w:right w:val="single" w:sz="6" w:space="0" w:color="000000"/>
            </w:tcBorders>
            <w:tcMar>
              <w:left w:w="105" w:type="dxa"/>
              <w:right w:w="105" w:type="dxa"/>
            </w:tcMar>
          </w:tcPr>
          <w:p w14:paraId="720CBAFD" w14:textId="77777777" w:rsidR="00FC51EA" w:rsidRPr="003105C0" w:rsidRDefault="00920DE5" w:rsidP="003105C0">
            <w:pPr>
              <w:spacing w:after="60"/>
              <w:jc w:val="left"/>
              <w:rPr>
                <w:color w:val="000000"/>
                <w:sz w:val="18"/>
                <w:szCs w:val="18"/>
              </w:rPr>
            </w:pPr>
            <w:r w:rsidRPr="003105C0">
              <w:rPr>
                <w:b/>
                <w:color w:val="000000"/>
                <w:sz w:val="18"/>
                <w:szCs w:val="18"/>
                <w:u w:val="single"/>
              </w:rPr>
              <w:t>Mandatory</w:t>
            </w:r>
            <w:r w:rsidRPr="003105C0">
              <w:rPr>
                <w:color w:val="000000"/>
                <w:sz w:val="18"/>
                <w:szCs w:val="18"/>
                <w:u w:val="single"/>
              </w:rPr>
              <w:t xml:space="preserve"> GEF/LDCF Core Indicators 5: </w:t>
            </w:r>
          </w:p>
          <w:p w14:paraId="6D6E67E1" w14:textId="77777777" w:rsidR="00FC51EA" w:rsidRPr="003105C0" w:rsidRDefault="00920DE5" w:rsidP="003105C0">
            <w:pPr>
              <w:spacing w:after="60"/>
              <w:jc w:val="left"/>
              <w:rPr>
                <w:i/>
                <w:color w:val="000000"/>
                <w:sz w:val="18"/>
                <w:szCs w:val="18"/>
              </w:rPr>
            </w:pPr>
            <w:r w:rsidRPr="003105C0">
              <w:rPr>
                <w:color w:val="000000"/>
                <w:sz w:val="18"/>
                <w:szCs w:val="18"/>
              </w:rPr>
              <w:t>Number of private sector enterprises engaged in climate change adaptation and resilience action </w:t>
            </w:r>
          </w:p>
        </w:tc>
        <w:tc>
          <w:tcPr>
            <w:tcW w:w="1557" w:type="dxa"/>
            <w:tcBorders>
              <w:top w:val="single" w:sz="6" w:space="0" w:color="000000"/>
              <w:left w:val="single" w:sz="6" w:space="0" w:color="000000"/>
              <w:bottom w:val="single" w:sz="6" w:space="0" w:color="000000"/>
              <w:right w:val="single" w:sz="6" w:space="0" w:color="000000"/>
            </w:tcBorders>
            <w:tcMar>
              <w:left w:w="105" w:type="dxa"/>
              <w:right w:w="105" w:type="dxa"/>
            </w:tcMar>
          </w:tcPr>
          <w:p w14:paraId="3F941933" w14:textId="77777777" w:rsidR="00FC51EA" w:rsidRPr="003105C0" w:rsidRDefault="00920DE5" w:rsidP="003105C0">
            <w:pPr>
              <w:spacing w:after="60"/>
              <w:jc w:val="left"/>
              <w:rPr>
                <w:color w:val="000000"/>
                <w:sz w:val="18"/>
                <w:szCs w:val="18"/>
              </w:rPr>
            </w:pPr>
            <w:r w:rsidRPr="003105C0">
              <w:rPr>
                <w:sz w:val="18"/>
                <w:szCs w:val="18"/>
              </w:rPr>
              <w:t>Business registration documents, partnership agreements, and reports from private sector engagements in project activities.</w:t>
            </w:r>
          </w:p>
        </w:tc>
        <w:tc>
          <w:tcPr>
            <w:tcW w:w="995" w:type="dxa"/>
            <w:tcBorders>
              <w:top w:val="single" w:sz="6" w:space="0" w:color="000000"/>
              <w:left w:val="single" w:sz="6" w:space="0" w:color="000000"/>
              <w:bottom w:val="single" w:sz="6" w:space="0" w:color="000000"/>
              <w:right w:val="single" w:sz="6" w:space="0" w:color="000000"/>
            </w:tcBorders>
            <w:tcMar>
              <w:left w:w="105" w:type="dxa"/>
              <w:right w:w="105" w:type="dxa"/>
            </w:tcMar>
          </w:tcPr>
          <w:p w14:paraId="2F979A1C" w14:textId="77777777" w:rsidR="00FC51EA" w:rsidRPr="003105C0" w:rsidRDefault="00920DE5" w:rsidP="003105C0">
            <w:pPr>
              <w:spacing w:after="60"/>
              <w:jc w:val="left"/>
              <w:rPr>
                <w:color w:val="000000"/>
                <w:sz w:val="18"/>
                <w:szCs w:val="18"/>
              </w:rPr>
            </w:pPr>
            <w:r w:rsidRPr="003105C0">
              <w:rPr>
                <w:color w:val="000000"/>
                <w:sz w:val="18"/>
                <w:szCs w:val="18"/>
              </w:rPr>
              <w:t>0</w:t>
            </w:r>
          </w:p>
        </w:tc>
        <w:tc>
          <w:tcPr>
            <w:tcW w:w="1274" w:type="dxa"/>
            <w:tcBorders>
              <w:top w:val="single" w:sz="6" w:space="0" w:color="000000"/>
              <w:left w:val="single" w:sz="6" w:space="0" w:color="000000"/>
              <w:bottom w:val="single" w:sz="6" w:space="0" w:color="000000"/>
              <w:right w:val="single" w:sz="6" w:space="0" w:color="000000"/>
            </w:tcBorders>
            <w:tcMar>
              <w:left w:w="105" w:type="dxa"/>
              <w:right w:w="105" w:type="dxa"/>
            </w:tcMar>
          </w:tcPr>
          <w:p w14:paraId="6600032E" w14:textId="77777777" w:rsidR="00FC51EA" w:rsidRPr="003105C0" w:rsidRDefault="00920DE5" w:rsidP="003105C0">
            <w:pPr>
              <w:spacing w:after="60"/>
              <w:jc w:val="left"/>
              <w:rPr>
                <w:color w:val="000000"/>
                <w:sz w:val="18"/>
                <w:szCs w:val="18"/>
              </w:rPr>
            </w:pPr>
            <w:r w:rsidRPr="003105C0">
              <w:rPr>
                <w:color w:val="000000"/>
                <w:sz w:val="18"/>
                <w:szCs w:val="18"/>
              </w:rPr>
              <w:t>2</w:t>
            </w:r>
          </w:p>
        </w:tc>
        <w:tc>
          <w:tcPr>
            <w:tcW w:w="1278" w:type="dxa"/>
            <w:tcBorders>
              <w:top w:val="single" w:sz="6" w:space="0" w:color="000000"/>
              <w:left w:val="single" w:sz="6" w:space="0" w:color="000000"/>
              <w:bottom w:val="single" w:sz="6" w:space="0" w:color="000000"/>
              <w:right w:val="single" w:sz="6" w:space="0" w:color="000000"/>
            </w:tcBorders>
            <w:tcMar>
              <w:left w:w="105" w:type="dxa"/>
              <w:right w:w="105" w:type="dxa"/>
            </w:tcMar>
          </w:tcPr>
          <w:p w14:paraId="2986E1D7" w14:textId="77777777" w:rsidR="00FC51EA" w:rsidRPr="003105C0" w:rsidRDefault="00920DE5" w:rsidP="003105C0">
            <w:pPr>
              <w:spacing w:after="60"/>
              <w:jc w:val="left"/>
              <w:rPr>
                <w:color w:val="000000"/>
                <w:sz w:val="18"/>
                <w:szCs w:val="18"/>
                <w:highlight w:val="white"/>
              </w:rPr>
            </w:pPr>
            <w:r w:rsidRPr="003105C0">
              <w:rPr>
                <w:color w:val="000000"/>
                <w:sz w:val="18"/>
                <w:szCs w:val="18"/>
                <w:highlight w:val="white"/>
              </w:rPr>
              <w:t>10</w:t>
            </w:r>
          </w:p>
        </w:tc>
        <w:tc>
          <w:tcPr>
            <w:tcW w:w="2326" w:type="dxa"/>
            <w:tcBorders>
              <w:top w:val="single" w:sz="6" w:space="0" w:color="000000"/>
              <w:left w:val="single" w:sz="6" w:space="0" w:color="000000"/>
              <w:bottom w:val="single" w:sz="6" w:space="0" w:color="000000"/>
              <w:right w:val="single" w:sz="6" w:space="0" w:color="000000"/>
            </w:tcBorders>
            <w:tcMar>
              <w:left w:w="105" w:type="dxa"/>
              <w:right w:w="105" w:type="dxa"/>
            </w:tcMar>
          </w:tcPr>
          <w:p w14:paraId="3692BEB0" w14:textId="77777777" w:rsidR="00FC51EA" w:rsidRPr="003105C0" w:rsidRDefault="00920DE5" w:rsidP="003105C0">
            <w:pPr>
              <w:spacing w:after="60"/>
              <w:jc w:val="left"/>
              <w:rPr>
                <w:color w:val="000000"/>
                <w:sz w:val="18"/>
                <w:szCs w:val="18"/>
              </w:rPr>
            </w:pPr>
            <w:r w:rsidRPr="003105C0">
              <w:rPr>
                <w:color w:val="000000"/>
                <w:sz w:val="18"/>
                <w:szCs w:val="18"/>
              </w:rPr>
              <w:t>Surveys and interviews with private sector enterprises to assess their involvement in climate resilience initiatives, such as adopting climate-smart agriculture, reducing carbon emissions, or implementing sustainable resource management practices.</w:t>
            </w:r>
          </w:p>
          <w:p w14:paraId="36AA27A7" w14:textId="77777777" w:rsidR="00FC51EA" w:rsidRPr="003105C0" w:rsidRDefault="00920DE5" w:rsidP="003105C0">
            <w:pPr>
              <w:spacing w:after="60"/>
              <w:jc w:val="left"/>
              <w:rPr>
                <w:color w:val="000000"/>
                <w:sz w:val="18"/>
                <w:szCs w:val="18"/>
              </w:rPr>
            </w:pPr>
            <w:r w:rsidRPr="003105C0">
              <w:rPr>
                <w:color w:val="000000"/>
                <w:sz w:val="18"/>
                <w:szCs w:val="18"/>
              </w:rPr>
              <w:t>Track the number of formal partnerships established with private sector enterprises, documenting their level of engagement and contribution to climate resilience actions under Component 3.</w:t>
            </w:r>
          </w:p>
        </w:tc>
        <w:tc>
          <w:tcPr>
            <w:tcW w:w="3743" w:type="dxa"/>
            <w:gridSpan w:val="2"/>
            <w:tcBorders>
              <w:top w:val="single" w:sz="6" w:space="0" w:color="000000"/>
              <w:left w:val="single" w:sz="6" w:space="0" w:color="000000"/>
              <w:bottom w:val="single" w:sz="6" w:space="0" w:color="000000"/>
              <w:right w:val="single" w:sz="6" w:space="0" w:color="000000"/>
            </w:tcBorders>
            <w:tcMar>
              <w:left w:w="105" w:type="dxa"/>
              <w:right w:w="105" w:type="dxa"/>
            </w:tcMar>
          </w:tcPr>
          <w:p w14:paraId="38BFF09C" w14:textId="77777777" w:rsidR="00FC51EA" w:rsidRPr="003105C0" w:rsidRDefault="00920DE5" w:rsidP="003105C0">
            <w:pPr>
              <w:jc w:val="left"/>
              <w:rPr>
                <w:color w:val="000000"/>
                <w:sz w:val="18"/>
                <w:szCs w:val="18"/>
              </w:rPr>
            </w:pPr>
            <w:r w:rsidRPr="003105C0">
              <w:rPr>
                <w:b/>
                <w:color w:val="000000"/>
                <w:sz w:val="18"/>
                <w:szCs w:val="18"/>
              </w:rPr>
              <w:t>Assumptions</w:t>
            </w:r>
            <w:r w:rsidRPr="003105C0">
              <w:rPr>
                <w:color w:val="000000"/>
                <w:sz w:val="18"/>
                <w:szCs w:val="18"/>
              </w:rPr>
              <w:t>:</w:t>
            </w:r>
          </w:p>
          <w:p w14:paraId="367E5A54" w14:textId="77777777" w:rsidR="00FC51EA" w:rsidRPr="003105C0" w:rsidRDefault="00920DE5" w:rsidP="003105C0">
            <w:pPr>
              <w:spacing w:after="60"/>
              <w:jc w:val="left"/>
              <w:rPr>
                <w:color w:val="000000"/>
                <w:sz w:val="18"/>
                <w:szCs w:val="18"/>
              </w:rPr>
            </w:pPr>
            <w:r w:rsidRPr="003105C0">
              <w:rPr>
                <w:color w:val="000000"/>
                <w:sz w:val="18"/>
                <w:szCs w:val="18"/>
              </w:rPr>
              <w:t>Private sector enterprises will have sufficient interest and are willing to engage in climate resilience initiatives.</w:t>
            </w:r>
          </w:p>
          <w:p w14:paraId="285C1133" w14:textId="77777777" w:rsidR="00FC51EA" w:rsidRPr="003105C0" w:rsidRDefault="00920DE5" w:rsidP="003105C0">
            <w:pPr>
              <w:spacing w:after="60"/>
              <w:jc w:val="left"/>
              <w:rPr>
                <w:color w:val="000000"/>
                <w:sz w:val="18"/>
                <w:szCs w:val="18"/>
              </w:rPr>
            </w:pPr>
            <w:r w:rsidRPr="003105C0">
              <w:rPr>
                <w:color w:val="000000"/>
                <w:sz w:val="18"/>
                <w:szCs w:val="18"/>
              </w:rPr>
              <w:t>Additionally, incentives (such as financial or market opportunities) will motivate private sector participation.</w:t>
            </w:r>
          </w:p>
          <w:p w14:paraId="6F0C8C58" w14:textId="77777777" w:rsidR="00FC51EA" w:rsidRPr="003105C0" w:rsidRDefault="00920DE5" w:rsidP="003105C0">
            <w:pPr>
              <w:jc w:val="left"/>
              <w:rPr>
                <w:color w:val="000000"/>
                <w:sz w:val="18"/>
                <w:szCs w:val="18"/>
              </w:rPr>
            </w:pPr>
            <w:r w:rsidRPr="003105C0">
              <w:rPr>
                <w:b/>
                <w:color w:val="000000"/>
                <w:sz w:val="18"/>
                <w:szCs w:val="18"/>
              </w:rPr>
              <w:t>Risks</w:t>
            </w:r>
            <w:r w:rsidRPr="003105C0">
              <w:rPr>
                <w:color w:val="000000"/>
                <w:sz w:val="18"/>
                <w:szCs w:val="18"/>
              </w:rPr>
              <w:t>:</w:t>
            </w:r>
          </w:p>
          <w:p w14:paraId="4F70FC5C" w14:textId="77777777" w:rsidR="00FC51EA" w:rsidRPr="003105C0" w:rsidRDefault="00920DE5" w:rsidP="003105C0">
            <w:pPr>
              <w:spacing w:after="60"/>
              <w:jc w:val="left"/>
              <w:rPr>
                <w:color w:val="000000"/>
                <w:sz w:val="18"/>
                <w:szCs w:val="18"/>
              </w:rPr>
            </w:pPr>
            <w:r w:rsidRPr="003105C0">
              <w:rPr>
                <w:color w:val="000000"/>
                <w:sz w:val="18"/>
                <w:szCs w:val="18"/>
              </w:rPr>
              <w:t>The private sector may perceive climate resilience investments as financially risky or not aligned with their business interests.</w:t>
            </w:r>
          </w:p>
          <w:p w14:paraId="3C8E40F2" w14:textId="77777777" w:rsidR="00FC51EA" w:rsidRPr="003105C0" w:rsidRDefault="00920DE5" w:rsidP="003105C0">
            <w:pPr>
              <w:spacing w:after="60"/>
              <w:jc w:val="left"/>
              <w:rPr>
                <w:color w:val="000000"/>
                <w:sz w:val="18"/>
                <w:szCs w:val="18"/>
              </w:rPr>
            </w:pPr>
            <w:r w:rsidRPr="003105C0">
              <w:rPr>
                <w:color w:val="000000"/>
                <w:sz w:val="18"/>
                <w:szCs w:val="18"/>
              </w:rPr>
              <w:t>Negative economic conditions could reduce the capacity or willingness of private enterprises to engage in climate adaptation efforts</w:t>
            </w:r>
          </w:p>
        </w:tc>
      </w:tr>
      <w:tr w:rsidR="00FC51EA" w14:paraId="3393647B" w14:textId="77777777" w:rsidTr="003105C0">
        <w:trPr>
          <w:gridAfter w:val="1"/>
          <w:wAfter w:w="3171" w:type="dxa"/>
          <w:trHeight w:val="300"/>
        </w:trPr>
        <w:tc>
          <w:tcPr>
            <w:tcW w:w="1722" w:type="dxa"/>
            <w:tcBorders>
              <w:top w:val="single" w:sz="6" w:space="0" w:color="000000"/>
              <w:left w:val="single" w:sz="6" w:space="0" w:color="000000"/>
              <w:bottom w:val="single" w:sz="6" w:space="0" w:color="000000"/>
              <w:right w:val="single" w:sz="6" w:space="0" w:color="000000"/>
            </w:tcBorders>
            <w:shd w:val="clear" w:color="auto" w:fill="E7E6E6"/>
            <w:tcMar>
              <w:left w:w="105" w:type="dxa"/>
              <w:right w:w="105" w:type="dxa"/>
            </w:tcMar>
          </w:tcPr>
          <w:p w14:paraId="1542BDAE" w14:textId="77777777" w:rsidR="00FC51EA" w:rsidRPr="003105C0" w:rsidRDefault="00920DE5" w:rsidP="003105C0">
            <w:pPr>
              <w:spacing w:after="60"/>
              <w:rPr>
                <w:color w:val="000000"/>
                <w:sz w:val="18"/>
                <w:szCs w:val="18"/>
              </w:rPr>
            </w:pPr>
            <w:r w:rsidRPr="003105C0">
              <w:rPr>
                <w:b/>
                <w:color w:val="000000"/>
                <w:sz w:val="18"/>
                <w:szCs w:val="18"/>
              </w:rPr>
              <w:t xml:space="preserve">Project component 1 </w:t>
            </w:r>
          </w:p>
        </w:tc>
        <w:tc>
          <w:tcPr>
            <w:tcW w:w="13001" w:type="dxa"/>
            <w:gridSpan w:val="9"/>
            <w:tcBorders>
              <w:top w:val="single" w:sz="6" w:space="0" w:color="000000"/>
              <w:left w:val="single" w:sz="6" w:space="0" w:color="000000"/>
              <w:bottom w:val="single" w:sz="6" w:space="0" w:color="000000"/>
              <w:right w:val="single" w:sz="6" w:space="0" w:color="000000"/>
            </w:tcBorders>
            <w:shd w:val="clear" w:color="auto" w:fill="E7E6E6"/>
            <w:tcMar>
              <w:left w:w="105" w:type="dxa"/>
              <w:right w:w="105" w:type="dxa"/>
            </w:tcMar>
          </w:tcPr>
          <w:p w14:paraId="3C736FC3" w14:textId="77777777" w:rsidR="00FC51EA" w:rsidRPr="003105C0" w:rsidRDefault="00920DE5" w:rsidP="003105C0">
            <w:pPr>
              <w:spacing w:after="60"/>
              <w:rPr>
                <w:i/>
                <w:color w:val="000000"/>
                <w:sz w:val="18"/>
                <w:szCs w:val="18"/>
                <w:highlight w:val="yellow"/>
              </w:rPr>
            </w:pPr>
            <w:r w:rsidRPr="003105C0">
              <w:rPr>
                <w:color w:val="000000"/>
                <w:sz w:val="18"/>
                <w:szCs w:val="18"/>
              </w:rPr>
              <w:t>Strengthening capacities to support gender-responsive grassroots interventions for climate change adaptation and governance of resources for long-term resilience</w:t>
            </w:r>
          </w:p>
        </w:tc>
      </w:tr>
      <w:tr w:rsidR="00FC51EA" w14:paraId="42E3DE45" w14:textId="77777777" w:rsidTr="003105C0">
        <w:trPr>
          <w:gridAfter w:val="2"/>
          <w:wAfter w:w="3185" w:type="dxa"/>
          <w:trHeight w:val="300"/>
        </w:trPr>
        <w:tc>
          <w:tcPr>
            <w:tcW w:w="1722" w:type="dxa"/>
            <w:vMerge w:val="restart"/>
            <w:tcBorders>
              <w:top w:val="single" w:sz="6" w:space="0" w:color="000000"/>
              <w:left w:val="single" w:sz="6" w:space="0" w:color="000000"/>
              <w:bottom w:val="single" w:sz="6" w:space="0" w:color="000000"/>
              <w:right w:val="single" w:sz="6" w:space="0" w:color="000000"/>
            </w:tcBorders>
            <w:shd w:val="clear" w:color="auto" w:fill="D9D9D9"/>
            <w:tcMar>
              <w:left w:w="105" w:type="dxa"/>
              <w:right w:w="105" w:type="dxa"/>
            </w:tcMar>
          </w:tcPr>
          <w:p w14:paraId="388297F4" w14:textId="77777777" w:rsidR="00FC51EA" w:rsidRPr="003105C0" w:rsidRDefault="00920DE5" w:rsidP="003105C0">
            <w:pPr>
              <w:spacing w:after="60"/>
              <w:jc w:val="left"/>
              <w:rPr>
                <w:color w:val="000000"/>
                <w:sz w:val="18"/>
                <w:szCs w:val="18"/>
              </w:rPr>
            </w:pPr>
            <w:bookmarkStart w:id="281" w:name="_heading=h.1mrcu09" w:colFirst="0" w:colLast="0"/>
            <w:bookmarkEnd w:id="281"/>
            <w:r w:rsidRPr="003105C0">
              <w:rPr>
                <w:b/>
                <w:color w:val="000000"/>
                <w:sz w:val="18"/>
                <w:szCs w:val="18"/>
              </w:rPr>
              <w:lastRenderedPageBreak/>
              <w:t>Project Outcome</w:t>
            </w:r>
            <w:r w:rsidRPr="003105C0">
              <w:rPr>
                <w:b/>
                <w:color w:val="000000"/>
                <w:sz w:val="18"/>
                <w:szCs w:val="18"/>
                <w:vertAlign w:val="superscript"/>
              </w:rPr>
              <w:t>12</w:t>
            </w:r>
            <w:r w:rsidRPr="003105C0">
              <w:rPr>
                <w:b/>
                <w:color w:val="000000"/>
                <w:sz w:val="18"/>
                <w:szCs w:val="18"/>
              </w:rPr>
              <w:t xml:space="preserve"> 1:</w:t>
            </w:r>
            <w:r w:rsidRPr="003105C0">
              <w:rPr>
                <w:color w:val="000000"/>
                <w:sz w:val="18"/>
                <w:szCs w:val="18"/>
              </w:rPr>
              <w:t xml:space="preserve"> Strengthened technical capacities, policy implementation and governance in district and community based organisations for gender responsive climate change adaptation and resilience</w:t>
            </w:r>
          </w:p>
        </w:tc>
        <w:tc>
          <w:tcPr>
            <w:tcW w:w="1814" w:type="dxa"/>
            <w:tcBorders>
              <w:top w:val="single" w:sz="6" w:space="0" w:color="000000"/>
              <w:left w:val="single" w:sz="6" w:space="0" w:color="000000"/>
              <w:bottom w:val="single" w:sz="6" w:space="0" w:color="000000"/>
              <w:right w:val="single" w:sz="6" w:space="0" w:color="000000"/>
            </w:tcBorders>
            <w:shd w:val="clear" w:color="auto" w:fill="FFFFFF"/>
            <w:tcMar>
              <w:left w:w="105" w:type="dxa"/>
              <w:right w:w="105" w:type="dxa"/>
            </w:tcMar>
          </w:tcPr>
          <w:p w14:paraId="050C3A3F" w14:textId="77777777" w:rsidR="00FC51EA" w:rsidRPr="003105C0" w:rsidRDefault="00920DE5" w:rsidP="003105C0">
            <w:pPr>
              <w:spacing w:after="60"/>
              <w:jc w:val="left"/>
              <w:rPr>
                <w:b/>
                <w:i/>
                <w:color w:val="000000"/>
                <w:sz w:val="18"/>
                <w:szCs w:val="18"/>
              </w:rPr>
            </w:pPr>
            <w:r w:rsidRPr="003105C0">
              <w:rPr>
                <w:b/>
                <w:i/>
                <w:color w:val="000000"/>
                <w:sz w:val="18"/>
                <w:szCs w:val="18"/>
              </w:rPr>
              <w:t xml:space="preserve">Indicator 6: </w:t>
            </w:r>
          </w:p>
          <w:p w14:paraId="412324C1" w14:textId="77777777" w:rsidR="00FC51EA" w:rsidRPr="003105C0" w:rsidRDefault="00920DE5" w:rsidP="003105C0">
            <w:pPr>
              <w:spacing w:after="60"/>
              <w:jc w:val="left"/>
              <w:rPr>
                <w:color w:val="000000"/>
                <w:sz w:val="18"/>
                <w:szCs w:val="18"/>
              </w:rPr>
            </w:pPr>
            <w:r w:rsidRPr="003105C0">
              <w:rPr>
                <w:color w:val="000000"/>
                <w:sz w:val="18"/>
                <w:szCs w:val="18"/>
              </w:rPr>
              <w:t>Percentage of district and community-based organizations integrating gender-responsive climate change adaptation policy documents (including strategy, action plan, programme of work, annual report and others) into their planning and decision-making processes</w:t>
            </w:r>
          </w:p>
          <w:p w14:paraId="7C45DDD8" w14:textId="77777777" w:rsidR="00FC51EA" w:rsidRPr="003105C0" w:rsidRDefault="00920DE5" w:rsidP="003105C0">
            <w:pPr>
              <w:spacing w:after="60"/>
              <w:jc w:val="left"/>
              <w:rPr>
                <w:color w:val="000000"/>
                <w:sz w:val="18"/>
                <w:szCs w:val="18"/>
              </w:rPr>
            </w:pPr>
            <w:r w:rsidRPr="003105C0">
              <w:rPr>
                <w:color w:val="000000"/>
                <w:sz w:val="18"/>
                <w:szCs w:val="18"/>
              </w:rPr>
              <w:t>Disaggregate by: 1. district organizations and 2. community level organisations.</w:t>
            </w:r>
          </w:p>
        </w:tc>
        <w:tc>
          <w:tcPr>
            <w:tcW w:w="1557" w:type="dxa"/>
            <w:tcBorders>
              <w:top w:val="single" w:sz="6" w:space="0" w:color="000000"/>
              <w:left w:val="single" w:sz="6" w:space="0" w:color="000000"/>
              <w:bottom w:val="single" w:sz="6" w:space="0" w:color="000000"/>
              <w:right w:val="single" w:sz="6" w:space="0" w:color="000000"/>
            </w:tcBorders>
            <w:shd w:val="clear" w:color="auto" w:fill="FFFFFF"/>
            <w:tcMar>
              <w:left w:w="105" w:type="dxa"/>
              <w:right w:w="105" w:type="dxa"/>
            </w:tcMar>
          </w:tcPr>
          <w:p w14:paraId="1F5CB097" w14:textId="77777777" w:rsidR="00FC51EA" w:rsidRPr="003105C0" w:rsidRDefault="00920DE5" w:rsidP="003105C0">
            <w:pPr>
              <w:spacing w:after="60"/>
              <w:jc w:val="left"/>
              <w:rPr>
                <w:color w:val="000000"/>
                <w:sz w:val="18"/>
                <w:szCs w:val="18"/>
              </w:rPr>
            </w:pPr>
            <w:r w:rsidRPr="003105C0">
              <w:rPr>
                <w:sz w:val="18"/>
                <w:szCs w:val="18"/>
              </w:rPr>
              <w:t>Organizational documents from targeted institutions (i.e. those created/ strengthened under Component 1) such as:</w:t>
            </w:r>
            <w:r w:rsidRPr="003105C0">
              <w:rPr>
                <w:sz w:val="18"/>
                <w:szCs w:val="18"/>
              </w:rPr>
              <w:br/>
              <w:t xml:space="preserve">Terms of reference, guidelines and SOPs </w:t>
            </w:r>
          </w:p>
        </w:tc>
        <w:tc>
          <w:tcPr>
            <w:tcW w:w="995" w:type="dxa"/>
            <w:tcBorders>
              <w:top w:val="single" w:sz="6" w:space="0" w:color="000000"/>
              <w:left w:val="single" w:sz="6" w:space="0" w:color="000000"/>
              <w:bottom w:val="single" w:sz="6" w:space="0" w:color="000000"/>
              <w:right w:val="single" w:sz="6" w:space="0" w:color="000000"/>
            </w:tcBorders>
            <w:shd w:val="clear" w:color="auto" w:fill="FFFFFF"/>
            <w:tcMar>
              <w:left w:w="105" w:type="dxa"/>
              <w:right w:w="105" w:type="dxa"/>
            </w:tcMar>
          </w:tcPr>
          <w:p w14:paraId="41EF53C4" w14:textId="77777777" w:rsidR="00FC51EA" w:rsidRPr="003105C0" w:rsidRDefault="00920DE5" w:rsidP="003105C0">
            <w:pPr>
              <w:spacing w:after="60"/>
              <w:jc w:val="left"/>
              <w:rPr>
                <w:color w:val="000000"/>
                <w:sz w:val="18"/>
                <w:szCs w:val="18"/>
              </w:rPr>
            </w:pPr>
            <w:r w:rsidRPr="003105C0">
              <w:rPr>
                <w:color w:val="000000"/>
                <w:sz w:val="18"/>
                <w:szCs w:val="18"/>
              </w:rPr>
              <w:t>0%</w:t>
            </w:r>
          </w:p>
        </w:tc>
        <w:tc>
          <w:tcPr>
            <w:tcW w:w="1274" w:type="dxa"/>
            <w:tcBorders>
              <w:top w:val="single" w:sz="6" w:space="0" w:color="000000"/>
              <w:left w:val="single" w:sz="6" w:space="0" w:color="000000"/>
              <w:bottom w:val="single" w:sz="6" w:space="0" w:color="000000"/>
              <w:right w:val="single" w:sz="6" w:space="0" w:color="000000"/>
            </w:tcBorders>
            <w:shd w:val="clear" w:color="auto" w:fill="FFFFFF"/>
            <w:tcMar>
              <w:left w:w="105" w:type="dxa"/>
              <w:right w:w="105" w:type="dxa"/>
            </w:tcMar>
          </w:tcPr>
          <w:p w14:paraId="156D67EA" w14:textId="77777777" w:rsidR="00FC51EA" w:rsidRPr="003105C0" w:rsidRDefault="00920DE5" w:rsidP="003105C0">
            <w:pPr>
              <w:spacing w:after="60"/>
              <w:jc w:val="left"/>
              <w:rPr>
                <w:color w:val="000000"/>
                <w:sz w:val="18"/>
                <w:szCs w:val="18"/>
              </w:rPr>
            </w:pPr>
            <w:r w:rsidRPr="003105C0">
              <w:rPr>
                <w:color w:val="000000"/>
                <w:sz w:val="18"/>
                <w:szCs w:val="18"/>
              </w:rPr>
              <w:t>40%</w:t>
            </w:r>
          </w:p>
        </w:tc>
        <w:tc>
          <w:tcPr>
            <w:tcW w:w="1278" w:type="dxa"/>
            <w:tcBorders>
              <w:top w:val="single" w:sz="6" w:space="0" w:color="000000"/>
              <w:left w:val="single" w:sz="6" w:space="0" w:color="000000"/>
              <w:bottom w:val="single" w:sz="6" w:space="0" w:color="000000"/>
              <w:right w:val="single" w:sz="6" w:space="0" w:color="000000"/>
            </w:tcBorders>
            <w:shd w:val="clear" w:color="auto" w:fill="FFFFFF"/>
            <w:tcMar>
              <w:left w:w="105" w:type="dxa"/>
              <w:right w:w="105" w:type="dxa"/>
            </w:tcMar>
          </w:tcPr>
          <w:p w14:paraId="21382A17" w14:textId="77777777" w:rsidR="00FC51EA" w:rsidRPr="003105C0" w:rsidRDefault="00920DE5" w:rsidP="003105C0">
            <w:pPr>
              <w:spacing w:after="60"/>
              <w:jc w:val="left"/>
              <w:rPr>
                <w:color w:val="000000"/>
                <w:sz w:val="18"/>
                <w:szCs w:val="18"/>
              </w:rPr>
            </w:pPr>
            <w:r w:rsidRPr="003105C0">
              <w:rPr>
                <w:color w:val="000000"/>
                <w:sz w:val="18"/>
                <w:szCs w:val="18"/>
              </w:rPr>
              <w:t>80%</w:t>
            </w:r>
          </w:p>
        </w:tc>
        <w:tc>
          <w:tcPr>
            <w:tcW w:w="2326" w:type="dxa"/>
            <w:tcBorders>
              <w:top w:val="single" w:sz="6" w:space="0" w:color="000000"/>
              <w:left w:val="single" w:sz="6" w:space="0" w:color="000000"/>
              <w:bottom w:val="single" w:sz="6" w:space="0" w:color="000000"/>
              <w:right w:val="single" w:sz="6" w:space="0" w:color="000000"/>
            </w:tcBorders>
            <w:shd w:val="clear" w:color="auto" w:fill="FFFFFF"/>
            <w:tcMar>
              <w:left w:w="105" w:type="dxa"/>
              <w:right w:w="105" w:type="dxa"/>
            </w:tcMar>
          </w:tcPr>
          <w:p w14:paraId="02B38309" w14:textId="77777777" w:rsidR="00FC51EA" w:rsidRPr="003105C0" w:rsidRDefault="00920DE5" w:rsidP="003105C0">
            <w:pPr>
              <w:spacing w:after="60"/>
              <w:jc w:val="left"/>
              <w:rPr>
                <w:color w:val="000000"/>
                <w:sz w:val="18"/>
                <w:szCs w:val="18"/>
              </w:rPr>
            </w:pPr>
            <w:r w:rsidRPr="003105C0">
              <w:rPr>
                <w:color w:val="000000"/>
                <w:sz w:val="18"/>
                <w:szCs w:val="18"/>
              </w:rPr>
              <w:t xml:space="preserve">The PMU must establish a direct relationship with the district and community-level organisations in the project target area (cf. Stakeholder Engagement Plan) </w:t>
            </w:r>
            <w:r w:rsidRPr="003105C0">
              <w:rPr>
                <w:sz w:val="18"/>
                <w:szCs w:val="18"/>
              </w:rPr>
              <w:t>identified under Component 1</w:t>
            </w:r>
            <w:r w:rsidRPr="003105C0">
              <w:rPr>
                <w:color w:val="000000"/>
                <w:sz w:val="18"/>
                <w:szCs w:val="18"/>
              </w:rPr>
              <w:t xml:space="preserve">. </w:t>
            </w:r>
          </w:p>
          <w:p w14:paraId="3BB6991B" w14:textId="77777777" w:rsidR="00FC51EA" w:rsidRPr="003105C0" w:rsidRDefault="00FC51EA" w:rsidP="003105C0">
            <w:pPr>
              <w:spacing w:after="60"/>
              <w:jc w:val="left"/>
              <w:rPr>
                <w:color w:val="000000"/>
                <w:sz w:val="18"/>
                <w:szCs w:val="18"/>
              </w:rPr>
            </w:pPr>
          </w:p>
          <w:p w14:paraId="671C7A6C" w14:textId="77777777" w:rsidR="00FC51EA" w:rsidRPr="003105C0" w:rsidRDefault="00920DE5" w:rsidP="003105C0">
            <w:pPr>
              <w:spacing w:after="60"/>
              <w:jc w:val="left"/>
              <w:rPr>
                <w:color w:val="000000"/>
                <w:sz w:val="18"/>
                <w:szCs w:val="18"/>
              </w:rPr>
            </w:pPr>
            <w:r w:rsidRPr="003105C0">
              <w:rPr>
                <w:color w:val="000000"/>
                <w:sz w:val="18"/>
                <w:szCs w:val="18"/>
              </w:rPr>
              <w:t>Through this communication channel, the PMU can request organisational documents for analysis.</w:t>
            </w:r>
          </w:p>
          <w:p w14:paraId="4A917B5E" w14:textId="77777777" w:rsidR="00FC51EA" w:rsidRPr="003105C0" w:rsidRDefault="00FC51EA" w:rsidP="003105C0">
            <w:pPr>
              <w:spacing w:after="60"/>
              <w:jc w:val="left"/>
              <w:rPr>
                <w:color w:val="000000"/>
                <w:sz w:val="18"/>
                <w:szCs w:val="18"/>
              </w:rPr>
            </w:pPr>
          </w:p>
          <w:p w14:paraId="4A36A1D6" w14:textId="77777777" w:rsidR="00FC51EA" w:rsidRPr="003105C0" w:rsidRDefault="00920DE5" w:rsidP="003105C0">
            <w:pPr>
              <w:spacing w:after="60"/>
              <w:jc w:val="left"/>
              <w:rPr>
                <w:sz w:val="18"/>
                <w:szCs w:val="18"/>
              </w:rPr>
            </w:pPr>
            <w:r w:rsidRPr="003105C0">
              <w:rPr>
                <w:sz w:val="18"/>
                <w:szCs w:val="18"/>
              </w:rPr>
              <w:t>Data analysis:</w:t>
            </w:r>
            <w:r w:rsidRPr="003105C0">
              <w:rPr>
                <w:sz w:val="18"/>
                <w:szCs w:val="18"/>
              </w:rPr>
              <w:br/>
              <w:t xml:space="preserve">Document review of official development plans and meeting minutes, supported by structured interviews with leadership from district and community-based organizations. </w:t>
            </w:r>
          </w:p>
        </w:tc>
        <w:tc>
          <w:tcPr>
            <w:tcW w:w="3743" w:type="dxa"/>
            <w:gridSpan w:val="2"/>
            <w:tcBorders>
              <w:top w:val="single" w:sz="6" w:space="0" w:color="000000"/>
              <w:left w:val="single" w:sz="6" w:space="0" w:color="000000"/>
              <w:bottom w:val="single" w:sz="6" w:space="0" w:color="000000"/>
              <w:right w:val="single" w:sz="6" w:space="0" w:color="000000"/>
            </w:tcBorders>
            <w:shd w:val="clear" w:color="auto" w:fill="FFFFFF"/>
            <w:tcMar>
              <w:left w:w="105" w:type="dxa"/>
              <w:right w:w="105" w:type="dxa"/>
            </w:tcMar>
          </w:tcPr>
          <w:p w14:paraId="2CEB5CAB" w14:textId="77777777" w:rsidR="00FC51EA" w:rsidRPr="003105C0" w:rsidRDefault="00920DE5" w:rsidP="003105C0">
            <w:pPr>
              <w:spacing w:after="60"/>
              <w:jc w:val="left"/>
              <w:rPr>
                <w:sz w:val="18"/>
                <w:szCs w:val="18"/>
              </w:rPr>
            </w:pPr>
            <w:r w:rsidRPr="003105C0">
              <w:rPr>
                <w:b/>
                <w:sz w:val="18"/>
                <w:szCs w:val="18"/>
              </w:rPr>
              <w:t>Assumptions</w:t>
            </w:r>
            <w:r w:rsidRPr="003105C0">
              <w:rPr>
                <w:sz w:val="18"/>
                <w:szCs w:val="18"/>
              </w:rPr>
              <w:t>: It is assumed that organizations will be willing to integrate these strategies once they receive sufficient training and support within the project’s timeframe.</w:t>
            </w:r>
          </w:p>
          <w:p w14:paraId="5C4EE25D" w14:textId="77777777" w:rsidR="00FC51EA" w:rsidRPr="003105C0" w:rsidRDefault="00920DE5" w:rsidP="003105C0">
            <w:pPr>
              <w:spacing w:after="60"/>
              <w:jc w:val="left"/>
              <w:rPr>
                <w:sz w:val="18"/>
                <w:szCs w:val="18"/>
              </w:rPr>
            </w:pPr>
            <w:r w:rsidRPr="003105C0">
              <w:rPr>
                <w:sz w:val="18"/>
                <w:szCs w:val="18"/>
              </w:rPr>
              <w:br/>
            </w:r>
            <w:r w:rsidRPr="003105C0">
              <w:rPr>
                <w:b/>
                <w:sz w:val="18"/>
                <w:szCs w:val="18"/>
              </w:rPr>
              <w:t>Risks</w:t>
            </w:r>
            <w:r w:rsidRPr="003105C0">
              <w:rPr>
                <w:sz w:val="18"/>
                <w:szCs w:val="18"/>
              </w:rPr>
              <w:t xml:space="preserve">: </w:t>
            </w:r>
          </w:p>
          <w:p w14:paraId="594EE63F" w14:textId="77777777" w:rsidR="00FC51EA" w:rsidRPr="003105C0" w:rsidRDefault="00920DE5" w:rsidP="003105C0">
            <w:pPr>
              <w:spacing w:after="60"/>
              <w:jc w:val="left"/>
              <w:rPr>
                <w:color w:val="000000"/>
                <w:sz w:val="18"/>
                <w:szCs w:val="18"/>
              </w:rPr>
            </w:pPr>
            <w:r w:rsidRPr="003105C0">
              <w:rPr>
                <w:sz w:val="18"/>
                <w:szCs w:val="18"/>
              </w:rPr>
              <w:t>Resistance to policy changes, lack of resources, or a slow bureaucratic process could delay or prevent integration.</w:t>
            </w:r>
          </w:p>
        </w:tc>
      </w:tr>
      <w:tr w:rsidR="00FC51EA" w14:paraId="17B93295" w14:textId="77777777" w:rsidTr="003105C0">
        <w:trPr>
          <w:gridAfter w:val="2"/>
          <w:wAfter w:w="3185" w:type="dxa"/>
          <w:trHeight w:val="300"/>
        </w:trPr>
        <w:tc>
          <w:tcPr>
            <w:tcW w:w="1722" w:type="dxa"/>
            <w:vMerge/>
            <w:tcBorders>
              <w:top w:val="single" w:sz="6" w:space="0" w:color="000000"/>
              <w:left w:val="single" w:sz="6" w:space="0" w:color="000000"/>
              <w:bottom w:val="single" w:sz="6" w:space="0" w:color="000000"/>
              <w:right w:val="single" w:sz="6" w:space="0" w:color="000000"/>
            </w:tcBorders>
            <w:shd w:val="clear" w:color="auto" w:fill="D9D9D9"/>
            <w:tcMar>
              <w:left w:w="105" w:type="dxa"/>
              <w:right w:w="105" w:type="dxa"/>
            </w:tcMar>
          </w:tcPr>
          <w:p w14:paraId="3AD2DFAC" w14:textId="77777777" w:rsidR="00FC51EA" w:rsidRPr="003105C0" w:rsidRDefault="00FC51EA" w:rsidP="003105C0">
            <w:pPr>
              <w:widowControl w:val="0"/>
              <w:pBdr>
                <w:top w:val="nil"/>
                <w:left w:val="nil"/>
                <w:bottom w:val="nil"/>
                <w:right w:val="nil"/>
                <w:between w:val="nil"/>
              </w:pBdr>
              <w:spacing w:line="276" w:lineRule="auto"/>
              <w:jc w:val="left"/>
              <w:rPr>
                <w:color w:val="000000"/>
                <w:sz w:val="18"/>
                <w:szCs w:val="18"/>
              </w:rPr>
            </w:pPr>
          </w:p>
        </w:tc>
        <w:tc>
          <w:tcPr>
            <w:tcW w:w="1814" w:type="dxa"/>
            <w:tcBorders>
              <w:top w:val="single" w:sz="6" w:space="0" w:color="000000"/>
              <w:left w:val="single" w:sz="6" w:space="0" w:color="000000"/>
              <w:bottom w:val="single" w:sz="6" w:space="0" w:color="000000"/>
              <w:right w:val="single" w:sz="6" w:space="0" w:color="000000"/>
            </w:tcBorders>
            <w:shd w:val="clear" w:color="auto" w:fill="FFFFFF"/>
            <w:tcMar>
              <w:left w:w="105" w:type="dxa"/>
              <w:right w:w="105" w:type="dxa"/>
            </w:tcMar>
          </w:tcPr>
          <w:p w14:paraId="46DBA4D2" w14:textId="77777777" w:rsidR="00FC51EA" w:rsidRPr="003105C0" w:rsidRDefault="00920DE5" w:rsidP="003105C0">
            <w:pPr>
              <w:spacing w:after="60"/>
              <w:jc w:val="left"/>
              <w:rPr>
                <w:b/>
                <w:i/>
                <w:color w:val="000000"/>
                <w:sz w:val="18"/>
                <w:szCs w:val="18"/>
              </w:rPr>
            </w:pPr>
            <w:r w:rsidRPr="003105C0">
              <w:rPr>
                <w:b/>
                <w:i/>
                <w:color w:val="000000"/>
                <w:sz w:val="18"/>
                <w:szCs w:val="18"/>
              </w:rPr>
              <w:t xml:space="preserve">Indicator 7: </w:t>
            </w:r>
          </w:p>
          <w:p w14:paraId="734EF63C" w14:textId="77777777" w:rsidR="00FC51EA" w:rsidRPr="003105C0" w:rsidRDefault="00920DE5" w:rsidP="003105C0">
            <w:pPr>
              <w:spacing w:after="60"/>
              <w:jc w:val="left"/>
              <w:rPr>
                <w:color w:val="000000"/>
                <w:sz w:val="18"/>
                <w:szCs w:val="18"/>
              </w:rPr>
            </w:pPr>
            <w:r w:rsidRPr="003105C0">
              <w:rPr>
                <w:color w:val="000000"/>
                <w:sz w:val="18"/>
                <w:szCs w:val="18"/>
              </w:rPr>
              <w:t>Average capacity of district and community-based organizations, including project supported watershed management institutions,  to develop and implement gender-responsive climate adaptation projects, measured through capacity assessment scores.</w:t>
            </w:r>
          </w:p>
        </w:tc>
        <w:tc>
          <w:tcPr>
            <w:tcW w:w="1557" w:type="dxa"/>
            <w:tcBorders>
              <w:top w:val="single" w:sz="6" w:space="0" w:color="000000"/>
              <w:left w:val="single" w:sz="6" w:space="0" w:color="000000"/>
              <w:bottom w:val="single" w:sz="6" w:space="0" w:color="000000"/>
              <w:right w:val="single" w:sz="6" w:space="0" w:color="000000"/>
            </w:tcBorders>
            <w:shd w:val="clear" w:color="auto" w:fill="FFFFFF"/>
            <w:tcMar>
              <w:left w:w="105" w:type="dxa"/>
              <w:right w:w="105" w:type="dxa"/>
            </w:tcMar>
          </w:tcPr>
          <w:p w14:paraId="374955DB" w14:textId="77777777" w:rsidR="00FC51EA" w:rsidRPr="003105C0" w:rsidRDefault="00920DE5" w:rsidP="003105C0">
            <w:pPr>
              <w:spacing w:after="60"/>
              <w:jc w:val="left"/>
              <w:rPr>
                <w:color w:val="000000"/>
                <w:sz w:val="18"/>
                <w:szCs w:val="18"/>
              </w:rPr>
            </w:pPr>
            <w:r w:rsidRPr="003105C0">
              <w:rPr>
                <w:sz w:val="18"/>
                <w:szCs w:val="18"/>
              </w:rPr>
              <w:t xml:space="preserve">Results from a </w:t>
            </w:r>
            <w:r w:rsidRPr="003105C0">
              <w:rPr>
                <w:color w:val="000000"/>
                <w:sz w:val="18"/>
                <w:szCs w:val="18"/>
              </w:rPr>
              <w:t>UNDP Climate Change Capacity Scorecard</w:t>
            </w:r>
            <w:r w:rsidRPr="003105C0">
              <w:rPr>
                <w:color w:val="000000"/>
                <w:sz w:val="18"/>
                <w:szCs w:val="18"/>
                <w:vertAlign w:val="superscript"/>
              </w:rPr>
              <w:footnoteReference w:id="73"/>
            </w:r>
            <w:r w:rsidRPr="003105C0">
              <w:rPr>
                <w:color w:val="000000"/>
                <w:sz w:val="18"/>
                <w:szCs w:val="18"/>
              </w:rPr>
              <w:t xml:space="preserve"> </w:t>
            </w:r>
            <w:r w:rsidRPr="003105C0">
              <w:rPr>
                <w:sz w:val="18"/>
                <w:szCs w:val="18"/>
              </w:rPr>
              <w:t>, including self-assessments and external reviews.</w:t>
            </w:r>
          </w:p>
        </w:tc>
        <w:tc>
          <w:tcPr>
            <w:tcW w:w="995" w:type="dxa"/>
            <w:tcBorders>
              <w:top w:val="single" w:sz="6" w:space="0" w:color="000000"/>
              <w:left w:val="single" w:sz="6" w:space="0" w:color="000000"/>
              <w:bottom w:val="single" w:sz="6" w:space="0" w:color="000000"/>
              <w:right w:val="single" w:sz="6" w:space="0" w:color="000000"/>
            </w:tcBorders>
            <w:shd w:val="clear" w:color="auto" w:fill="FFFFFF"/>
            <w:tcMar>
              <w:left w:w="105" w:type="dxa"/>
              <w:right w:w="105" w:type="dxa"/>
            </w:tcMar>
          </w:tcPr>
          <w:p w14:paraId="136F885B" w14:textId="77777777" w:rsidR="00FC51EA" w:rsidRPr="003105C0" w:rsidRDefault="00920DE5" w:rsidP="003105C0">
            <w:pPr>
              <w:spacing w:after="60"/>
              <w:jc w:val="left"/>
              <w:rPr>
                <w:color w:val="000000"/>
                <w:sz w:val="18"/>
                <w:szCs w:val="18"/>
              </w:rPr>
            </w:pPr>
            <w:r w:rsidRPr="003105C0">
              <w:rPr>
                <w:color w:val="000000"/>
                <w:sz w:val="18"/>
                <w:szCs w:val="18"/>
              </w:rPr>
              <w:t xml:space="preserve">Average capacity score to be </w:t>
            </w:r>
          </w:p>
          <w:p w14:paraId="38CEBDB6" w14:textId="77777777" w:rsidR="00FC51EA" w:rsidRPr="003105C0" w:rsidRDefault="00920DE5" w:rsidP="003105C0">
            <w:pPr>
              <w:spacing w:after="60"/>
              <w:jc w:val="left"/>
              <w:rPr>
                <w:color w:val="000000"/>
                <w:sz w:val="18"/>
                <w:szCs w:val="18"/>
              </w:rPr>
            </w:pPr>
            <w:r w:rsidRPr="003105C0">
              <w:rPr>
                <w:color w:val="000000"/>
                <w:sz w:val="18"/>
                <w:szCs w:val="18"/>
              </w:rPr>
              <w:t>determined at project start.</w:t>
            </w:r>
          </w:p>
        </w:tc>
        <w:tc>
          <w:tcPr>
            <w:tcW w:w="1274" w:type="dxa"/>
            <w:tcBorders>
              <w:top w:val="single" w:sz="6" w:space="0" w:color="000000"/>
              <w:left w:val="single" w:sz="6" w:space="0" w:color="000000"/>
              <w:bottom w:val="single" w:sz="6" w:space="0" w:color="000000"/>
              <w:right w:val="single" w:sz="6" w:space="0" w:color="000000"/>
            </w:tcBorders>
            <w:shd w:val="clear" w:color="auto" w:fill="FFFFFF"/>
            <w:tcMar>
              <w:left w:w="105" w:type="dxa"/>
              <w:right w:w="105" w:type="dxa"/>
            </w:tcMar>
          </w:tcPr>
          <w:p w14:paraId="6E50C0DD" w14:textId="77777777" w:rsidR="00FC51EA" w:rsidRPr="003105C0" w:rsidRDefault="00920DE5" w:rsidP="003105C0">
            <w:pPr>
              <w:spacing w:after="60"/>
              <w:jc w:val="left"/>
              <w:rPr>
                <w:color w:val="000000"/>
                <w:sz w:val="18"/>
                <w:szCs w:val="18"/>
              </w:rPr>
            </w:pPr>
            <w:r w:rsidRPr="003105C0">
              <w:rPr>
                <w:color w:val="000000"/>
                <w:sz w:val="18"/>
                <w:szCs w:val="18"/>
              </w:rPr>
              <w:t>Average capacity score + 1 point from project start.</w:t>
            </w:r>
          </w:p>
        </w:tc>
        <w:tc>
          <w:tcPr>
            <w:tcW w:w="1278" w:type="dxa"/>
            <w:tcBorders>
              <w:top w:val="single" w:sz="6" w:space="0" w:color="000000"/>
              <w:left w:val="single" w:sz="6" w:space="0" w:color="000000"/>
              <w:bottom w:val="single" w:sz="6" w:space="0" w:color="000000"/>
              <w:right w:val="single" w:sz="6" w:space="0" w:color="000000"/>
            </w:tcBorders>
            <w:shd w:val="clear" w:color="auto" w:fill="FFFFFF"/>
            <w:tcMar>
              <w:left w:w="105" w:type="dxa"/>
              <w:right w:w="105" w:type="dxa"/>
            </w:tcMar>
          </w:tcPr>
          <w:p w14:paraId="2B03BEA5" w14:textId="77777777" w:rsidR="00FC51EA" w:rsidRPr="003105C0" w:rsidRDefault="00920DE5" w:rsidP="003105C0">
            <w:pPr>
              <w:spacing w:after="60"/>
              <w:jc w:val="left"/>
              <w:rPr>
                <w:color w:val="000000"/>
                <w:sz w:val="18"/>
                <w:szCs w:val="18"/>
              </w:rPr>
            </w:pPr>
            <w:r w:rsidRPr="003105C0">
              <w:rPr>
                <w:color w:val="000000"/>
                <w:sz w:val="18"/>
                <w:szCs w:val="18"/>
              </w:rPr>
              <w:t>Average capacity score +2 points from project start.</w:t>
            </w:r>
          </w:p>
        </w:tc>
        <w:tc>
          <w:tcPr>
            <w:tcW w:w="2326" w:type="dxa"/>
            <w:tcBorders>
              <w:top w:val="single" w:sz="6" w:space="0" w:color="000000"/>
              <w:left w:val="single" w:sz="6" w:space="0" w:color="000000"/>
              <w:bottom w:val="single" w:sz="6" w:space="0" w:color="000000"/>
              <w:right w:val="single" w:sz="6" w:space="0" w:color="000000"/>
            </w:tcBorders>
            <w:shd w:val="clear" w:color="auto" w:fill="FFFFFF"/>
            <w:tcMar>
              <w:left w:w="105" w:type="dxa"/>
              <w:right w:w="105" w:type="dxa"/>
            </w:tcMar>
          </w:tcPr>
          <w:p w14:paraId="49B58A0C" w14:textId="77777777" w:rsidR="00FC51EA" w:rsidRPr="003105C0" w:rsidRDefault="00920DE5" w:rsidP="003105C0">
            <w:pPr>
              <w:spacing w:after="60"/>
              <w:jc w:val="left"/>
              <w:rPr>
                <w:sz w:val="18"/>
                <w:szCs w:val="18"/>
              </w:rPr>
            </w:pPr>
            <w:r w:rsidRPr="003105C0">
              <w:rPr>
                <w:sz w:val="18"/>
                <w:szCs w:val="18"/>
              </w:rPr>
              <w:t>A structured capacity assessment will be conducted at the start, mid-point, and end of the project using UNDP Climate Change Capacity Scorecard</w:t>
            </w:r>
            <w:r w:rsidRPr="003105C0">
              <w:rPr>
                <w:color w:val="000000"/>
                <w:sz w:val="18"/>
                <w:szCs w:val="18"/>
                <w:vertAlign w:val="superscript"/>
              </w:rPr>
              <w:footnoteReference w:id="74"/>
            </w:r>
            <w:r w:rsidRPr="003105C0">
              <w:rPr>
                <w:sz w:val="18"/>
                <w:szCs w:val="18"/>
              </w:rPr>
              <w:t>a</w:t>
            </w:r>
            <w:r w:rsidRPr="003105C0">
              <w:rPr>
                <w:color w:val="000000"/>
                <w:sz w:val="18"/>
                <w:szCs w:val="18"/>
              </w:rPr>
              <w:t>, as well as gender-responsiveness.</w:t>
            </w:r>
          </w:p>
          <w:p w14:paraId="547DBA7C" w14:textId="77777777" w:rsidR="00FC51EA" w:rsidRPr="003105C0" w:rsidRDefault="00FC51EA" w:rsidP="003105C0">
            <w:pPr>
              <w:spacing w:after="60"/>
              <w:jc w:val="left"/>
              <w:rPr>
                <w:sz w:val="18"/>
                <w:szCs w:val="18"/>
              </w:rPr>
            </w:pPr>
          </w:p>
          <w:p w14:paraId="766815DD" w14:textId="77777777" w:rsidR="00FC51EA" w:rsidRPr="003105C0" w:rsidRDefault="00920DE5" w:rsidP="003105C0">
            <w:pPr>
              <w:spacing w:after="60"/>
              <w:jc w:val="left"/>
              <w:rPr>
                <w:sz w:val="18"/>
                <w:szCs w:val="18"/>
              </w:rPr>
            </w:pPr>
            <w:r w:rsidRPr="003105C0">
              <w:rPr>
                <w:sz w:val="18"/>
                <w:szCs w:val="18"/>
              </w:rPr>
              <w:t xml:space="preserve">Focus group discussions and interviews can validate findings. Focus Group Discussions and </w:t>
            </w:r>
            <w:proofErr w:type="spellStart"/>
            <w:r w:rsidRPr="003105C0">
              <w:rPr>
                <w:sz w:val="18"/>
                <w:szCs w:val="18"/>
              </w:rPr>
              <w:t>and</w:t>
            </w:r>
            <w:proofErr w:type="spellEnd"/>
            <w:r w:rsidRPr="003105C0">
              <w:rPr>
                <w:sz w:val="18"/>
                <w:szCs w:val="18"/>
              </w:rPr>
              <w:t xml:space="preserve"> interview participants will consist of at least 40% women.</w:t>
            </w:r>
          </w:p>
          <w:p w14:paraId="121BB1EE" w14:textId="77777777" w:rsidR="00FC51EA" w:rsidRPr="003105C0" w:rsidRDefault="00FC51EA" w:rsidP="003105C0">
            <w:pPr>
              <w:spacing w:after="60"/>
              <w:jc w:val="left"/>
              <w:rPr>
                <w:color w:val="000000"/>
                <w:sz w:val="18"/>
                <w:szCs w:val="18"/>
              </w:rPr>
            </w:pPr>
          </w:p>
          <w:p w14:paraId="4B85A77D" w14:textId="77777777" w:rsidR="00FC51EA" w:rsidRPr="003105C0" w:rsidRDefault="00920DE5" w:rsidP="003105C0">
            <w:pPr>
              <w:spacing w:after="60"/>
              <w:jc w:val="left"/>
              <w:rPr>
                <w:color w:val="000000"/>
                <w:sz w:val="18"/>
                <w:szCs w:val="18"/>
              </w:rPr>
            </w:pPr>
            <w:r w:rsidRPr="003105C0">
              <w:rPr>
                <w:color w:val="000000"/>
                <w:sz w:val="18"/>
                <w:szCs w:val="18"/>
              </w:rPr>
              <w:lastRenderedPageBreak/>
              <w:t>UNDP’s Climate Change Capacity scorecard  is included as an Annex X. for reference.</w:t>
            </w:r>
          </w:p>
          <w:p w14:paraId="617750CE" w14:textId="77777777" w:rsidR="00FC51EA" w:rsidRPr="003105C0" w:rsidRDefault="00FC51EA" w:rsidP="003105C0">
            <w:pPr>
              <w:spacing w:after="60"/>
              <w:jc w:val="left"/>
              <w:rPr>
                <w:color w:val="000000"/>
                <w:sz w:val="18"/>
                <w:szCs w:val="18"/>
              </w:rPr>
            </w:pPr>
          </w:p>
        </w:tc>
        <w:tc>
          <w:tcPr>
            <w:tcW w:w="3743" w:type="dxa"/>
            <w:gridSpan w:val="2"/>
            <w:tcBorders>
              <w:top w:val="single" w:sz="6" w:space="0" w:color="000000"/>
              <w:left w:val="single" w:sz="6" w:space="0" w:color="000000"/>
              <w:bottom w:val="single" w:sz="6" w:space="0" w:color="000000"/>
              <w:right w:val="single" w:sz="6" w:space="0" w:color="000000"/>
            </w:tcBorders>
            <w:shd w:val="clear" w:color="auto" w:fill="FFFFFF"/>
            <w:tcMar>
              <w:left w:w="105" w:type="dxa"/>
              <w:right w:w="105" w:type="dxa"/>
            </w:tcMar>
          </w:tcPr>
          <w:p w14:paraId="3963EC57" w14:textId="77777777" w:rsidR="00FC51EA" w:rsidRPr="003105C0" w:rsidRDefault="00920DE5" w:rsidP="003105C0">
            <w:pPr>
              <w:spacing w:after="60"/>
              <w:jc w:val="left"/>
              <w:rPr>
                <w:sz w:val="18"/>
                <w:szCs w:val="18"/>
              </w:rPr>
            </w:pPr>
            <w:r w:rsidRPr="003105C0">
              <w:rPr>
                <w:b/>
                <w:sz w:val="18"/>
                <w:szCs w:val="18"/>
              </w:rPr>
              <w:lastRenderedPageBreak/>
              <w:t>Assumptions</w:t>
            </w:r>
            <w:r w:rsidRPr="003105C0">
              <w:rPr>
                <w:sz w:val="18"/>
                <w:szCs w:val="18"/>
              </w:rPr>
              <w:t xml:space="preserve">: </w:t>
            </w:r>
          </w:p>
          <w:p w14:paraId="496EA8F6" w14:textId="77777777" w:rsidR="00FC51EA" w:rsidRPr="003105C0" w:rsidRDefault="00920DE5" w:rsidP="003105C0">
            <w:pPr>
              <w:spacing w:after="60"/>
              <w:jc w:val="left"/>
              <w:rPr>
                <w:sz w:val="18"/>
                <w:szCs w:val="18"/>
              </w:rPr>
            </w:pPr>
            <w:r w:rsidRPr="003105C0">
              <w:rPr>
                <w:sz w:val="18"/>
                <w:szCs w:val="18"/>
              </w:rPr>
              <w:t>Capacity-building efforts will be sustained and organizations will allocate time and resources to enhance their plans, strategies and frameworks to include CCA concerns.</w:t>
            </w:r>
          </w:p>
          <w:p w14:paraId="3554B9AA" w14:textId="77777777" w:rsidR="00FC51EA" w:rsidRPr="003105C0" w:rsidRDefault="00920DE5" w:rsidP="003105C0">
            <w:pPr>
              <w:spacing w:after="60"/>
              <w:jc w:val="left"/>
              <w:rPr>
                <w:sz w:val="18"/>
                <w:szCs w:val="18"/>
              </w:rPr>
            </w:pPr>
            <w:r w:rsidRPr="003105C0">
              <w:rPr>
                <w:sz w:val="18"/>
                <w:szCs w:val="18"/>
              </w:rPr>
              <w:br/>
            </w:r>
            <w:r w:rsidRPr="003105C0">
              <w:rPr>
                <w:b/>
                <w:sz w:val="18"/>
                <w:szCs w:val="18"/>
              </w:rPr>
              <w:t>Risks</w:t>
            </w:r>
            <w:r w:rsidRPr="003105C0">
              <w:rPr>
                <w:sz w:val="18"/>
                <w:szCs w:val="18"/>
              </w:rPr>
              <w:t xml:space="preserve">: </w:t>
            </w:r>
          </w:p>
          <w:p w14:paraId="0E636F80" w14:textId="77777777" w:rsidR="00FC51EA" w:rsidRPr="003105C0" w:rsidRDefault="00920DE5" w:rsidP="003105C0">
            <w:pPr>
              <w:spacing w:after="60"/>
              <w:jc w:val="left"/>
              <w:rPr>
                <w:color w:val="000000"/>
                <w:sz w:val="18"/>
                <w:szCs w:val="18"/>
              </w:rPr>
            </w:pPr>
            <w:r w:rsidRPr="003105C0">
              <w:rPr>
                <w:sz w:val="18"/>
                <w:szCs w:val="18"/>
              </w:rPr>
              <w:t>Limited engagement from organizations, staff turnover, or external factors such as political changes may reduce the impact of capacity-building efforts and prevent reaching targeted capacity scores.</w:t>
            </w:r>
          </w:p>
        </w:tc>
      </w:tr>
      <w:tr w:rsidR="00FC51EA" w14:paraId="45DD3B85" w14:textId="77777777" w:rsidTr="003105C0">
        <w:trPr>
          <w:gridAfter w:val="1"/>
          <w:wAfter w:w="3171" w:type="dxa"/>
          <w:trHeight w:val="300"/>
        </w:trPr>
        <w:tc>
          <w:tcPr>
            <w:tcW w:w="1722" w:type="dxa"/>
            <w:tcBorders>
              <w:top w:val="single" w:sz="6" w:space="0" w:color="000000"/>
              <w:left w:val="single" w:sz="6" w:space="0" w:color="000000"/>
              <w:bottom w:val="single" w:sz="6" w:space="0" w:color="000000"/>
              <w:right w:val="single" w:sz="6" w:space="0" w:color="000000"/>
            </w:tcBorders>
            <w:tcMar>
              <w:left w:w="105" w:type="dxa"/>
              <w:right w:w="105" w:type="dxa"/>
            </w:tcMar>
          </w:tcPr>
          <w:p w14:paraId="36D630A2" w14:textId="77777777" w:rsidR="00FC51EA" w:rsidRPr="003105C0" w:rsidRDefault="00920DE5" w:rsidP="003105C0">
            <w:pPr>
              <w:spacing w:after="60"/>
              <w:rPr>
                <w:color w:val="000000"/>
                <w:sz w:val="18"/>
                <w:szCs w:val="18"/>
              </w:rPr>
            </w:pPr>
            <w:r w:rsidRPr="003105C0">
              <w:rPr>
                <w:b/>
                <w:color w:val="000000"/>
                <w:sz w:val="18"/>
                <w:szCs w:val="18"/>
              </w:rPr>
              <w:t>Outputs to achieve Outcome 1</w:t>
            </w:r>
          </w:p>
        </w:tc>
        <w:tc>
          <w:tcPr>
            <w:tcW w:w="13001" w:type="dxa"/>
            <w:gridSpan w:val="9"/>
            <w:tcBorders>
              <w:top w:val="single" w:sz="6" w:space="0" w:color="000000"/>
              <w:left w:val="single" w:sz="6" w:space="0" w:color="000000"/>
              <w:bottom w:val="single" w:sz="6" w:space="0" w:color="000000"/>
              <w:right w:val="single" w:sz="6" w:space="0" w:color="000000"/>
            </w:tcBorders>
            <w:tcMar>
              <w:left w:w="105" w:type="dxa"/>
              <w:right w:w="105" w:type="dxa"/>
            </w:tcMar>
          </w:tcPr>
          <w:p w14:paraId="52147AA9" w14:textId="77777777" w:rsidR="00FC51EA" w:rsidRPr="003105C0" w:rsidRDefault="00920DE5" w:rsidP="003105C0">
            <w:pPr>
              <w:spacing w:after="60"/>
              <w:rPr>
                <w:color w:val="000000"/>
                <w:sz w:val="18"/>
                <w:szCs w:val="18"/>
              </w:rPr>
            </w:pPr>
            <w:r w:rsidRPr="003105C0">
              <w:rPr>
                <w:color w:val="000000"/>
                <w:sz w:val="18"/>
                <w:szCs w:val="18"/>
              </w:rPr>
              <w:t>Output 1.1: Community-level institutions and structures strengthened to support enhanced governance and participatory, gender-responsive implementation of policies and actions for climate change adaptation.</w:t>
            </w:r>
          </w:p>
          <w:p w14:paraId="76B28DFE" w14:textId="77777777" w:rsidR="00FC51EA" w:rsidRPr="003105C0" w:rsidRDefault="00920DE5" w:rsidP="003105C0">
            <w:pPr>
              <w:spacing w:after="60"/>
              <w:rPr>
                <w:color w:val="000000"/>
                <w:sz w:val="18"/>
                <w:szCs w:val="18"/>
              </w:rPr>
            </w:pPr>
            <w:r w:rsidRPr="003105C0">
              <w:rPr>
                <w:color w:val="000000"/>
                <w:sz w:val="18"/>
                <w:szCs w:val="18"/>
              </w:rPr>
              <w:t>Output 1.2: Capacity building provided to Government line departments working with communities to identify, evaluate and introduce climate-resilient, financially viable, gender-responsive and sustainable livelihoods</w:t>
            </w:r>
            <w:r w:rsidRPr="003105C0">
              <w:rPr>
                <w:b/>
                <w:color w:val="000000"/>
                <w:sz w:val="18"/>
                <w:szCs w:val="18"/>
              </w:rPr>
              <w:t>.</w:t>
            </w:r>
          </w:p>
          <w:p w14:paraId="3AFE38FE" w14:textId="77777777" w:rsidR="00FC51EA" w:rsidRPr="003105C0" w:rsidRDefault="00920DE5" w:rsidP="003105C0">
            <w:pPr>
              <w:spacing w:after="60"/>
              <w:rPr>
                <w:color w:val="000000"/>
                <w:sz w:val="18"/>
                <w:szCs w:val="18"/>
              </w:rPr>
            </w:pPr>
            <w:r w:rsidRPr="003105C0">
              <w:rPr>
                <w:color w:val="000000"/>
                <w:sz w:val="18"/>
                <w:szCs w:val="18"/>
              </w:rPr>
              <w:t>Output 1.3.  Community-level institutions trained and equipped with skills to restore, monitor, manage and sustainably use climate sensitive natural resources and enhance agricultural productivity under current and future climate conditions.</w:t>
            </w:r>
          </w:p>
        </w:tc>
      </w:tr>
      <w:tr w:rsidR="00FC51EA" w14:paraId="46D19C53" w14:textId="77777777" w:rsidTr="003105C0">
        <w:trPr>
          <w:gridAfter w:val="1"/>
          <w:wAfter w:w="3171" w:type="dxa"/>
          <w:trHeight w:val="300"/>
        </w:trPr>
        <w:tc>
          <w:tcPr>
            <w:tcW w:w="1722" w:type="dxa"/>
            <w:tcBorders>
              <w:top w:val="single" w:sz="6" w:space="0" w:color="000000"/>
              <w:left w:val="single" w:sz="6" w:space="0" w:color="000000"/>
              <w:bottom w:val="single" w:sz="6" w:space="0" w:color="000000"/>
              <w:right w:val="single" w:sz="6" w:space="0" w:color="000000"/>
            </w:tcBorders>
            <w:shd w:val="clear" w:color="auto" w:fill="E7E6E6"/>
            <w:tcMar>
              <w:left w:w="105" w:type="dxa"/>
              <w:right w:w="105" w:type="dxa"/>
            </w:tcMar>
          </w:tcPr>
          <w:p w14:paraId="53412F96" w14:textId="77777777" w:rsidR="00FC51EA" w:rsidRPr="003105C0" w:rsidRDefault="00920DE5" w:rsidP="003105C0">
            <w:pPr>
              <w:spacing w:after="60"/>
              <w:rPr>
                <w:color w:val="000000"/>
                <w:sz w:val="18"/>
                <w:szCs w:val="18"/>
              </w:rPr>
            </w:pPr>
            <w:r w:rsidRPr="003105C0">
              <w:rPr>
                <w:b/>
                <w:color w:val="000000"/>
                <w:sz w:val="18"/>
                <w:szCs w:val="18"/>
              </w:rPr>
              <w:t>Project component 2</w:t>
            </w:r>
          </w:p>
        </w:tc>
        <w:tc>
          <w:tcPr>
            <w:tcW w:w="13001" w:type="dxa"/>
            <w:gridSpan w:val="9"/>
            <w:tcBorders>
              <w:top w:val="single" w:sz="6" w:space="0" w:color="000000"/>
              <w:left w:val="single" w:sz="6" w:space="0" w:color="000000"/>
              <w:bottom w:val="single" w:sz="6" w:space="0" w:color="000000"/>
              <w:right w:val="single" w:sz="6" w:space="0" w:color="000000"/>
            </w:tcBorders>
            <w:shd w:val="clear" w:color="auto" w:fill="E7E6E6"/>
            <w:tcMar>
              <w:left w:w="105" w:type="dxa"/>
              <w:right w:w="105" w:type="dxa"/>
            </w:tcMar>
          </w:tcPr>
          <w:p w14:paraId="06CB7845" w14:textId="77777777" w:rsidR="00FC51EA" w:rsidRPr="003105C0" w:rsidRDefault="00920DE5" w:rsidP="003105C0">
            <w:pPr>
              <w:spacing w:after="60"/>
              <w:rPr>
                <w:color w:val="000000"/>
                <w:sz w:val="18"/>
                <w:szCs w:val="18"/>
              </w:rPr>
            </w:pPr>
            <w:r w:rsidRPr="003105C0">
              <w:rPr>
                <w:color w:val="000000"/>
                <w:sz w:val="18"/>
                <w:szCs w:val="18"/>
              </w:rPr>
              <w:t xml:space="preserve">Supporting the adoption of climate-smart, nature-based solutions for climate-resilient agriculture and ecosystems </w:t>
            </w:r>
          </w:p>
        </w:tc>
      </w:tr>
      <w:tr w:rsidR="00FC51EA" w14:paraId="02E2A10B" w14:textId="77777777" w:rsidTr="003105C0">
        <w:trPr>
          <w:gridAfter w:val="2"/>
          <w:wAfter w:w="3185" w:type="dxa"/>
          <w:trHeight w:val="300"/>
        </w:trPr>
        <w:tc>
          <w:tcPr>
            <w:tcW w:w="1722" w:type="dxa"/>
            <w:vMerge w:val="restart"/>
            <w:tcBorders>
              <w:top w:val="single" w:sz="6" w:space="0" w:color="000000"/>
              <w:left w:val="single" w:sz="6" w:space="0" w:color="000000"/>
              <w:bottom w:val="single" w:sz="6" w:space="0" w:color="000000"/>
              <w:right w:val="single" w:sz="6" w:space="0" w:color="000000"/>
            </w:tcBorders>
            <w:tcMar>
              <w:left w:w="105" w:type="dxa"/>
              <w:right w:w="105" w:type="dxa"/>
            </w:tcMar>
          </w:tcPr>
          <w:p w14:paraId="7266EAE6" w14:textId="77777777" w:rsidR="00FC51EA" w:rsidRPr="003105C0" w:rsidRDefault="00920DE5" w:rsidP="003105C0">
            <w:pPr>
              <w:spacing w:after="60"/>
              <w:jc w:val="left"/>
              <w:rPr>
                <w:color w:val="000000"/>
                <w:sz w:val="18"/>
                <w:szCs w:val="18"/>
              </w:rPr>
            </w:pPr>
            <w:r w:rsidRPr="003105C0">
              <w:rPr>
                <w:b/>
                <w:color w:val="000000"/>
                <w:sz w:val="18"/>
                <w:szCs w:val="18"/>
              </w:rPr>
              <w:t>Outcome 2</w:t>
            </w:r>
            <w:r w:rsidRPr="003105C0">
              <w:rPr>
                <w:color w:val="000000"/>
                <w:sz w:val="18"/>
                <w:szCs w:val="18"/>
              </w:rPr>
              <w:t>: Restored and climate-resilient natural and production landscapes in the upper catchment of the Bua watershed</w:t>
            </w:r>
          </w:p>
          <w:p w14:paraId="714E7615" w14:textId="77777777" w:rsidR="00FC51EA" w:rsidRPr="003105C0" w:rsidRDefault="00FC51EA" w:rsidP="003105C0">
            <w:pPr>
              <w:spacing w:after="60"/>
              <w:jc w:val="left"/>
              <w:rPr>
                <w:color w:val="000000"/>
                <w:sz w:val="18"/>
                <w:szCs w:val="18"/>
              </w:rPr>
            </w:pPr>
          </w:p>
          <w:p w14:paraId="6A14FF7C" w14:textId="77777777" w:rsidR="00FC51EA" w:rsidRPr="003105C0" w:rsidRDefault="00FC51EA" w:rsidP="003105C0">
            <w:pPr>
              <w:spacing w:after="60"/>
              <w:jc w:val="left"/>
              <w:rPr>
                <w:color w:val="000000"/>
                <w:sz w:val="18"/>
                <w:szCs w:val="18"/>
              </w:rPr>
            </w:pPr>
          </w:p>
        </w:tc>
        <w:tc>
          <w:tcPr>
            <w:tcW w:w="1814" w:type="dxa"/>
            <w:tcBorders>
              <w:top w:val="single" w:sz="6" w:space="0" w:color="000000"/>
              <w:left w:val="single" w:sz="6" w:space="0" w:color="000000"/>
              <w:bottom w:val="single" w:sz="6" w:space="0" w:color="000000"/>
              <w:right w:val="single" w:sz="6" w:space="0" w:color="000000"/>
            </w:tcBorders>
            <w:tcMar>
              <w:left w:w="105" w:type="dxa"/>
              <w:right w:w="105" w:type="dxa"/>
            </w:tcMar>
          </w:tcPr>
          <w:p w14:paraId="429A1BA0" w14:textId="77777777" w:rsidR="00FC51EA" w:rsidRPr="003105C0" w:rsidRDefault="00920DE5" w:rsidP="003105C0">
            <w:pPr>
              <w:spacing w:after="60"/>
              <w:jc w:val="left"/>
              <w:rPr>
                <w:color w:val="000000"/>
                <w:sz w:val="18"/>
                <w:szCs w:val="18"/>
              </w:rPr>
            </w:pPr>
            <w:r w:rsidRPr="003105C0">
              <w:rPr>
                <w:i/>
                <w:color w:val="000000"/>
                <w:sz w:val="18"/>
                <w:szCs w:val="18"/>
              </w:rPr>
              <w:t>I</w:t>
            </w:r>
            <w:r w:rsidRPr="003105C0">
              <w:rPr>
                <w:b/>
                <w:i/>
                <w:color w:val="000000"/>
                <w:sz w:val="18"/>
                <w:szCs w:val="18"/>
              </w:rPr>
              <w:t>ndicator 8:</w:t>
            </w:r>
            <w:r w:rsidRPr="003105C0">
              <w:rPr>
                <w:i/>
                <w:color w:val="000000"/>
                <w:sz w:val="18"/>
                <w:szCs w:val="18"/>
              </w:rPr>
              <w:br/>
            </w:r>
            <w:r w:rsidRPr="003105C0">
              <w:rPr>
                <w:color w:val="000000"/>
                <w:sz w:val="18"/>
                <w:szCs w:val="18"/>
              </w:rPr>
              <w:t>Proportion (%) of target farmers adopting at least three sustainable landscape management practices</w:t>
            </w:r>
          </w:p>
          <w:p w14:paraId="2D22B253" w14:textId="77777777" w:rsidR="00FC51EA" w:rsidRPr="003105C0" w:rsidRDefault="00920DE5" w:rsidP="003105C0">
            <w:pPr>
              <w:spacing w:after="60"/>
              <w:jc w:val="left"/>
              <w:rPr>
                <w:i/>
                <w:color w:val="000000"/>
                <w:sz w:val="18"/>
                <w:szCs w:val="18"/>
              </w:rPr>
            </w:pPr>
            <w:r w:rsidRPr="003105C0">
              <w:rPr>
                <w:i/>
                <w:color w:val="000000"/>
                <w:sz w:val="18"/>
                <w:szCs w:val="18"/>
              </w:rPr>
              <w:br/>
            </w:r>
          </w:p>
          <w:p w14:paraId="271FF4E4" w14:textId="77777777" w:rsidR="00FC51EA" w:rsidRPr="003105C0" w:rsidRDefault="00FC51EA" w:rsidP="003105C0">
            <w:pPr>
              <w:spacing w:after="60"/>
              <w:jc w:val="left"/>
              <w:rPr>
                <w:color w:val="000000"/>
                <w:sz w:val="18"/>
                <w:szCs w:val="18"/>
              </w:rPr>
            </w:pPr>
          </w:p>
        </w:tc>
        <w:tc>
          <w:tcPr>
            <w:tcW w:w="1557" w:type="dxa"/>
            <w:tcBorders>
              <w:top w:val="single" w:sz="6" w:space="0" w:color="000000"/>
              <w:left w:val="single" w:sz="6" w:space="0" w:color="000000"/>
              <w:bottom w:val="single" w:sz="6" w:space="0" w:color="000000"/>
              <w:right w:val="single" w:sz="6" w:space="0" w:color="000000"/>
            </w:tcBorders>
            <w:tcMar>
              <w:left w:w="105" w:type="dxa"/>
              <w:right w:w="105" w:type="dxa"/>
            </w:tcMar>
          </w:tcPr>
          <w:p w14:paraId="1002A766" w14:textId="77777777" w:rsidR="00FC51EA" w:rsidRPr="003105C0" w:rsidRDefault="00920DE5" w:rsidP="003105C0">
            <w:pPr>
              <w:spacing w:after="60"/>
              <w:jc w:val="left"/>
              <w:rPr>
                <w:color w:val="000000"/>
                <w:sz w:val="18"/>
                <w:szCs w:val="18"/>
              </w:rPr>
            </w:pPr>
            <w:r w:rsidRPr="003105C0">
              <w:rPr>
                <w:color w:val="000000"/>
                <w:sz w:val="18"/>
                <w:szCs w:val="18"/>
              </w:rPr>
              <w:t>Midterm and Endline Surveys</w:t>
            </w:r>
          </w:p>
        </w:tc>
        <w:tc>
          <w:tcPr>
            <w:tcW w:w="995" w:type="dxa"/>
            <w:tcBorders>
              <w:top w:val="single" w:sz="6" w:space="0" w:color="000000"/>
              <w:left w:val="single" w:sz="6" w:space="0" w:color="000000"/>
              <w:bottom w:val="single" w:sz="6" w:space="0" w:color="000000"/>
              <w:right w:val="single" w:sz="6" w:space="0" w:color="000000"/>
            </w:tcBorders>
            <w:tcMar>
              <w:left w:w="105" w:type="dxa"/>
              <w:right w:w="105" w:type="dxa"/>
            </w:tcMar>
          </w:tcPr>
          <w:p w14:paraId="50DC9BFE" w14:textId="77777777" w:rsidR="00FC51EA" w:rsidRPr="003105C0" w:rsidRDefault="00920DE5" w:rsidP="003105C0">
            <w:pPr>
              <w:spacing w:after="60"/>
              <w:jc w:val="left"/>
              <w:rPr>
                <w:color w:val="000000"/>
                <w:sz w:val="18"/>
                <w:szCs w:val="18"/>
              </w:rPr>
            </w:pPr>
            <w:r w:rsidRPr="003105C0">
              <w:rPr>
                <w:color w:val="000000"/>
                <w:sz w:val="18"/>
                <w:szCs w:val="18"/>
              </w:rPr>
              <w:t>TBD</w:t>
            </w:r>
          </w:p>
        </w:tc>
        <w:tc>
          <w:tcPr>
            <w:tcW w:w="1274" w:type="dxa"/>
            <w:tcBorders>
              <w:top w:val="single" w:sz="6" w:space="0" w:color="000000"/>
              <w:left w:val="single" w:sz="6" w:space="0" w:color="000000"/>
              <w:bottom w:val="single" w:sz="6" w:space="0" w:color="000000"/>
              <w:right w:val="single" w:sz="6" w:space="0" w:color="000000"/>
            </w:tcBorders>
            <w:tcMar>
              <w:left w:w="105" w:type="dxa"/>
              <w:right w:w="105" w:type="dxa"/>
            </w:tcMar>
          </w:tcPr>
          <w:p w14:paraId="3A5931FF" w14:textId="77777777" w:rsidR="00FC51EA" w:rsidRPr="003105C0" w:rsidRDefault="00920DE5" w:rsidP="003105C0">
            <w:pPr>
              <w:spacing w:after="60"/>
              <w:jc w:val="left"/>
              <w:rPr>
                <w:color w:val="000000"/>
                <w:sz w:val="18"/>
                <w:szCs w:val="18"/>
              </w:rPr>
            </w:pPr>
            <w:r w:rsidRPr="003105C0">
              <w:rPr>
                <w:color w:val="000000"/>
                <w:sz w:val="18"/>
                <w:szCs w:val="18"/>
              </w:rPr>
              <w:t xml:space="preserve">Increase of 30% </w:t>
            </w:r>
          </w:p>
        </w:tc>
        <w:tc>
          <w:tcPr>
            <w:tcW w:w="1278" w:type="dxa"/>
            <w:tcBorders>
              <w:top w:val="single" w:sz="6" w:space="0" w:color="000000"/>
              <w:left w:val="single" w:sz="6" w:space="0" w:color="000000"/>
              <w:bottom w:val="single" w:sz="6" w:space="0" w:color="000000"/>
              <w:right w:val="single" w:sz="6" w:space="0" w:color="000000"/>
            </w:tcBorders>
            <w:tcMar>
              <w:left w:w="105" w:type="dxa"/>
              <w:right w:w="105" w:type="dxa"/>
            </w:tcMar>
          </w:tcPr>
          <w:p w14:paraId="0ADFCB7F" w14:textId="77777777" w:rsidR="00FC51EA" w:rsidRPr="003105C0" w:rsidRDefault="00920DE5" w:rsidP="003105C0">
            <w:pPr>
              <w:spacing w:after="60"/>
              <w:jc w:val="left"/>
              <w:rPr>
                <w:color w:val="000000"/>
                <w:sz w:val="18"/>
                <w:szCs w:val="18"/>
              </w:rPr>
            </w:pPr>
            <w:r w:rsidRPr="003105C0">
              <w:rPr>
                <w:color w:val="000000"/>
                <w:sz w:val="18"/>
                <w:szCs w:val="18"/>
              </w:rPr>
              <w:t>Increase of 60%</w:t>
            </w:r>
          </w:p>
        </w:tc>
        <w:tc>
          <w:tcPr>
            <w:tcW w:w="2326" w:type="dxa"/>
            <w:tcBorders>
              <w:top w:val="single" w:sz="6" w:space="0" w:color="000000"/>
              <w:left w:val="single" w:sz="6" w:space="0" w:color="000000"/>
              <w:bottom w:val="single" w:sz="6" w:space="0" w:color="000000"/>
              <w:right w:val="single" w:sz="6" w:space="0" w:color="000000"/>
            </w:tcBorders>
            <w:tcMar>
              <w:left w:w="105" w:type="dxa"/>
              <w:right w:w="105" w:type="dxa"/>
            </w:tcMar>
          </w:tcPr>
          <w:p w14:paraId="468E8208" w14:textId="77777777" w:rsidR="00FC51EA" w:rsidRPr="003105C0" w:rsidRDefault="00FC51EA" w:rsidP="003105C0">
            <w:pPr>
              <w:spacing w:after="60"/>
              <w:jc w:val="left"/>
              <w:rPr>
                <w:sz w:val="18"/>
                <w:szCs w:val="18"/>
              </w:rPr>
            </w:pPr>
          </w:p>
          <w:p w14:paraId="641F3DE7" w14:textId="77777777" w:rsidR="00FC51EA" w:rsidRPr="003105C0" w:rsidRDefault="00920DE5" w:rsidP="003105C0">
            <w:pPr>
              <w:spacing w:after="60"/>
              <w:jc w:val="left"/>
              <w:rPr>
                <w:color w:val="000000"/>
                <w:sz w:val="18"/>
                <w:szCs w:val="18"/>
              </w:rPr>
            </w:pPr>
            <w:r w:rsidRPr="003105C0">
              <w:rPr>
                <w:sz w:val="18"/>
                <w:szCs w:val="18"/>
              </w:rPr>
              <w:t>Farmer surveys by extension officers using BEMS questionnaires surveys, and other data collection tools , supported by farmer-kept records and geo-tagged photos by extension officers in field visits and observations. The data should be gender and age disaggregated.</w:t>
            </w:r>
          </w:p>
        </w:tc>
        <w:tc>
          <w:tcPr>
            <w:tcW w:w="3743" w:type="dxa"/>
            <w:gridSpan w:val="2"/>
            <w:tcBorders>
              <w:top w:val="single" w:sz="6" w:space="0" w:color="000000"/>
              <w:left w:val="single" w:sz="6" w:space="0" w:color="000000"/>
              <w:bottom w:val="single" w:sz="6" w:space="0" w:color="000000"/>
              <w:right w:val="single" w:sz="6" w:space="0" w:color="000000"/>
            </w:tcBorders>
            <w:tcMar>
              <w:left w:w="105" w:type="dxa"/>
              <w:right w:w="105" w:type="dxa"/>
            </w:tcMar>
          </w:tcPr>
          <w:p w14:paraId="1D96AE52" w14:textId="77777777" w:rsidR="00FC51EA" w:rsidRPr="003105C0" w:rsidRDefault="00920DE5" w:rsidP="003105C0">
            <w:pPr>
              <w:spacing w:after="60"/>
              <w:jc w:val="left"/>
              <w:rPr>
                <w:color w:val="000000"/>
                <w:sz w:val="18"/>
                <w:szCs w:val="18"/>
              </w:rPr>
            </w:pPr>
            <w:r w:rsidRPr="003105C0">
              <w:rPr>
                <w:b/>
                <w:color w:val="000000"/>
                <w:sz w:val="18"/>
                <w:szCs w:val="18"/>
              </w:rPr>
              <w:t>Assumptions</w:t>
            </w:r>
            <w:r w:rsidRPr="003105C0">
              <w:rPr>
                <w:color w:val="000000"/>
                <w:sz w:val="18"/>
                <w:szCs w:val="18"/>
              </w:rPr>
              <w:t>:  Farmers will adopt sustainable landscape practices by participating in the activities proposed under component 2, and that activities were implemented and adapted for gender-responsiveness. F</w:t>
            </w:r>
          </w:p>
          <w:p w14:paraId="38AA4CBE" w14:textId="77777777" w:rsidR="00FC51EA" w:rsidRPr="003105C0" w:rsidRDefault="00920DE5" w:rsidP="003105C0">
            <w:pPr>
              <w:spacing w:after="60"/>
              <w:jc w:val="left"/>
              <w:rPr>
                <w:color w:val="000000"/>
                <w:sz w:val="18"/>
                <w:szCs w:val="18"/>
              </w:rPr>
            </w:pPr>
            <w:r w:rsidRPr="003105C0">
              <w:rPr>
                <w:color w:val="000000"/>
                <w:sz w:val="18"/>
                <w:szCs w:val="18"/>
              </w:rPr>
              <w:t>Farmers will also prioritise long-term benefits of sustainable landscape management practices over short-term goals.</w:t>
            </w:r>
          </w:p>
          <w:p w14:paraId="784EDD67" w14:textId="77777777" w:rsidR="00FC51EA" w:rsidRPr="003105C0" w:rsidRDefault="00920DE5" w:rsidP="003105C0">
            <w:pPr>
              <w:spacing w:after="60"/>
              <w:jc w:val="left"/>
              <w:rPr>
                <w:color w:val="000000"/>
                <w:sz w:val="18"/>
                <w:szCs w:val="18"/>
              </w:rPr>
            </w:pPr>
            <w:r w:rsidRPr="003105C0">
              <w:rPr>
                <w:b/>
                <w:color w:val="000000"/>
                <w:sz w:val="18"/>
                <w:szCs w:val="18"/>
              </w:rPr>
              <w:t>Risk</w:t>
            </w:r>
            <w:r w:rsidRPr="003105C0">
              <w:rPr>
                <w:color w:val="000000"/>
                <w:sz w:val="18"/>
                <w:szCs w:val="18"/>
              </w:rPr>
              <w:t xml:space="preserve">s: </w:t>
            </w:r>
          </w:p>
          <w:p w14:paraId="0490A418" w14:textId="77777777" w:rsidR="00FC51EA" w:rsidRPr="003105C0" w:rsidRDefault="00920DE5" w:rsidP="003105C0">
            <w:pPr>
              <w:spacing w:after="60"/>
              <w:jc w:val="left"/>
              <w:rPr>
                <w:color w:val="000000"/>
                <w:sz w:val="18"/>
                <w:szCs w:val="18"/>
              </w:rPr>
            </w:pPr>
            <w:r w:rsidRPr="003105C0">
              <w:rPr>
                <w:color w:val="000000"/>
                <w:sz w:val="18"/>
                <w:szCs w:val="18"/>
              </w:rPr>
              <w:t>Limited adoption due to financial constraint, economic stressors, cultural resistance, or specifically among women due to additional gender barriers.</w:t>
            </w:r>
          </w:p>
          <w:p w14:paraId="3BF3E0F2" w14:textId="77777777" w:rsidR="00FC51EA" w:rsidRPr="003105C0" w:rsidRDefault="00920DE5" w:rsidP="003105C0">
            <w:pPr>
              <w:spacing w:after="60"/>
              <w:jc w:val="left"/>
              <w:rPr>
                <w:color w:val="000000"/>
                <w:sz w:val="18"/>
                <w:szCs w:val="18"/>
              </w:rPr>
            </w:pPr>
            <w:r w:rsidRPr="003105C0">
              <w:rPr>
                <w:color w:val="000000"/>
                <w:sz w:val="18"/>
                <w:szCs w:val="18"/>
              </w:rPr>
              <w:t xml:space="preserve">Unpredictable weather patterns, such as floods or droughts, may make it difficult for farmers to consistently implement or maintain landscape management practices. </w:t>
            </w:r>
          </w:p>
          <w:p w14:paraId="16096E8C" w14:textId="77777777" w:rsidR="00FC51EA" w:rsidRPr="003105C0" w:rsidRDefault="00920DE5" w:rsidP="003105C0">
            <w:pPr>
              <w:spacing w:after="60"/>
              <w:jc w:val="left"/>
              <w:rPr>
                <w:color w:val="000000"/>
                <w:sz w:val="18"/>
                <w:szCs w:val="18"/>
              </w:rPr>
            </w:pPr>
            <w:r w:rsidRPr="003105C0">
              <w:rPr>
                <w:color w:val="000000"/>
                <w:sz w:val="18"/>
                <w:szCs w:val="18"/>
              </w:rPr>
              <w:t>If there is limited capacity or inconsistent engagement from agricultural extension services, farmers may struggle to adopt and sustain the practices.</w:t>
            </w:r>
          </w:p>
        </w:tc>
      </w:tr>
      <w:tr w:rsidR="00FC51EA" w14:paraId="554C86B2" w14:textId="77777777" w:rsidTr="003105C0">
        <w:trPr>
          <w:gridAfter w:val="2"/>
          <w:wAfter w:w="3185" w:type="dxa"/>
          <w:trHeight w:val="300"/>
        </w:trPr>
        <w:tc>
          <w:tcPr>
            <w:tcW w:w="1722" w:type="dxa"/>
            <w:vMerge/>
            <w:tcBorders>
              <w:top w:val="single" w:sz="6" w:space="0" w:color="000000"/>
              <w:left w:val="single" w:sz="6" w:space="0" w:color="000000"/>
              <w:bottom w:val="single" w:sz="6" w:space="0" w:color="000000"/>
              <w:right w:val="single" w:sz="6" w:space="0" w:color="000000"/>
            </w:tcBorders>
            <w:tcMar>
              <w:left w:w="105" w:type="dxa"/>
              <w:right w:w="105" w:type="dxa"/>
            </w:tcMar>
          </w:tcPr>
          <w:p w14:paraId="4B48CE9B" w14:textId="77777777" w:rsidR="00FC51EA" w:rsidRPr="003105C0" w:rsidRDefault="00FC51EA" w:rsidP="003105C0">
            <w:pPr>
              <w:widowControl w:val="0"/>
              <w:pBdr>
                <w:top w:val="nil"/>
                <w:left w:val="nil"/>
                <w:bottom w:val="nil"/>
                <w:right w:val="nil"/>
                <w:between w:val="nil"/>
              </w:pBdr>
              <w:spacing w:line="276" w:lineRule="auto"/>
              <w:jc w:val="left"/>
              <w:rPr>
                <w:color w:val="000000"/>
                <w:sz w:val="18"/>
                <w:szCs w:val="18"/>
              </w:rPr>
            </w:pPr>
          </w:p>
        </w:tc>
        <w:tc>
          <w:tcPr>
            <w:tcW w:w="1814" w:type="dxa"/>
            <w:tcBorders>
              <w:top w:val="single" w:sz="6" w:space="0" w:color="000000"/>
              <w:left w:val="single" w:sz="6" w:space="0" w:color="000000"/>
              <w:bottom w:val="single" w:sz="6" w:space="0" w:color="000000"/>
              <w:right w:val="single" w:sz="6" w:space="0" w:color="000000"/>
            </w:tcBorders>
            <w:tcMar>
              <w:left w:w="105" w:type="dxa"/>
              <w:right w:w="105" w:type="dxa"/>
            </w:tcMar>
          </w:tcPr>
          <w:p w14:paraId="432ADF36" w14:textId="77777777" w:rsidR="00FC51EA" w:rsidRPr="003105C0" w:rsidRDefault="00920DE5" w:rsidP="003105C0">
            <w:pPr>
              <w:spacing w:after="60"/>
              <w:jc w:val="left"/>
              <w:rPr>
                <w:color w:val="000000"/>
                <w:sz w:val="18"/>
                <w:szCs w:val="18"/>
              </w:rPr>
            </w:pPr>
            <w:r w:rsidRPr="003105C0">
              <w:rPr>
                <w:b/>
                <w:i/>
                <w:color w:val="000000"/>
                <w:sz w:val="18"/>
                <w:szCs w:val="18"/>
              </w:rPr>
              <w:t>Indicator 9:</w:t>
            </w:r>
            <w:r w:rsidRPr="003105C0">
              <w:rPr>
                <w:i/>
                <w:color w:val="000000"/>
                <w:sz w:val="18"/>
                <w:szCs w:val="18"/>
              </w:rPr>
              <w:t xml:space="preserve"> </w:t>
            </w:r>
            <w:r w:rsidRPr="003105C0">
              <w:rPr>
                <w:i/>
                <w:color w:val="000000"/>
                <w:sz w:val="18"/>
                <w:szCs w:val="18"/>
              </w:rPr>
              <w:br/>
            </w:r>
            <w:r w:rsidRPr="003105C0">
              <w:rPr>
                <w:sz w:val="18"/>
                <w:szCs w:val="18"/>
              </w:rPr>
              <w:t xml:space="preserve">Annual  average agricultural yield in climate-smart agricultural areas in the targeted areas (measured in yield </w:t>
            </w:r>
            <w:r w:rsidRPr="003105C0">
              <w:rPr>
                <w:sz w:val="18"/>
                <w:szCs w:val="18"/>
              </w:rPr>
              <w:lastRenderedPageBreak/>
              <w:t>per hectare for key crops, considering diversity of crops, including seasons and soil composition), disaggregated by male- and female-headed households</w:t>
            </w:r>
          </w:p>
        </w:tc>
        <w:tc>
          <w:tcPr>
            <w:tcW w:w="1557" w:type="dxa"/>
            <w:tcBorders>
              <w:top w:val="single" w:sz="6" w:space="0" w:color="000000"/>
              <w:left w:val="single" w:sz="6" w:space="0" w:color="000000"/>
              <w:bottom w:val="single" w:sz="6" w:space="0" w:color="000000"/>
              <w:right w:val="single" w:sz="6" w:space="0" w:color="000000"/>
            </w:tcBorders>
            <w:tcMar>
              <w:left w:w="105" w:type="dxa"/>
              <w:right w:w="105" w:type="dxa"/>
            </w:tcMar>
          </w:tcPr>
          <w:p w14:paraId="5EC1EF5C" w14:textId="77777777" w:rsidR="00FC51EA" w:rsidRPr="003105C0" w:rsidRDefault="00920DE5" w:rsidP="003105C0">
            <w:pPr>
              <w:spacing w:after="60"/>
              <w:jc w:val="left"/>
              <w:rPr>
                <w:sz w:val="18"/>
                <w:szCs w:val="18"/>
              </w:rPr>
            </w:pPr>
            <w:r w:rsidRPr="003105C0">
              <w:rPr>
                <w:sz w:val="18"/>
                <w:szCs w:val="18"/>
              </w:rPr>
              <w:lastRenderedPageBreak/>
              <w:t xml:space="preserve">Agricultural surveys, community records, farm-level monitoring and  reports from </w:t>
            </w:r>
            <w:r w:rsidRPr="003105C0">
              <w:rPr>
                <w:sz w:val="18"/>
                <w:szCs w:val="18"/>
              </w:rPr>
              <w:lastRenderedPageBreak/>
              <w:t>agricultural extension officers.</w:t>
            </w:r>
          </w:p>
          <w:p w14:paraId="510886F8" w14:textId="77777777" w:rsidR="00FC51EA" w:rsidRPr="003105C0" w:rsidRDefault="00920DE5" w:rsidP="003105C0">
            <w:pPr>
              <w:spacing w:after="60"/>
              <w:jc w:val="left"/>
              <w:rPr>
                <w:color w:val="000000"/>
                <w:sz w:val="18"/>
                <w:szCs w:val="18"/>
              </w:rPr>
            </w:pPr>
            <w:r w:rsidRPr="003105C0">
              <w:rPr>
                <w:color w:val="000000"/>
                <w:sz w:val="18"/>
                <w:szCs w:val="18"/>
              </w:rPr>
              <w:t>Midterm and Endline Surveys</w:t>
            </w:r>
          </w:p>
        </w:tc>
        <w:tc>
          <w:tcPr>
            <w:tcW w:w="995" w:type="dxa"/>
            <w:tcBorders>
              <w:top w:val="single" w:sz="6" w:space="0" w:color="000000"/>
              <w:left w:val="single" w:sz="6" w:space="0" w:color="000000"/>
              <w:bottom w:val="single" w:sz="6" w:space="0" w:color="000000"/>
              <w:right w:val="single" w:sz="6" w:space="0" w:color="000000"/>
            </w:tcBorders>
            <w:tcMar>
              <w:left w:w="105" w:type="dxa"/>
              <w:right w:w="105" w:type="dxa"/>
            </w:tcMar>
          </w:tcPr>
          <w:p w14:paraId="4F2EBD2C" w14:textId="77777777" w:rsidR="00FC51EA" w:rsidRPr="003105C0" w:rsidRDefault="00920DE5" w:rsidP="003105C0">
            <w:pPr>
              <w:spacing w:after="60"/>
              <w:jc w:val="left"/>
              <w:rPr>
                <w:color w:val="000000"/>
                <w:sz w:val="18"/>
                <w:szCs w:val="18"/>
              </w:rPr>
            </w:pPr>
            <w:r w:rsidRPr="003105C0">
              <w:rPr>
                <w:color w:val="000000"/>
                <w:sz w:val="18"/>
                <w:szCs w:val="18"/>
              </w:rPr>
              <w:lastRenderedPageBreak/>
              <w:t xml:space="preserve">Average yield per hectare before interventions: </w:t>
            </w:r>
          </w:p>
          <w:p w14:paraId="4F1C1C19" w14:textId="77777777" w:rsidR="00FC51EA" w:rsidRPr="003105C0" w:rsidRDefault="00FC51EA" w:rsidP="003105C0">
            <w:pPr>
              <w:spacing w:after="60"/>
              <w:jc w:val="left"/>
              <w:rPr>
                <w:color w:val="000000"/>
                <w:sz w:val="18"/>
                <w:szCs w:val="18"/>
              </w:rPr>
            </w:pPr>
          </w:p>
          <w:p w14:paraId="046EC021" w14:textId="77777777" w:rsidR="00FC51EA" w:rsidRPr="003105C0" w:rsidRDefault="00920DE5" w:rsidP="003105C0">
            <w:pPr>
              <w:spacing w:after="60"/>
              <w:jc w:val="left"/>
              <w:rPr>
                <w:color w:val="000000"/>
                <w:sz w:val="18"/>
                <w:szCs w:val="18"/>
              </w:rPr>
            </w:pPr>
            <w:r w:rsidRPr="003105C0">
              <w:rPr>
                <w:color w:val="000000"/>
                <w:sz w:val="18"/>
                <w:szCs w:val="18"/>
              </w:rPr>
              <w:t>Maize (kgs/ha) =1,892</w:t>
            </w:r>
          </w:p>
          <w:p w14:paraId="27CD6BAF" w14:textId="77777777" w:rsidR="00FC51EA" w:rsidRPr="003105C0" w:rsidRDefault="00920DE5" w:rsidP="003105C0">
            <w:pPr>
              <w:spacing w:after="60"/>
              <w:jc w:val="left"/>
              <w:rPr>
                <w:color w:val="000000"/>
                <w:sz w:val="18"/>
                <w:szCs w:val="18"/>
              </w:rPr>
            </w:pPr>
            <w:r w:rsidRPr="003105C0">
              <w:rPr>
                <w:color w:val="000000"/>
                <w:sz w:val="18"/>
                <w:szCs w:val="18"/>
              </w:rPr>
              <w:t>Groundnut (kgs /ha) = 1,094</w:t>
            </w:r>
          </w:p>
          <w:p w14:paraId="0EA8ED2C" w14:textId="77777777" w:rsidR="00FC51EA" w:rsidRPr="003105C0" w:rsidRDefault="00920DE5" w:rsidP="003105C0">
            <w:pPr>
              <w:spacing w:after="60"/>
              <w:jc w:val="left"/>
              <w:rPr>
                <w:color w:val="000000"/>
                <w:sz w:val="18"/>
                <w:szCs w:val="18"/>
              </w:rPr>
            </w:pPr>
            <w:r w:rsidRPr="003105C0">
              <w:rPr>
                <w:color w:val="000000"/>
                <w:sz w:val="18"/>
                <w:szCs w:val="18"/>
              </w:rPr>
              <w:t>Soybean (kgs /ha) = 1,116</w:t>
            </w:r>
          </w:p>
          <w:p w14:paraId="019F673D" w14:textId="77777777" w:rsidR="00FC51EA" w:rsidRPr="003105C0" w:rsidRDefault="00920DE5" w:rsidP="003105C0">
            <w:pPr>
              <w:spacing w:after="60"/>
              <w:jc w:val="left"/>
              <w:rPr>
                <w:color w:val="000000"/>
                <w:sz w:val="18"/>
                <w:szCs w:val="18"/>
              </w:rPr>
            </w:pPr>
            <w:r w:rsidRPr="003105C0">
              <w:rPr>
                <w:color w:val="000000"/>
                <w:sz w:val="18"/>
                <w:szCs w:val="18"/>
              </w:rPr>
              <w:t>Rice (kgs /ha) =2,288</w:t>
            </w:r>
          </w:p>
          <w:p w14:paraId="5B482FC1" w14:textId="77777777" w:rsidR="00FC51EA" w:rsidRPr="003105C0" w:rsidRDefault="00920DE5" w:rsidP="003105C0">
            <w:pPr>
              <w:spacing w:after="60"/>
              <w:jc w:val="left"/>
              <w:rPr>
                <w:color w:val="000000"/>
                <w:sz w:val="18"/>
                <w:szCs w:val="18"/>
              </w:rPr>
            </w:pPr>
            <w:r w:rsidRPr="003105C0">
              <w:rPr>
                <w:color w:val="000000"/>
                <w:sz w:val="18"/>
                <w:szCs w:val="18"/>
              </w:rPr>
              <w:t>Beans (kgs /ha)=589</w:t>
            </w:r>
          </w:p>
          <w:p w14:paraId="7B5CD97A" w14:textId="77777777" w:rsidR="00FC51EA" w:rsidRPr="003105C0" w:rsidRDefault="00920DE5" w:rsidP="003105C0">
            <w:pPr>
              <w:spacing w:after="60"/>
              <w:jc w:val="left"/>
              <w:rPr>
                <w:color w:val="000000"/>
                <w:sz w:val="18"/>
                <w:szCs w:val="18"/>
              </w:rPr>
            </w:pPr>
            <w:r w:rsidRPr="003105C0">
              <w:rPr>
                <w:color w:val="000000"/>
                <w:sz w:val="18"/>
                <w:szCs w:val="18"/>
              </w:rPr>
              <w:t>Cassava (kgs/ha) =4,224</w:t>
            </w:r>
          </w:p>
          <w:p w14:paraId="341004DF" w14:textId="77777777" w:rsidR="00FC51EA" w:rsidRPr="003105C0" w:rsidRDefault="00FC51EA" w:rsidP="003105C0">
            <w:pPr>
              <w:spacing w:after="60"/>
              <w:jc w:val="left"/>
              <w:rPr>
                <w:color w:val="000000"/>
                <w:sz w:val="18"/>
                <w:szCs w:val="18"/>
              </w:rPr>
            </w:pPr>
          </w:p>
        </w:tc>
        <w:tc>
          <w:tcPr>
            <w:tcW w:w="1274" w:type="dxa"/>
            <w:tcBorders>
              <w:top w:val="single" w:sz="6" w:space="0" w:color="000000"/>
              <w:left w:val="single" w:sz="6" w:space="0" w:color="000000"/>
              <w:bottom w:val="single" w:sz="6" w:space="0" w:color="000000"/>
              <w:right w:val="single" w:sz="6" w:space="0" w:color="000000"/>
            </w:tcBorders>
            <w:tcMar>
              <w:left w:w="105" w:type="dxa"/>
              <w:right w:w="105" w:type="dxa"/>
            </w:tcMar>
          </w:tcPr>
          <w:p w14:paraId="6597B9E6" w14:textId="77777777" w:rsidR="00FC51EA" w:rsidRPr="003105C0" w:rsidRDefault="00920DE5" w:rsidP="003105C0">
            <w:pPr>
              <w:spacing w:after="60"/>
              <w:jc w:val="left"/>
              <w:rPr>
                <w:color w:val="000000"/>
                <w:sz w:val="18"/>
                <w:szCs w:val="18"/>
              </w:rPr>
            </w:pPr>
            <w:r w:rsidRPr="003105C0">
              <w:rPr>
                <w:sz w:val="18"/>
                <w:szCs w:val="18"/>
              </w:rPr>
              <w:lastRenderedPageBreak/>
              <w:t>5% increase in yield per hectare for key crops.</w:t>
            </w:r>
          </w:p>
        </w:tc>
        <w:tc>
          <w:tcPr>
            <w:tcW w:w="1278" w:type="dxa"/>
            <w:tcBorders>
              <w:top w:val="single" w:sz="6" w:space="0" w:color="000000"/>
              <w:left w:val="single" w:sz="6" w:space="0" w:color="000000"/>
              <w:bottom w:val="single" w:sz="6" w:space="0" w:color="000000"/>
              <w:right w:val="single" w:sz="6" w:space="0" w:color="000000"/>
            </w:tcBorders>
            <w:tcMar>
              <w:left w:w="105" w:type="dxa"/>
              <w:right w:w="105" w:type="dxa"/>
            </w:tcMar>
          </w:tcPr>
          <w:p w14:paraId="08C3930F" w14:textId="77777777" w:rsidR="00FC51EA" w:rsidRPr="003105C0" w:rsidRDefault="00920DE5" w:rsidP="003105C0">
            <w:pPr>
              <w:spacing w:after="60"/>
              <w:jc w:val="left"/>
              <w:rPr>
                <w:color w:val="000000"/>
                <w:sz w:val="18"/>
                <w:szCs w:val="18"/>
              </w:rPr>
            </w:pPr>
            <w:r w:rsidRPr="003105C0">
              <w:rPr>
                <w:color w:val="000000"/>
                <w:sz w:val="18"/>
                <w:szCs w:val="18"/>
              </w:rPr>
              <w:t>30% increase in yield per hectare for key crops</w:t>
            </w:r>
          </w:p>
        </w:tc>
        <w:tc>
          <w:tcPr>
            <w:tcW w:w="2326" w:type="dxa"/>
            <w:tcBorders>
              <w:top w:val="single" w:sz="6" w:space="0" w:color="000000"/>
              <w:left w:val="single" w:sz="6" w:space="0" w:color="000000"/>
              <w:bottom w:val="single" w:sz="6" w:space="0" w:color="000000"/>
              <w:right w:val="single" w:sz="6" w:space="0" w:color="000000"/>
            </w:tcBorders>
            <w:tcMar>
              <w:left w:w="105" w:type="dxa"/>
              <w:right w:w="105" w:type="dxa"/>
            </w:tcMar>
          </w:tcPr>
          <w:p w14:paraId="51ED6C82" w14:textId="77777777" w:rsidR="00FC51EA" w:rsidRPr="003105C0" w:rsidRDefault="00920DE5" w:rsidP="003105C0">
            <w:pPr>
              <w:spacing w:after="60"/>
              <w:jc w:val="left"/>
              <w:rPr>
                <w:sz w:val="18"/>
                <w:szCs w:val="18"/>
              </w:rPr>
            </w:pPr>
            <w:r w:rsidRPr="003105C0">
              <w:rPr>
                <w:sz w:val="18"/>
                <w:szCs w:val="18"/>
              </w:rPr>
              <w:t xml:space="preserve">Seasonal field yield surveys conducted by agricultural extension workers, combined with farmer self-reporting and demonstration plot assessments. Targeted </w:t>
            </w:r>
            <w:r w:rsidRPr="003105C0">
              <w:rPr>
                <w:sz w:val="18"/>
                <w:szCs w:val="18"/>
              </w:rPr>
              <w:lastRenderedPageBreak/>
              <w:t>agricultural plots to be monitored will include at 40% women-managed plots.</w:t>
            </w:r>
          </w:p>
          <w:p w14:paraId="1C688AB3" w14:textId="77777777" w:rsidR="00FC51EA" w:rsidRPr="003105C0" w:rsidRDefault="00920DE5" w:rsidP="003105C0">
            <w:pPr>
              <w:spacing w:after="60"/>
              <w:jc w:val="left"/>
              <w:rPr>
                <w:sz w:val="18"/>
                <w:szCs w:val="18"/>
              </w:rPr>
            </w:pPr>
            <w:r w:rsidRPr="003105C0">
              <w:rPr>
                <w:sz w:val="18"/>
                <w:szCs w:val="18"/>
              </w:rPr>
              <w:t xml:space="preserve">Surveys will include diversity of crops, including crops associated with subsistence farming, </w:t>
            </w:r>
          </w:p>
          <w:p w14:paraId="719DB5D6" w14:textId="77777777" w:rsidR="00FC51EA" w:rsidRPr="003105C0" w:rsidRDefault="00920DE5" w:rsidP="003105C0">
            <w:pPr>
              <w:spacing w:after="60"/>
              <w:jc w:val="left"/>
              <w:rPr>
                <w:color w:val="000000"/>
                <w:sz w:val="18"/>
                <w:szCs w:val="18"/>
              </w:rPr>
            </w:pPr>
            <w:r w:rsidRPr="003105C0">
              <w:rPr>
                <w:sz w:val="18"/>
                <w:szCs w:val="18"/>
              </w:rPr>
              <w:t>Data will be collected before, mid-term, and at the end of the project to assess yields.</w:t>
            </w:r>
          </w:p>
        </w:tc>
        <w:tc>
          <w:tcPr>
            <w:tcW w:w="3743" w:type="dxa"/>
            <w:gridSpan w:val="2"/>
            <w:tcBorders>
              <w:top w:val="single" w:sz="6" w:space="0" w:color="000000"/>
              <w:left w:val="single" w:sz="6" w:space="0" w:color="000000"/>
              <w:bottom w:val="single" w:sz="6" w:space="0" w:color="000000"/>
              <w:right w:val="single" w:sz="6" w:space="0" w:color="000000"/>
            </w:tcBorders>
            <w:tcMar>
              <w:left w:w="105" w:type="dxa"/>
              <w:right w:w="105" w:type="dxa"/>
            </w:tcMar>
          </w:tcPr>
          <w:p w14:paraId="4A55D784" w14:textId="77777777" w:rsidR="00FC51EA" w:rsidRPr="003105C0" w:rsidRDefault="00920DE5" w:rsidP="003105C0">
            <w:pPr>
              <w:spacing w:after="60"/>
              <w:jc w:val="left"/>
              <w:rPr>
                <w:sz w:val="18"/>
                <w:szCs w:val="18"/>
              </w:rPr>
            </w:pPr>
            <w:r w:rsidRPr="003105C0">
              <w:rPr>
                <w:b/>
                <w:sz w:val="18"/>
                <w:szCs w:val="18"/>
              </w:rPr>
              <w:lastRenderedPageBreak/>
              <w:t>Assumptions</w:t>
            </w:r>
            <w:r w:rsidRPr="003105C0">
              <w:rPr>
                <w:sz w:val="18"/>
                <w:szCs w:val="18"/>
              </w:rPr>
              <w:t>: Farmers will adopt climate-smart agricultural practices and will have access to necessary resources like seeds, tools, and technical support.</w:t>
            </w:r>
            <w:r w:rsidRPr="003105C0">
              <w:rPr>
                <w:sz w:val="18"/>
                <w:szCs w:val="18"/>
              </w:rPr>
              <w:br/>
              <w:t xml:space="preserve">It is assumed that gender-specific challenges (e.g., women’s limited access to land, credit, </w:t>
            </w:r>
            <w:r w:rsidRPr="003105C0">
              <w:rPr>
                <w:sz w:val="18"/>
                <w:szCs w:val="18"/>
              </w:rPr>
              <w:lastRenderedPageBreak/>
              <w:t>and extension services) will be addressed through the project’s support mechanisms.</w:t>
            </w:r>
          </w:p>
          <w:p w14:paraId="5A39B7B2" w14:textId="77777777" w:rsidR="00FC51EA" w:rsidRPr="003105C0" w:rsidRDefault="00920DE5" w:rsidP="003105C0">
            <w:pPr>
              <w:spacing w:after="60"/>
              <w:jc w:val="left"/>
              <w:rPr>
                <w:sz w:val="18"/>
                <w:szCs w:val="18"/>
              </w:rPr>
            </w:pPr>
            <w:r w:rsidRPr="003105C0">
              <w:rPr>
                <w:sz w:val="18"/>
                <w:szCs w:val="18"/>
              </w:rPr>
              <w:br/>
            </w:r>
            <w:r w:rsidRPr="003105C0">
              <w:rPr>
                <w:b/>
                <w:sz w:val="18"/>
                <w:szCs w:val="18"/>
              </w:rPr>
              <w:t>Risks</w:t>
            </w:r>
            <w:r w:rsidRPr="003105C0">
              <w:rPr>
                <w:sz w:val="18"/>
                <w:szCs w:val="18"/>
              </w:rPr>
              <w:t xml:space="preserve">: </w:t>
            </w:r>
          </w:p>
          <w:p w14:paraId="73491236" w14:textId="77777777" w:rsidR="00FC51EA" w:rsidRPr="003105C0" w:rsidRDefault="00920DE5" w:rsidP="003105C0">
            <w:pPr>
              <w:spacing w:after="60"/>
              <w:jc w:val="left"/>
              <w:rPr>
                <w:color w:val="000000"/>
                <w:sz w:val="18"/>
                <w:szCs w:val="18"/>
              </w:rPr>
            </w:pPr>
            <w:r w:rsidRPr="003105C0">
              <w:rPr>
                <w:sz w:val="18"/>
                <w:szCs w:val="18"/>
              </w:rPr>
              <w:t>Poor adoption rates of climate-smart practices due to cultural preferences, lack of inputs, or extreme weather events (droughts, floods) could diminish agricultural production..</w:t>
            </w:r>
          </w:p>
        </w:tc>
      </w:tr>
      <w:tr w:rsidR="00FC51EA" w14:paraId="101BADC6" w14:textId="77777777" w:rsidTr="003105C0">
        <w:trPr>
          <w:gridAfter w:val="1"/>
          <w:wAfter w:w="3171" w:type="dxa"/>
          <w:trHeight w:val="300"/>
        </w:trPr>
        <w:tc>
          <w:tcPr>
            <w:tcW w:w="1722" w:type="dxa"/>
            <w:tcBorders>
              <w:top w:val="single" w:sz="6" w:space="0" w:color="000000"/>
              <w:left w:val="single" w:sz="6" w:space="0" w:color="000000"/>
              <w:bottom w:val="single" w:sz="6" w:space="0" w:color="000000"/>
              <w:right w:val="single" w:sz="6" w:space="0" w:color="000000"/>
            </w:tcBorders>
            <w:tcMar>
              <w:left w:w="105" w:type="dxa"/>
              <w:right w:w="105" w:type="dxa"/>
            </w:tcMar>
          </w:tcPr>
          <w:p w14:paraId="73D835D9" w14:textId="77777777" w:rsidR="00FC51EA" w:rsidRPr="003105C0" w:rsidRDefault="00920DE5" w:rsidP="003105C0">
            <w:pPr>
              <w:spacing w:after="60"/>
              <w:rPr>
                <w:color w:val="000000"/>
                <w:sz w:val="18"/>
                <w:szCs w:val="18"/>
              </w:rPr>
            </w:pPr>
            <w:r w:rsidRPr="003105C0">
              <w:rPr>
                <w:b/>
                <w:color w:val="000000"/>
                <w:sz w:val="18"/>
                <w:szCs w:val="18"/>
              </w:rPr>
              <w:lastRenderedPageBreak/>
              <w:t>Outputs to achieve Outcome 3</w:t>
            </w:r>
          </w:p>
        </w:tc>
        <w:tc>
          <w:tcPr>
            <w:tcW w:w="13001" w:type="dxa"/>
            <w:gridSpan w:val="9"/>
            <w:tcBorders>
              <w:top w:val="single" w:sz="6" w:space="0" w:color="000000"/>
              <w:left w:val="single" w:sz="6" w:space="0" w:color="000000"/>
              <w:bottom w:val="single" w:sz="6" w:space="0" w:color="000000"/>
              <w:right w:val="single" w:sz="6" w:space="0" w:color="000000"/>
            </w:tcBorders>
            <w:tcMar>
              <w:left w:w="105" w:type="dxa"/>
              <w:right w:w="105" w:type="dxa"/>
            </w:tcMar>
          </w:tcPr>
          <w:p w14:paraId="4896C835" w14:textId="77777777" w:rsidR="00FC51EA" w:rsidRPr="003105C0" w:rsidRDefault="00920DE5" w:rsidP="003105C0">
            <w:pPr>
              <w:spacing w:after="60"/>
              <w:rPr>
                <w:color w:val="000000"/>
                <w:sz w:val="18"/>
                <w:szCs w:val="18"/>
              </w:rPr>
            </w:pPr>
            <w:r w:rsidRPr="003105C0">
              <w:rPr>
                <w:color w:val="000000"/>
                <w:sz w:val="18"/>
                <w:szCs w:val="18"/>
              </w:rPr>
              <w:t>Output 2.1: Ecosystem protection and restoration in the catchments and tributaries of the Bua River and adjacent riparian areas and wetlands, implemented in an equitable and gender sensitive manner for enhanced ecosystem services</w:t>
            </w:r>
          </w:p>
          <w:p w14:paraId="5B8B7531" w14:textId="77777777" w:rsidR="00FC51EA" w:rsidRPr="003105C0" w:rsidRDefault="00920DE5" w:rsidP="003105C0">
            <w:pPr>
              <w:spacing w:after="60"/>
              <w:rPr>
                <w:color w:val="000000"/>
                <w:sz w:val="18"/>
                <w:szCs w:val="18"/>
              </w:rPr>
            </w:pPr>
            <w:r w:rsidRPr="003105C0">
              <w:rPr>
                <w:color w:val="000000"/>
                <w:sz w:val="18"/>
                <w:szCs w:val="18"/>
              </w:rPr>
              <w:t>Output 2.2. Improved agricultural practices, including soil and water conservation, permaculture and agroforestry in production landscapes</w:t>
            </w:r>
          </w:p>
        </w:tc>
      </w:tr>
      <w:tr w:rsidR="00FC51EA" w14:paraId="61137B9F" w14:textId="77777777" w:rsidTr="003105C0">
        <w:trPr>
          <w:gridAfter w:val="1"/>
          <w:wAfter w:w="3171" w:type="dxa"/>
          <w:trHeight w:val="300"/>
        </w:trPr>
        <w:tc>
          <w:tcPr>
            <w:tcW w:w="1722" w:type="dxa"/>
            <w:tcBorders>
              <w:top w:val="single" w:sz="6" w:space="0" w:color="000000"/>
              <w:left w:val="single" w:sz="6" w:space="0" w:color="000000"/>
              <w:bottom w:val="single" w:sz="6" w:space="0" w:color="000000"/>
              <w:right w:val="single" w:sz="6" w:space="0" w:color="000000"/>
            </w:tcBorders>
            <w:shd w:val="clear" w:color="auto" w:fill="E7E6E6"/>
            <w:tcMar>
              <w:left w:w="105" w:type="dxa"/>
              <w:right w:w="105" w:type="dxa"/>
            </w:tcMar>
          </w:tcPr>
          <w:p w14:paraId="10E637A9" w14:textId="77777777" w:rsidR="00FC51EA" w:rsidRPr="003105C0" w:rsidRDefault="00920DE5" w:rsidP="003105C0">
            <w:pPr>
              <w:spacing w:after="60"/>
              <w:rPr>
                <w:color w:val="000000"/>
                <w:sz w:val="18"/>
                <w:szCs w:val="18"/>
              </w:rPr>
            </w:pPr>
            <w:r w:rsidRPr="003105C0">
              <w:rPr>
                <w:b/>
                <w:color w:val="000000"/>
                <w:sz w:val="18"/>
                <w:szCs w:val="18"/>
              </w:rPr>
              <w:t>Project component 3</w:t>
            </w:r>
          </w:p>
        </w:tc>
        <w:tc>
          <w:tcPr>
            <w:tcW w:w="13001" w:type="dxa"/>
            <w:gridSpan w:val="9"/>
            <w:tcBorders>
              <w:top w:val="single" w:sz="6" w:space="0" w:color="000000"/>
              <w:left w:val="single" w:sz="6" w:space="0" w:color="000000"/>
              <w:bottom w:val="single" w:sz="6" w:space="0" w:color="000000"/>
              <w:right w:val="single" w:sz="6" w:space="0" w:color="000000"/>
            </w:tcBorders>
            <w:shd w:val="clear" w:color="auto" w:fill="E7E6E6"/>
            <w:tcMar>
              <w:left w:w="105" w:type="dxa"/>
              <w:right w:w="105" w:type="dxa"/>
            </w:tcMar>
          </w:tcPr>
          <w:p w14:paraId="6AF200BE" w14:textId="77777777" w:rsidR="00FC51EA" w:rsidRPr="003105C0" w:rsidRDefault="00920DE5" w:rsidP="003105C0">
            <w:pPr>
              <w:spacing w:after="60"/>
              <w:rPr>
                <w:color w:val="000000"/>
                <w:sz w:val="18"/>
                <w:szCs w:val="18"/>
              </w:rPr>
            </w:pPr>
            <w:r w:rsidRPr="003105C0">
              <w:rPr>
                <w:color w:val="000000"/>
                <w:sz w:val="18"/>
                <w:szCs w:val="18"/>
              </w:rPr>
              <w:t>Strengthening private sector engagement for scaling up viable climate-resilient value chains and livelihoods</w:t>
            </w:r>
          </w:p>
        </w:tc>
      </w:tr>
      <w:tr w:rsidR="00FC51EA" w14:paraId="23BEAF84" w14:textId="77777777" w:rsidTr="003105C0">
        <w:trPr>
          <w:gridAfter w:val="2"/>
          <w:wAfter w:w="3185" w:type="dxa"/>
          <w:trHeight w:val="300"/>
        </w:trPr>
        <w:tc>
          <w:tcPr>
            <w:tcW w:w="1722" w:type="dxa"/>
            <w:vMerge w:val="restart"/>
            <w:tcBorders>
              <w:top w:val="single" w:sz="6" w:space="0" w:color="000000"/>
              <w:left w:val="single" w:sz="6" w:space="0" w:color="000000"/>
              <w:bottom w:val="single" w:sz="6" w:space="0" w:color="000000"/>
              <w:right w:val="single" w:sz="6" w:space="0" w:color="000000"/>
            </w:tcBorders>
            <w:tcMar>
              <w:left w:w="105" w:type="dxa"/>
              <w:right w:w="105" w:type="dxa"/>
            </w:tcMar>
          </w:tcPr>
          <w:p w14:paraId="437A73AE" w14:textId="77777777" w:rsidR="00FC51EA" w:rsidRPr="003105C0" w:rsidRDefault="00920DE5" w:rsidP="003105C0">
            <w:pPr>
              <w:spacing w:after="60"/>
              <w:rPr>
                <w:b/>
                <w:color w:val="000000"/>
                <w:sz w:val="18"/>
                <w:szCs w:val="18"/>
              </w:rPr>
            </w:pPr>
            <w:r w:rsidRPr="003105C0">
              <w:rPr>
                <w:b/>
                <w:color w:val="000000"/>
                <w:sz w:val="18"/>
                <w:szCs w:val="18"/>
              </w:rPr>
              <w:t>Outcome 3</w:t>
            </w:r>
          </w:p>
          <w:p w14:paraId="4BB4A9C9" w14:textId="77777777" w:rsidR="00FC51EA" w:rsidRPr="003105C0" w:rsidRDefault="00920DE5" w:rsidP="003105C0">
            <w:pPr>
              <w:spacing w:after="60"/>
              <w:rPr>
                <w:color w:val="000000"/>
                <w:sz w:val="18"/>
                <w:szCs w:val="18"/>
              </w:rPr>
            </w:pPr>
            <w:r w:rsidRPr="003105C0">
              <w:rPr>
                <w:color w:val="000000"/>
                <w:sz w:val="18"/>
                <w:szCs w:val="18"/>
              </w:rPr>
              <w:t>Enhanced public and private sector investment to strengthen market linkages and value chains</w:t>
            </w:r>
          </w:p>
          <w:p w14:paraId="6CE25A1C" w14:textId="77777777" w:rsidR="00FC51EA" w:rsidRPr="003105C0" w:rsidRDefault="00FC51EA" w:rsidP="003105C0">
            <w:pPr>
              <w:spacing w:after="60"/>
              <w:rPr>
                <w:color w:val="000000"/>
                <w:sz w:val="18"/>
                <w:szCs w:val="18"/>
              </w:rPr>
            </w:pPr>
          </w:p>
        </w:tc>
        <w:tc>
          <w:tcPr>
            <w:tcW w:w="1814" w:type="dxa"/>
            <w:tcBorders>
              <w:top w:val="single" w:sz="6" w:space="0" w:color="000000"/>
              <w:left w:val="single" w:sz="6" w:space="0" w:color="000000"/>
              <w:bottom w:val="single" w:sz="6" w:space="0" w:color="000000"/>
              <w:right w:val="single" w:sz="6" w:space="0" w:color="000000"/>
            </w:tcBorders>
            <w:tcMar>
              <w:left w:w="105" w:type="dxa"/>
              <w:right w:w="105" w:type="dxa"/>
            </w:tcMar>
          </w:tcPr>
          <w:p w14:paraId="42A7D90F" w14:textId="77777777" w:rsidR="00FC51EA" w:rsidRPr="003105C0" w:rsidRDefault="00920DE5" w:rsidP="003105C0">
            <w:pPr>
              <w:spacing w:after="60"/>
              <w:rPr>
                <w:b/>
                <w:i/>
                <w:color w:val="000000"/>
                <w:sz w:val="18"/>
                <w:szCs w:val="18"/>
              </w:rPr>
            </w:pPr>
            <w:r w:rsidRPr="003105C0">
              <w:rPr>
                <w:b/>
                <w:i/>
                <w:color w:val="000000"/>
                <w:sz w:val="18"/>
                <w:szCs w:val="18"/>
              </w:rPr>
              <w:t>Indicator 10:</w:t>
            </w:r>
            <w:r w:rsidRPr="003105C0">
              <w:rPr>
                <w:b/>
                <w:i/>
                <w:color w:val="000000"/>
                <w:sz w:val="18"/>
                <w:szCs w:val="18"/>
              </w:rPr>
              <w:br/>
            </w:r>
            <w:r w:rsidRPr="003105C0">
              <w:rPr>
                <w:color w:val="000000"/>
                <w:sz w:val="18"/>
                <w:szCs w:val="18"/>
              </w:rPr>
              <w:t>Number of individuals and households with observed increase in real income due to private sector engagement in the project area and improved market linkage and access to finance.</w:t>
            </w:r>
          </w:p>
          <w:p w14:paraId="3C3EFC13" w14:textId="77777777" w:rsidR="00FC51EA" w:rsidRPr="003105C0" w:rsidRDefault="00FC51EA" w:rsidP="003105C0">
            <w:pPr>
              <w:spacing w:after="60"/>
              <w:jc w:val="left"/>
              <w:rPr>
                <w:color w:val="000000"/>
                <w:sz w:val="18"/>
                <w:szCs w:val="18"/>
              </w:rPr>
            </w:pPr>
          </w:p>
        </w:tc>
        <w:tc>
          <w:tcPr>
            <w:tcW w:w="1557" w:type="dxa"/>
            <w:tcBorders>
              <w:top w:val="single" w:sz="6" w:space="0" w:color="000000"/>
              <w:left w:val="single" w:sz="6" w:space="0" w:color="000000"/>
              <w:bottom w:val="single" w:sz="6" w:space="0" w:color="000000"/>
              <w:right w:val="single" w:sz="6" w:space="0" w:color="000000"/>
            </w:tcBorders>
            <w:tcMar>
              <w:left w:w="105" w:type="dxa"/>
              <w:right w:w="105" w:type="dxa"/>
            </w:tcMar>
          </w:tcPr>
          <w:p w14:paraId="575946C2" w14:textId="77777777" w:rsidR="00FC51EA" w:rsidRPr="003105C0" w:rsidRDefault="00920DE5" w:rsidP="003105C0">
            <w:pPr>
              <w:numPr>
                <w:ilvl w:val="0"/>
                <w:numId w:val="43"/>
              </w:numPr>
              <w:ind w:left="102" w:hanging="142"/>
              <w:rPr>
                <w:color w:val="000000"/>
                <w:sz w:val="18"/>
                <w:szCs w:val="18"/>
              </w:rPr>
            </w:pPr>
            <w:r w:rsidRPr="003105C0">
              <w:rPr>
                <w:color w:val="000000"/>
                <w:sz w:val="18"/>
                <w:szCs w:val="18"/>
              </w:rPr>
              <w:t>Gender disaggregated baseline household income surveys</w:t>
            </w:r>
          </w:p>
          <w:p w14:paraId="16FC62DC" w14:textId="77777777" w:rsidR="00FC51EA" w:rsidRPr="003105C0" w:rsidRDefault="00920DE5" w:rsidP="003105C0">
            <w:pPr>
              <w:numPr>
                <w:ilvl w:val="0"/>
                <w:numId w:val="43"/>
              </w:numPr>
              <w:ind w:left="102" w:hanging="142"/>
              <w:rPr>
                <w:color w:val="000000"/>
                <w:sz w:val="18"/>
                <w:szCs w:val="18"/>
              </w:rPr>
            </w:pPr>
            <w:r w:rsidRPr="003105C0">
              <w:rPr>
                <w:color w:val="000000"/>
                <w:sz w:val="18"/>
                <w:szCs w:val="18"/>
              </w:rPr>
              <w:t>District Council data,</w:t>
            </w:r>
          </w:p>
          <w:p w14:paraId="6B69585A" w14:textId="77777777" w:rsidR="00FC51EA" w:rsidRPr="003105C0" w:rsidRDefault="00920DE5" w:rsidP="003105C0">
            <w:pPr>
              <w:numPr>
                <w:ilvl w:val="0"/>
                <w:numId w:val="43"/>
              </w:numPr>
              <w:ind w:left="102" w:hanging="142"/>
              <w:rPr>
                <w:color w:val="000000"/>
                <w:sz w:val="18"/>
                <w:szCs w:val="18"/>
              </w:rPr>
            </w:pPr>
            <w:r w:rsidRPr="003105C0">
              <w:rPr>
                <w:color w:val="000000"/>
                <w:sz w:val="18"/>
                <w:szCs w:val="18"/>
              </w:rPr>
              <w:t>National Statistical Office (NSO) data.</w:t>
            </w:r>
          </w:p>
          <w:p w14:paraId="436F6B02" w14:textId="77777777" w:rsidR="00FC51EA" w:rsidRPr="003105C0" w:rsidRDefault="00920DE5" w:rsidP="003105C0">
            <w:pPr>
              <w:numPr>
                <w:ilvl w:val="0"/>
                <w:numId w:val="43"/>
              </w:numPr>
              <w:spacing w:after="60"/>
              <w:ind w:left="102" w:hanging="142"/>
              <w:rPr>
                <w:color w:val="000000"/>
                <w:sz w:val="18"/>
                <w:szCs w:val="18"/>
              </w:rPr>
            </w:pPr>
            <w:r w:rsidRPr="003105C0">
              <w:rPr>
                <w:color w:val="000000"/>
                <w:sz w:val="18"/>
                <w:szCs w:val="18"/>
              </w:rPr>
              <w:t>Midterm and Endline Surveys</w:t>
            </w:r>
          </w:p>
        </w:tc>
        <w:tc>
          <w:tcPr>
            <w:tcW w:w="995" w:type="dxa"/>
            <w:tcBorders>
              <w:top w:val="single" w:sz="6" w:space="0" w:color="000000"/>
              <w:left w:val="single" w:sz="6" w:space="0" w:color="000000"/>
              <w:bottom w:val="single" w:sz="6" w:space="0" w:color="000000"/>
              <w:right w:val="single" w:sz="6" w:space="0" w:color="000000"/>
            </w:tcBorders>
            <w:tcMar>
              <w:left w:w="105" w:type="dxa"/>
              <w:right w:w="105" w:type="dxa"/>
            </w:tcMar>
          </w:tcPr>
          <w:p w14:paraId="2468FE60" w14:textId="77777777" w:rsidR="00FC51EA" w:rsidRPr="003105C0" w:rsidRDefault="00920DE5" w:rsidP="003105C0">
            <w:pPr>
              <w:spacing w:after="60"/>
              <w:rPr>
                <w:color w:val="000000"/>
                <w:sz w:val="18"/>
                <w:szCs w:val="18"/>
              </w:rPr>
            </w:pPr>
            <w:r w:rsidRPr="003105C0">
              <w:rPr>
                <w:color w:val="000000"/>
                <w:sz w:val="18"/>
                <w:szCs w:val="18"/>
              </w:rPr>
              <w:t>0</w:t>
            </w:r>
          </w:p>
        </w:tc>
        <w:tc>
          <w:tcPr>
            <w:tcW w:w="1274" w:type="dxa"/>
            <w:tcBorders>
              <w:top w:val="single" w:sz="6" w:space="0" w:color="000000"/>
              <w:left w:val="single" w:sz="6" w:space="0" w:color="000000"/>
              <w:bottom w:val="single" w:sz="6" w:space="0" w:color="000000"/>
              <w:right w:val="single" w:sz="6" w:space="0" w:color="000000"/>
            </w:tcBorders>
            <w:tcMar>
              <w:left w:w="105" w:type="dxa"/>
              <w:right w:w="105" w:type="dxa"/>
            </w:tcMar>
          </w:tcPr>
          <w:p w14:paraId="6AF369C3" w14:textId="77777777" w:rsidR="00FC51EA" w:rsidRPr="003105C0" w:rsidRDefault="00920DE5" w:rsidP="003105C0">
            <w:pPr>
              <w:spacing w:after="60"/>
              <w:rPr>
                <w:color w:val="000000"/>
                <w:sz w:val="18"/>
                <w:szCs w:val="18"/>
              </w:rPr>
            </w:pPr>
            <w:r w:rsidRPr="003105C0">
              <w:rPr>
                <w:color w:val="000000"/>
                <w:sz w:val="18"/>
                <w:szCs w:val="18"/>
              </w:rPr>
              <w:t>2500 Households (11750 individuals)</w:t>
            </w:r>
          </w:p>
        </w:tc>
        <w:tc>
          <w:tcPr>
            <w:tcW w:w="1278" w:type="dxa"/>
            <w:tcBorders>
              <w:top w:val="single" w:sz="6" w:space="0" w:color="000000"/>
              <w:left w:val="single" w:sz="6" w:space="0" w:color="000000"/>
              <w:bottom w:val="single" w:sz="6" w:space="0" w:color="000000"/>
              <w:right w:val="single" w:sz="6" w:space="0" w:color="000000"/>
            </w:tcBorders>
            <w:tcMar>
              <w:left w:w="105" w:type="dxa"/>
              <w:right w:w="105" w:type="dxa"/>
            </w:tcMar>
          </w:tcPr>
          <w:p w14:paraId="172D4338" w14:textId="77777777" w:rsidR="00FC51EA" w:rsidRPr="003105C0" w:rsidRDefault="00920DE5" w:rsidP="003105C0">
            <w:pPr>
              <w:spacing w:after="60"/>
              <w:rPr>
                <w:color w:val="000000"/>
              </w:rPr>
            </w:pPr>
            <w:r w:rsidRPr="003105C0">
              <w:rPr>
                <w:color w:val="000000"/>
                <w:sz w:val="18"/>
                <w:szCs w:val="18"/>
              </w:rPr>
              <w:t>12500 Households (58750 individuals)</w:t>
            </w:r>
          </w:p>
        </w:tc>
        <w:tc>
          <w:tcPr>
            <w:tcW w:w="2326" w:type="dxa"/>
            <w:tcBorders>
              <w:top w:val="single" w:sz="6" w:space="0" w:color="000000"/>
              <w:left w:val="single" w:sz="6" w:space="0" w:color="000000"/>
              <w:bottom w:val="single" w:sz="6" w:space="0" w:color="000000"/>
              <w:right w:val="single" w:sz="6" w:space="0" w:color="000000"/>
            </w:tcBorders>
            <w:tcMar>
              <w:left w:w="105" w:type="dxa"/>
              <w:right w:w="105" w:type="dxa"/>
            </w:tcMar>
          </w:tcPr>
          <w:p w14:paraId="3E788C0B" w14:textId="77777777" w:rsidR="00FC51EA" w:rsidRPr="003105C0" w:rsidRDefault="00920DE5" w:rsidP="003105C0">
            <w:pPr>
              <w:numPr>
                <w:ilvl w:val="0"/>
                <w:numId w:val="44"/>
              </w:numPr>
              <w:pBdr>
                <w:top w:val="nil"/>
                <w:left w:val="nil"/>
                <w:bottom w:val="nil"/>
                <w:right w:val="nil"/>
                <w:between w:val="nil"/>
              </w:pBdr>
              <w:ind w:left="346" w:hanging="283"/>
              <w:jc w:val="left"/>
              <w:rPr>
                <w:color w:val="000000"/>
                <w:sz w:val="18"/>
                <w:szCs w:val="18"/>
              </w:rPr>
            </w:pPr>
            <w:r w:rsidRPr="003105C0">
              <w:rPr>
                <w:color w:val="000000"/>
                <w:sz w:val="18"/>
                <w:szCs w:val="18"/>
              </w:rPr>
              <w:t>Conducting baseline household surveys and field-based monitoring to count the number of beneficiaries involved in project activities and benefitted by private sector engagement under Component 3.</w:t>
            </w:r>
          </w:p>
          <w:p w14:paraId="31A14D86" w14:textId="77777777" w:rsidR="00FC51EA" w:rsidRPr="003105C0" w:rsidRDefault="00920DE5" w:rsidP="003105C0">
            <w:pPr>
              <w:numPr>
                <w:ilvl w:val="0"/>
                <w:numId w:val="44"/>
              </w:numPr>
              <w:pBdr>
                <w:top w:val="nil"/>
                <w:left w:val="nil"/>
                <w:bottom w:val="nil"/>
                <w:right w:val="nil"/>
                <w:between w:val="nil"/>
              </w:pBdr>
              <w:spacing w:after="60"/>
              <w:ind w:left="346" w:hanging="283"/>
              <w:jc w:val="left"/>
              <w:rPr>
                <w:color w:val="000000"/>
                <w:sz w:val="18"/>
                <w:szCs w:val="18"/>
              </w:rPr>
            </w:pPr>
            <w:r w:rsidRPr="003105C0">
              <w:rPr>
                <w:color w:val="000000"/>
                <w:sz w:val="18"/>
                <w:szCs w:val="18"/>
              </w:rPr>
              <w:t>Conduct interviews with beneficiaries to understand the impact of market linkages and access to finance.to collect gender-</w:t>
            </w:r>
            <w:r w:rsidRPr="003105C0">
              <w:rPr>
                <w:color w:val="000000"/>
                <w:sz w:val="18"/>
                <w:szCs w:val="18"/>
              </w:rPr>
              <w:lastRenderedPageBreak/>
              <w:t>disaggregated data. Periodic monitoring: Use community-level surveys, with a focus on ensuring equal participation by men and women, to verify beneficiary figures.</w:t>
            </w:r>
          </w:p>
        </w:tc>
        <w:tc>
          <w:tcPr>
            <w:tcW w:w="3743" w:type="dxa"/>
            <w:gridSpan w:val="2"/>
            <w:tcBorders>
              <w:top w:val="single" w:sz="6" w:space="0" w:color="000000"/>
              <w:left w:val="single" w:sz="6" w:space="0" w:color="000000"/>
              <w:bottom w:val="single" w:sz="6" w:space="0" w:color="000000"/>
              <w:right w:val="single" w:sz="6" w:space="0" w:color="000000"/>
            </w:tcBorders>
            <w:tcMar>
              <w:left w:w="105" w:type="dxa"/>
              <w:right w:w="105" w:type="dxa"/>
            </w:tcMar>
          </w:tcPr>
          <w:p w14:paraId="1427EB1E" w14:textId="77777777" w:rsidR="00FC51EA" w:rsidRPr="003105C0" w:rsidRDefault="00920DE5" w:rsidP="003105C0">
            <w:pPr>
              <w:spacing w:after="60"/>
              <w:ind w:left="-22" w:firstLine="142"/>
              <w:rPr>
                <w:b/>
                <w:color w:val="000000"/>
                <w:sz w:val="18"/>
                <w:szCs w:val="18"/>
              </w:rPr>
            </w:pPr>
            <w:r w:rsidRPr="003105C0">
              <w:rPr>
                <w:b/>
                <w:color w:val="000000"/>
                <w:sz w:val="18"/>
                <w:szCs w:val="18"/>
              </w:rPr>
              <w:lastRenderedPageBreak/>
              <w:t>Assumptions:</w:t>
            </w:r>
          </w:p>
          <w:p w14:paraId="5A73A4C8" w14:textId="77777777" w:rsidR="00FC51EA" w:rsidRPr="003105C0" w:rsidRDefault="00920DE5" w:rsidP="003105C0">
            <w:pPr>
              <w:ind w:left="-20"/>
              <w:rPr>
                <w:color w:val="000000"/>
                <w:sz w:val="18"/>
                <w:szCs w:val="18"/>
              </w:rPr>
            </w:pPr>
            <w:r w:rsidRPr="003105C0">
              <w:rPr>
                <w:color w:val="000000"/>
                <w:sz w:val="18"/>
                <w:szCs w:val="18"/>
              </w:rPr>
              <w:t>Each private enterprise is expected to impact 800 to 850 households positively (Average is considered for calculation), and the average household size of the three project districts is 4.7 (</w:t>
            </w:r>
            <w:proofErr w:type="spellStart"/>
            <w:r w:rsidRPr="003105C0">
              <w:rPr>
                <w:color w:val="000000"/>
                <w:sz w:val="18"/>
                <w:szCs w:val="18"/>
              </w:rPr>
              <w:t>Nkhotakota</w:t>
            </w:r>
            <w:proofErr w:type="spellEnd"/>
            <w:r w:rsidRPr="003105C0">
              <w:rPr>
                <w:color w:val="000000"/>
                <w:sz w:val="18"/>
                <w:szCs w:val="18"/>
              </w:rPr>
              <w:t xml:space="preserve">: 4.9, </w:t>
            </w:r>
            <w:proofErr w:type="spellStart"/>
            <w:r w:rsidRPr="003105C0">
              <w:rPr>
                <w:color w:val="000000"/>
                <w:sz w:val="18"/>
                <w:szCs w:val="18"/>
              </w:rPr>
              <w:t>Mchinji</w:t>
            </w:r>
            <w:proofErr w:type="spellEnd"/>
            <w:r w:rsidRPr="003105C0">
              <w:rPr>
                <w:color w:val="000000"/>
                <w:sz w:val="18"/>
                <w:szCs w:val="18"/>
              </w:rPr>
              <w:t xml:space="preserve">: 4.5, Kasungu: 4.7) </w:t>
            </w:r>
            <w:r w:rsidRPr="003105C0">
              <w:rPr>
                <w:color w:val="000000"/>
                <w:sz w:val="18"/>
                <w:szCs w:val="18"/>
                <w:vertAlign w:val="superscript"/>
              </w:rPr>
              <w:footnoteReference w:id="75"/>
            </w:r>
          </w:p>
          <w:p w14:paraId="2185600E" w14:textId="77777777" w:rsidR="00FC51EA" w:rsidRPr="003105C0" w:rsidRDefault="00920DE5" w:rsidP="003105C0">
            <w:pPr>
              <w:ind w:left="-22"/>
              <w:rPr>
                <w:color w:val="000000"/>
                <w:sz w:val="18"/>
                <w:szCs w:val="18"/>
              </w:rPr>
            </w:pPr>
            <w:r w:rsidRPr="003105C0">
              <w:rPr>
                <w:color w:val="000000"/>
                <w:sz w:val="18"/>
                <w:szCs w:val="18"/>
              </w:rPr>
              <w:t>The above assumption is in line with the learnings from the Malawi Innovation Challenge Fund (MICF) and UNDP Growth Accelerator.</w:t>
            </w:r>
          </w:p>
          <w:p w14:paraId="14C2B2EF" w14:textId="77777777" w:rsidR="00FC51EA" w:rsidRPr="003105C0" w:rsidRDefault="00920DE5" w:rsidP="003105C0">
            <w:pPr>
              <w:spacing w:after="60"/>
              <w:ind w:left="-22"/>
              <w:rPr>
                <w:color w:val="000000"/>
                <w:sz w:val="18"/>
                <w:szCs w:val="18"/>
              </w:rPr>
            </w:pPr>
            <w:r w:rsidRPr="003105C0">
              <w:rPr>
                <w:color w:val="000000"/>
                <w:sz w:val="18"/>
                <w:szCs w:val="18"/>
              </w:rPr>
              <w:t>Large enterprises are willing to work with smallholder farmers, CBOs, Cooperatives etc.</w:t>
            </w:r>
          </w:p>
          <w:p w14:paraId="0C5736FF" w14:textId="77777777" w:rsidR="00FC51EA" w:rsidRPr="003105C0" w:rsidRDefault="00920DE5" w:rsidP="003105C0">
            <w:pPr>
              <w:pBdr>
                <w:top w:val="nil"/>
                <w:left w:val="nil"/>
                <w:bottom w:val="nil"/>
                <w:right w:val="nil"/>
                <w:between w:val="nil"/>
              </w:pBdr>
              <w:spacing w:after="60"/>
              <w:ind w:left="120" w:hanging="360"/>
              <w:rPr>
                <w:color w:val="000000"/>
                <w:sz w:val="18"/>
                <w:szCs w:val="18"/>
              </w:rPr>
            </w:pPr>
            <w:r w:rsidRPr="003105C0">
              <w:rPr>
                <w:color w:val="000000"/>
                <w:sz w:val="18"/>
                <w:szCs w:val="18"/>
              </w:rPr>
              <w:t>Project interventions such as TA, capacity buildings etc., are suitable and effective to increase household income.</w:t>
            </w:r>
          </w:p>
          <w:p w14:paraId="08E582A5" w14:textId="77777777" w:rsidR="00FC51EA" w:rsidRPr="003105C0" w:rsidRDefault="00920DE5" w:rsidP="003105C0">
            <w:pPr>
              <w:spacing w:after="60"/>
              <w:ind w:left="-22" w:firstLine="142"/>
              <w:rPr>
                <w:b/>
                <w:color w:val="000000"/>
                <w:sz w:val="18"/>
                <w:szCs w:val="18"/>
              </w:rPr>
            </w:pPr>
            <w:r w:rsidRPr="003105C0">
              <w:rPr>
                <w:b/>
                <w:color w:val="000000"/>
                <w:sz w:val="18"/>
                <w:szCs w:val="18"/>
              </w:rPr>
              <w:lastRenderedPageBreak/>
              <w:t>Risks:</w:t>
            </w:r>
          </w:p>
          <w:p w14:paraId="67D1BBA5" w14:textId="77777777" w:rsidR="00FC51EA" w:rsidRPr="003105C0" w:rsidRDefault="00920DE5" w:rsidP="003105C0">
            <w:pPr>
              <w:pBdr>
                <w:top w:val="nil"/>
                <w:left w:val="nil"/>
                <w:bottom w:val="nil"/>
                <w:right w:val="nil"/>
                <w:between w:val="nil"/>
              </w:pBdr>
              <w:ind w:left="120" w:hanging="360"/>
              <w:rPr>
                <w:color w:val="000000"/>
                <w:sz w:val="18"/>
                <w:szCs w:val="18"/>
              </w:rPr>
            </w:pPr>
            <w:r w:rsidRPr="003105C0">
              <w:rPr>
                <w:color w:val="000000"/>
                <w:sz w:val="18"/>
                <w:szCs w:val="18"/>
              </w:rPr>
              <w:t>Fluctuations in market prices or economic downturns (geo-political tensions, inflation, recession etc.)  could negatively impact income levels.</w:t>
            </w:r>
          </w:p>
          <w:p w14:paraId="7418A29F" w14:textId="77777777" w:rsidR="00FC51EA" w:rsidRPr="003105C0" w:rsidRDefault="00920DE5" w:rsidP="003105C0">
            <w:pPr>
              <w:pBdr>
                <w:top w:val="nil"/>
                <w:left w:val="nil"/>
                <w:bottom w:val="nil"/>
                <w:right w:val="nil"/>
                <w:between w:val="nil"/>
              </w:pBdr>
              <w:ind w:left="120" w:hanging="360"/>
              <w:rPr>
                <w:color w:val="000000"/>
                <w:sz w:val="18"/>
                <w:szCs w:val="18"/>
              </w:rPr>
            </w:pPr>
            <w:r w:rsidRPr="003105C0">
              <w:rPr>
                <w:color w:val="000000"/>
                <w:sz w:val="18"/>
                <w:szCs w:val="18"/>
              </w:rPr>
              <w:t>Over-reliance on private sector engagement might lead to vulnerabilities if these entities withdraw or reduce their involvement.</w:t>
            </w:r>
          </w:p>
          <w:p w14:paraId="7023AD5D" w14:textId="77777777" w:rsidR="00FC51EA" w:rsidRPr="003105C0" w:rsidRDefault="00920DE5" w:rsidP="003105C0">
            <w:pPr>
              <w:pBdr>
                <w:top w:val="nil"/>
                <w:left w:val="nil"/>
                <w:bottom w:val="nil"/>
                <w:right w:val="nil"/>
                <w:between w:val="nil"/>
              </w:pBdr>
              <w:spacing w:after="60"/>
              <w:ind w:left="120" w:hanging="360"/>
              <w:rPr>
                <w:color w:val="000000"/>
                <w:sz w:val="18"/>
                <w:szCs w:val="18"/>
              </w:rPr>
            </w:pPr>
            <w:r w:rsidRPr="003105C0">
              <w:rPr>
                <w:color w:val="000000"/>
                <w:sz w:val="18"/>
                <w:szCs w:val="18"/>
              </w:rPr>
              <w:t>Accurately attributing income increases to project activities versus other external factors can be difficult.</w:t>
            </w:r>
          </w:p>
        </w:tc>
      </w:tr>
      <w:tr w:rsidR="00FC51EA" w14:paraId="4BD29E76" w14:textId="77777777" w:rsidTr="003105C0">
        <w:trPr>
          <w:gridAfter w:val="2"/>
          <w:wAfter w:w="3185" w:type="dxa"/>
          <w:trHeight w:val="300"/>
        </w:trPr>
        <w:tc>
          <w:tcPr>
            <w:tcW w:w="1722" w:type="dxa"/>
            <w:vMerge/>
            <w:tcBorders>
              <w:top w:val="single" w:sz="6" w:space="0" w:color="000000"/>
              <w:left w:val="single" w:sz="6" w:space="0" w:color="000000"/>
              <w:bottom w:val="single" w:sz="6" w:space="0" w:color="000000"/>
              <w:right w:val="single" w:sz="6" w:space="0" w:color="000000"/>
            </w:tcBorders>
            <w:tcMar>
              <w:left w:w="105" w:type="dxa"/>
              <w:right w:w="105" w:type="dxa"/>
            </w:tcMar>
          </w:tcPr>
          <w:p w14:paraId="65600FA0" w14:textId="77777777" w:rsidR="00FC51EA" w:rsidRPr="003105C0" w:rsidRDefault="00FC51EA" w:rsidP="003105C0">
            <w:pPr>
              <w:widowControl w:val="0"/>
              <w:pBdr>
                <w:top w:val="nil"/>
                <w:left w:val="nil"/>
                <w:bottom w:val="nil"/>
                <w:right w:val="nil"/>
                <w:between w:val="nil"/>
              </w:pBdr>
              <w:spacing w:line="276" w:lineRule="auto"/>
              <w:jc w:val="left"/>
              <w:rPr>
                <w:color w:val="000000"/>
                <w:sz w:val="18"/>
                <w:szCs w:val="18"/>
              </w:rPr>
            </w:pPr>
          </w:p>
        </w:tc>
        <w:tc>
          <w:tcPr>
            <w:tcW w:w="1814" w:type="dxa"/>
            <w:tcBorders>
              <w:top w:val="single" w:sz="6" w:space="0" w:color="000000"/>
              <w:left w:val="single" w:sz="6" w:space="0" w:color="000000"/>
              <w:bottom w:val="single" w:sz="6" w:space="0" w:color="000000"/>
              <w:right w:val="single" w:sz="6" w:space="0" w:color="000000"/>
            </w:tcBorders>
            <w:tcMar>
              <w:left w:w="105" w:type="dxa"/>
              <w:right w:w="105" w:type="dxa"/>
            </w:tcMar>
          </w:tcPr>
          <w:p w14:paraId="31446191" w14:textId="77777777" w:rsidR="00FC51EA" w:rsidRPr="003105C0" w:rsidRDefault="00920DE5" w:rsidP="003105C0">
            <w:pPr>
              <w:ind w:left="360" w:hanging="360"/>
              <w:rPr>
                <w:b/>
                <w:i/>
                <w:color w:val="000000"/>
                <w:sz w:val="18"/>
                <w:szCs w:val="18"/>
              </w:rPr>
            </w:pPr>
            <w:r w:rsidRPr="003105C0">
              <w:rPr>
                <w:b/>
                <w:i/>
                <w:color w:val="000000"/>
                <w:sz w:val="18"/>
                <w:szCs w:val="18"/>
              </w:rPr>
              <w:t>Indicator 11:</w:t>
            </w:r>
          </w:p>
          <w:p w14:paraId="275FB57E" w14:textId="77777777" w:rsidR="00FC51EA" w:rsidRPr="003105C0" w:rsidRDefault="00920DE5" w:rsidP="003105C0">
            <w:pPr>
              <w:spacing w:after="60"/>
              <w:rPr>
                <w:color w:val="000000"/>
                <w:sz w:val="18"/>
                <w:szCs w:val="18"/>
              </w:rPr>
            </w:pPr>
            <w:r w:rsidRPr="003105C0">
              <w:rPr>
                <w:color w:val="000000"/>
                <w:sz w:val="18"/>
                <w:szCs w:val="18"/>
              </w:rPr>
              <w:t>Number of private sector entities, CBOs, and cooperatives supported with technical capacity and financial resources to engage in climate-resilient agriculture and eco-tourism activities, and the amount of non-grant financing they secure to scale up due to CRBH activities.</w:t>
            </w:r>
          </w:p>
        </w:tc>
        <w:tc>
          <w:tcPr>
            <w:tcW w:w="1557" w:type="dxa"/>
            <w:tcBorders>
              <w:top w:val="single" w:sz="6" w:space="0" w:color="000000"/>
              <w:left w:val="single" w:sz="6" w:space="0" w:color="000000"/>
              <w:bottom w:val="single" w:sz="6" w:space="0" w:color="000000"/>
              <w:right w:val="single" w:sz="6" w:space="0" w:color="000000"/>
            </w:tcBorders>
            <w:tcMar>
              <w:left w:w="105" w:type="dxa"/>
              <w:right w:w="105" w:type="dxa"/>
            </w:tcMar>
          </w:tcPr>
          <w:p w14:paraId="1DC276FF" w14:textId="77777777" w:rsidR="00FC51EA" w:rsidRPr="003105C0" w:rsidRDefault="00920DE5" w:rsidP="003105C0">
            <w:pPr>
              <w:numPr>
                <w:ilvl w:val="0"/>
                <w:numId w:val="45"/>
              </w:numPr>
              <w:pBdr>
                <w:top w:val="nil"/>
                <w:left w:val="nil"/>
                <w:bottom w:val="nil"/>
                <w:right w:val="nil"/>
                <w:between w:val="nil"/>
              </w:pBdr>
              <w:ind w:left="102" w:hanging="102"/>
              <w:rPr>
                <w:color w:val="000000"/>
                <w:sz w:val="18"/>
                <w:szCs w:val="18"/>
              </w:rPr>
            </w:pPr>
            <w:r w:rsidRPr="003105C0">
              <w:rPr>
                <w:color w:val="000000"/>
                <w:sz w:val="18"/>
                <w:szCs w:val="18"/>
              </w:rPr>
              <w:t xml:space="preserve">Reports from CRBH funding windows on call for proposals, </w:t>
            </w:r>
          </w:p>
          <w:p w14:paraId="485BCE68" w14:textId="77777777" w:rsidR="00FC51EA" w:rsidRPr="003105C0" w:rsidRDefault="00920DE5" w:rsidP="003105C0">
            <w:pPr>
              <w:numPr>
                <w:ilvl w:val="0"/>
                <w:numId w:val="45"/>
              </w:numPr>
              <w:pBdr>
                <w:top w:val="nil"/>
                <w:left w:val="nil"/>
                <w:bottom w:val="nil"/>
                <w:right w:val="nil"/>
                <w:between w:val="nil"/>
              </w:pBdr>
              <w:ind w:left="102" w:hanging="102"/>
              <w:rPr>
                <w:color w:val="000000"/>
                <w:sz w:val="18"/>
                <w:szCs w:val="18"/>
              </w:rPr>
            </w:pPr>
            <w:r w:rsidRPr="003105C0">
              <w:rPr>
                <w:color w:val="000000"/>
                <w:sz w:val="18"/>
                <w:szCs w:val="18"/>
              </w:rPr>
              <w:t>Project Information Report,</w:t>
            </w:r>
          </w:p>
          <w:p w14:paraId="050A4759" w14:textId="77777777" w:rsidR="00FC51EA" w:rsidRPr="003105C0" w:rsidRDefault="00920DE5" w:rsidP="003105C0">
            <w:pPr>
              <w:numPr>
                <w:ilvl w:val="0"/>
                <w:numId w:val="45"/>
              </w:numPr>
              <w:pBdr>
                <w:top w:val="nil"/>
                <w:left w:val="nil"/>
                <w:bottom w:val="nil"/>
                <w:right w:val="nil"/>
                <w:between w:val="nil"/>
              </w:pBdr>
              <w:spacing w:after="60"/>
              <w:ind w:left="102" w:hanging="102"/>
              <w:rPr>
                <w:color w:val="000000"/>
                <w:sz w:val="18"/>
                <w:szCs w:val="18"/>
              </w:rPr>
            </w:pPr>
            <w:r w:rsidRPr="003105C0">
              <w:rPr>
                <w:color w:val="000000"/>
                <w:sz w:val="18"/>
                <w:szCs w:val="18"/>
              </w:rPr>
              <w:t>Surveys (baseline, mid-term, terminal)</w:t>
            </w:r>
          </w:p>
        </w:tc>
        <w:tc>
          <w:tcPr>
            <w:tcW w:w="995" w:type="dxa"/>
            <w:tcBorders>
              <w:top w:val="single" w:sz="6" w:space="0" w:color="000000"/>
              <w:left w:val="single" w:sz="6" w:space="0" w:color="000000"/>
              <w:bottom w:val="single" w:sz="6" w:space="0" w:color="000000"/>
              <w:right w:val="single" w:sz="6" w:space="0" w:color="000000"/>
            </w:tcBorders>
            <w:tcMar>
              <w:left w:w="105" w:type="dxa"/>
              <w:right w:w="105" w:type="dxa"/>
            </w:tcMar>
          </w:tcPr>
          <w:p w14:paraId="765FD375" w14:textId="77777777" w:rsidR="00FC51EA" w:rsidRPr="003105C0" w:rsidRDefault="00920DE5" w:rsidP="003105C0">
            <w:pPr>
              <w:spacing w:after="60"/>
              <w:rPr>
                <w:color w:val="000000"/>
                <w:sz w:val="18"/>
                <w:szCs w:val="18"/>
              </w:rPr>
            </w:pPr>
            <w:r w:rsidRPr="003105C0">
              <w:rPr>
                <w:color w:val="000000"/>
                <w:sz w:val="18"/>
                <w:szCs w:val="18"/>
              </w:rPr>
              <w:t>0</w:t>
            </w:r>
          </w:p>
        </w:tc>
        <w:tc>
          <w:tcPr>
            <w:tcW w:w="1274" w:type="dxa"/>
            <w:tcBorders>
              <w:top w:val="single" w:sz="6" w:space="0" w:color="000000"/>
              <w:left w:val="single" w:sz="6" w:space="0" w:color="000000"/>
              <w:bottom w:val="single" w:sz="6" w:space="0" w:color="000000"/>
              <w:right w:val="single" w:sz="6" w:space="0" w:color="000000"/>
            </w:tcBorders>
            <w:tcMar>
              <w:left w:w="105" w:type="dxa"/>
              <w:right w:w="105" w:type="dxa"/>
            </w:tcMar>
          </w:tcPr>
          <w:p w14:paraId="55401D33" w14:textId="77777777" w:rsidR="00FC51EA" w:rsidRPr="003105C0" w:rsidRDefault="00920DE5" w:rsidP="003105C0">
            <w:pPr>
              <w:spacing w:after="60"/>
              <w:rPr>
                <w:color w:val="000000"/>
                <w:sz w:val="18"/>
                <w:szCs w:val="18"/>
              </w:rPr>
            </w:pPr>
            <w:r w:rsidRPr="003105C0">
              <w:rPr>
                <w:color w:val="000000"/>
                <w:sz w:val="18"/>
                <w:szCs w:val="18"/>
              </w:rPr>
              <w:t>5 entities supported</w:t>
            </w:r>
          </w:p>
        </w:tc>
        <w:tc>
          <w:tcPr>
            <w:tcW w:w="1278" w:type="dxa"/>
            <w:tcBorders>
              <w:top w:val="single" w:sz="6" w:space="0" w:color="000000"/>
              <w:left w:val="single" w:sz="6" w:space="0" w:color="000000"/>
              <w:bottom w:val="single" w:sz="6" w:space="0" w:color="000000"/>
              <w:right w:val="single" w:sz="6" w:space="0" w:color="000000"/>
            </w:tcBorders>
            <w:tcMar>
              <w:left w:w="105" w:type="dxa"/>
              <w:right w:w="105" w:type="dxa"/>
            </w:tcMar>
          </w:tcPr>
          <w:p w14:paraId="17AD045F" w14:textId="77777777" w:rsidR="00FC51EA" w:rsidRPr="003105C0" w:rsidRDefault="00920DE5" w:rsidP="003105C0">
            <w:pPr>
              <w:spacing w:after="60"/>
              <w:rPr>
                <w:color w:val="000000"/>
                <w:sz w:val="18"/>
                <w:szCs w:val="18"/>
              </w:rPr>
            </w:pPr>
            <w:r w:rsidRPr="003105C0">
              <w:rPr>
                <w:color w:val="000000"/>
                <w:sz w:val="18"/>
                <w:szCs w:val="18"/>
              </w:rPr>
              <w:t>15 Entities supported</w:t>
            </w:r>
            <w:r w:rsidRPr="003105C0">
              <w:rPr>
                <w:color w:val="000000"/>
                <w:sz w:val="18"/>
                <w:szCs w:val="18"/>
              </w:rPr>
              <w:br/>
            </w:r>
          </w:p>
          <w:p w14:paraId="638D77FE" w14:textId="77777777" w:rsidR="00FC51EA" w:rsidRPr="003105C0" w:rsidRDefault="00920DE5" w:rsidP="003105C0">
            <w:pPr>
              <w:spacing w:after="60"/>
              <w:rPr>
                <w:color w:val="000000"/>
              </w:rPr>
            </w:pPr>
            <w:r w:rsidRPr="003105C0">
              <w:rPr>
                <w:color w:val="000000"/>
                <w:sz w:val="18"/>
                <w:szCs w:val="18"/>
              </w:rPr>
              <w:t>10 of these entities raise non-grant finance to the tune of USD 500,000.</w:t>
            </w:r>
          </w:p>
        </w:tc>
        <w:tc>
          <w:tcPr>
            <w:tcW w:w="2326" w:type="dxa"/>
            <w:tcBorders>
              <w:top w:val="single" w:sz="6" w:space="0" w:color="000000"/>
              <w:left w:val="single" w:sz="6" w:space="0" w:color="000000"/>
              <w:bottom w:val="single" w:sz="6" w:space="0" w:color="000000"/>
              <w:right w:val="single" w:sz="6" w:space="0" w:color="000000"/>
            </w:tcBorders>
            <w:tcMar>
              <w:left w:w="105" w:type="dxa"/>
              <w:right w:w="105" w:type="dxa"/>
            </w:tcMar>
          </w:tcPr>
          <w:p w14:paraId="4541300D" w14:textId="77777777" w:rsidR="00FC51EA" w:rsidRPr="003105C0" w:rsidRDefault="00920DE5" w:rsidP="003105C0">
            <w:pPr>
              <w:numPr>
                <w:ilvl w:val="0"/>
                <w:numId w:val="46"/>
              </w:numPr>
              <w:pBdr>
                <w:top w:val="nil"/>
                <w:left w:val="nil"/>
                <w:bottom w:val="nil"/>
                <w:right w:val="nil"/>
                <w:between w:val="nil"/>
              </w:pBdr>
              <w:ind w:left="63" w:firstLine="0"/>
              <w:rPr>
                <w:color w:val="000000"/>
                <w:sz w:val="18"/>
                <w:szCs w:val="18"/>
              </w:rPr>
            </w:pPr>
            <w:r w:rsidRPr="003105C0">
              <w:rPr>
                <w:color w:val="000000"/>
                <w:sz w:val="18"/>
                <w:szCs w:val="18"/>
              </w:rPr>
              <w:t>Track the disbursement of financial resources to supported entities.</w:t>
            </w:r>
          </w:p>
          <w:p w14:paraId="70DD4853" w14:textId="77777777" w:rsidR="00FC51EA" w:rsidRPr="003105C0" w:rsidRDefault="00920DE5" w:rsidP="003105C0">
            <w:pPr>
              <w:numPr>
                <w:ilvl w:val="0"/>
                <w:numId w:val="46"/>
              </w:numPr>
              <w:pBdr>
                <w:top w:val="nil"/>
                <w:left w:val="nil"/>
                <w:bottom w:val="nil"/>
                <w:right w:val="nil"/>
                <w:between w:val="nil"/>
              </w:pBdr>
              <w:ind w:left="63" w:firstLine="0"/>
              <w:rPr>
                <w:color w:val="000000"/>
                <w:sz w:val="18"/>
                <w:szCs w:val="18"/>
              </w:rPr>
            </w:pPr>
            <w:r w:rsidRPr="003105C0">
              <w:rPr>
                <w:color w:val="000000"/>
                <w:sz w:val="18"/>
                <w:szCs w:val="18"/>
              </w:rPr>
              <w:t>Compile regular reports on the support provided to entities.</w:t>
            </w:r>
          </w:p>
          <w:p w14:paraId="742C7DAD" w14:textId="77777777" w:rsidR="00FC51EA" w:rsidRPr="003105C0" w:rsidRDefault="00920DE5" w:rsidP="003105C0">
            <w:pPr>
              <w:numPr>
                <w:ilvl w:val="0"/>
                <w:numId w:val="46"/>
              </w:numPr>
              <w:pBdr>
                <w:top w:val="nil"/>
                <w:left w:val="nil"/>
                <w:bottom w:val="nil"/>
                <w:right w:val="nil"/>
                <w:between w:val="nil"/>
              </w:pBdr>
              <w:ind w:left="63" w:firstLine="0"/>
              <w:rPr>
                <w:color w:val="000000"/>
                <w:sz w:val="18"/>
                <w:szCs w:val="18"/>
              </w:rPr>
            </w:pPr>
            <w:r w:rsidRPr="003105C0">
              <w:rPr>
                <w:color w:val="000000"/>
                <w:sz w:val="18"/>
                <w:szCs w:val="18"/>
              </w:rPr>
              <w:t>Conduct audits of the financial statements of supported entities.</w:t>
            </w:r>
          </w:p>
          <w:p w14:paraId="69DE5AD8" w14:textId="77777777" w:rsidR="00FC51EA" w:rsidRPr="003105C0" w:rsidRDefault="00920DE5" w:rsidP="003105C0">
            <w:pPr>
              <w:numPr>
                <w:ilvl w:val="0"/>
                <w:numId w:val="46"/>
              </w:numPr>
              <w:pBdr>
                <w:top w:val="nil"/>
                <w:left w:val="nil"/>
                <w:bottom w:val="nil"/>
                <w:right w:val="nil"/>
                <w:between w:val="nil"/>
              </w:pBdr>
              <w:ind w:left="63" w:firstLine="0"/>
              <w:rPr>
                <w:color w:val="000000"/>
                <w:sz w:val="18"/>
                <w:szCs w:val="18"/>
              </w:rPr>
            </w:pPr>
            <w:r w:rsidRPr="003105C0">
              <w:rPr>
                <w:color w:val="000000"/>
                <w:sz w:val="18"/>
                <w:szCs w:val="18"/>
              </w:rPr>
              <w:t>Maintain records of loans and investments secured by the entities.</w:t>
            </w:r>
          </w:p>
          <w:p w14:paraId="124FFA32" w14:textId="77777777" w:rsidR="00FC51EA" w:rsidRPr="003105C0" w:rsidRDefault="00920DE5" w:rsidP="003105C0">
            <w:pPr>
              <w:numPr>
                <w:ilvl w:val="0"/>
                <w:numId w:val="46"/>
              </w:numPr>
              <w:pBdr>
                <w:top w:val="nil"/>
                <w:left w:val="nil"/>
                <w:bottom w:val="nil"/>
                <w:right w:val="nil"/>
                <w:between w:val="nil"/>
              </w:pBdr>
              <w:spacing w:after="60"/>
              <w:ind w:left="63" w:firstLine="0"/>
              <w:rPr>
                <w:color w:val="000000"/>
                <w:sz w:val="18"/>
                <w:szCs w:val="18"/>
              </w:rPr>
            </w:pPr>
            <w:r w:rsidRPr="003105C0">
              <w:rPr>
                <w:color w:val="000000"/>
                <w:sz w:val="18"/>
                <w:szCs w:val="18"/>
              </w:rPr>
              <w:t>Gather data from banks and other financial institutions on the financing provided.</w:t>
            </w:r>
          </w:p>
          <w:p w14:paraId="213E0EF5" w14:textId="77777777" w:rsidR="00FC51EA" w:rsidRPr="003105C0" w:rsidRDefault="00FC51EA" w:rsidP="003105C0">
            <w:pPr>
              <w:spacing w:after="60"/>
              <w:rPr>
                <w:color w:val="000000"/>
              </w:rPr>
            </w:pPr>
          </w:p>
        </w:tc>
        <w:tc>
          <w:tcPr>
            <w:tcW w:w="3743" w:type="dxa"/>
            <w:gridSpan w:val="2"/>
            <w:tcBorders>
              <w:top w:val="single" w:sz="6" w:space="0" w:color="000000"/>
              <w:left w:val="single" w:sz="6" w:space="0" w:color="000000"/>
              <w:bottom w:val="single" w:sz="6" w:space="0" w:color="000000"/>
              <w:right w:val="single" w:sz="6" w:space="0" w:color="000000"/>
            </w:tcBorders>
            <w:tcMar>
              <w:left w:w="105" w:type="dxa"/>
              <w:right w:w="105" w:type="dxa"/>
            </w:tcMar>
          </w:tcPr>
          <w:p w14:paraId="64D088B8" w14:textId="77777777" w:rsidR="00FC51EA" w:rsidRPr="003105C0" w:rsidRDefault="00920DE5" w:rsidP="003105C0">
            <w:pPr>
              <w:spacing w:after="60"/>
              <w:rPr>
                <w:b/>
                <w:color w:val="000000"/>
                <w:sz w:val="18"/>
                <w:szCs w:val="18"/>
              </w:rPr>
            </w:pPr>
            <w:r w:rsidRPr="003105C0">
              <w:rPr>
                <w:b/>
                <w:color w:val="000000"/>
                <w:sz w:val="18"/>
                <w:szCs w:val="18"/>
              </w:rPr>
              <w:t>Assumptions:</w:t>
            </w:r>
          </w:p>
          <w:p w14:paraId="2F19F222" w14:textId="77777777" w:rsidR="00FC51EA" w:rsidRPr="003105C0" w:rsidRDefault="00920DE5">
            <w:pPr>
              <w:rPr>
                <w:color w:val="000000"/>
                <w:sz w:val="18"/>
                <w:szCs w:val="18"/>
              </w:rPr>
            </w:pPr>
            <w:r w:rsidRPr="003105C0">
              <w:rPr>
                <w:color w:val="000000"/>
                <w:sz w:val="18"/>
                <w:szCs w:val="18"/>
              </w:rPr>
              <w:t>Private sector entities, CBOs, and cooperatives are willing to participate in capacity-building programs.</w:t>
            </w:r>
          </w:p>
          <w:p w14:paraId="116ABC6D" w14:textId="77777777" w:rsidR="00FC51EA" w:rsidRPr="003105C0" w:rsidRDefault="00920DE5" w:rsidP="003105C0">
            <w:pPr>
              <w:ind w:left="360" w:hanging="360"/>
              <w:rPr>
                <w:color w:val="000000"/>
                <w:sz w:val="18"/>
                <w:szCs w:val="18"/>
              </w:rPr>
            </w:pPr>
            <w:r w:rsidRPr="003105C0">
              <w:rPr>
                <w:color w:val="000000"/>
                <w:sz w:val="18"/>
                <w:szCs w:val="18"/>
              </w:rPr>
              <w:t>Technical capacity and financial resources provided are sufficient to make a significant impact.</w:t>
            </w:r>
          </w:p>
          <w:p w14:paraId="46CB4C4F" w14:textId="77777777" w:rsidR="00FC51EA" w:rsidRPr="003105C0" w:rsidRDefault="00920DE5" w:rsidP="003105C0">
            <w:pPr>
              <w:ind w:left="360" w:hanging="360"/>
              <w:rPr>
                <w:color w:val="000000"/>
                <w:sz w:val="18"/>
                <w:szCs w:val="18"/>
              </w:rPr>
            </w:pPr>
            <w:r w:rsidRPr="003105C0">
              <w:rPr>
                <w:color w:val="000000"/>
                <w:sz w:val="18"/>
                <w:szCs w:val="18"/>
              </w:rPr>
              <w:t>Climate-resilient agriculture and eco-tourism activities are viable and sustainable in the project area.</w:t>
            </w:r>
          </w:p>
          <w:p w14:paraId="003B3AB6" w14:textId="77777777" w:rsidR="00FC51EA" w:rsidRPr="003105C0" w:rsidRDefault="00920DE5">
            <w:pPr>
              <w:rPr>
                <w:color w:val="000000"/>
                <w:sz w:val="18"/>
                <w:szCs w:val="18"/>
              </w:rPr>
            </w:pPr>
            <w:r w:rsidRPr="003105C0">
              <w:rPr>
                <w:color w:val="000000"/>
                <w:sz w:val="18"/>
                <w:szCs w:val="18"/>
              </w:rPr>
              <w:t>Private sector enterprises and cooperatives have the capacity to scale up their operations. Of the 15 entities supported with technical and financial resources, at least 10 entities are expected to demonstrate scalable results.</w:t>
            </w:r>
          </w:p>
          <w:p w14:paraId="7B47FA95" w14:textId="77777777" w:rsidR="00FC51EA" w:rsidRPr="003105C0" w:rsidRDefault="00920DE5" w:rsidP="003105C0">
            <w:pPr>
              <w:spacing w:after="60"/>
              <w:ind w:left="120"/>
              <w:rPr>
                <w:b/>
                <w:color w:val="000000"/>
                <w:sz w:val="18"/>
                <w:szCs w:val="18"/>
              </w:rPr>
            </w:pPr>
            <w:r w:rsidRPr="003105C0">
              <w:rPr>
                <w:b/>
                <w:color w:val="000000"/>
                <w:sz w:val="18"/>
                <w:szCs w:val="18"/>
              </w:rPr>
              <w:t>Risks:</w:t>
            </w:r>
          </w:p>
          <w:p w14:paraId="13651541" w14:textId="77777777" w:rsidR="00FC51EA" w:rsidRPr="003105C0" w:rsidRDefault="00920DE5" w:rsidP="003105C0">
            <w:pPr>
              <w:pBdr>
                <w:top w:val="nil"/>
                <w:left w:val="nil"/>
                <w:bottom w:val="nil"/>
                <w:right w:val="nil"/>
                <w:between w:val="nil"/>
              </w:pBdr>
              <w:ind w:left="120" w:hanging="360"/>
              <w:rPr>
                <w:color w:val="000000"/>
                <w:sz w:val="18"/>
                <w:szCs w:val="18"/>
              </w:rPr>
            </w:pPr>
            <w:r w:rsidRPr="003105C0">
              <w:rPr>
                <w:color w:val="000000"/>
                <w:sz w:val="18"/>
                <w:szCs w:val="18"/>
              </w:rPr>
              <w:t>There is a risk that the support provided may not continue beyond the lifetime of the project.</w:t>
            </w:r>
          </w:p>
          <w:p w14:paraId="27ED085A" w14:textId="77777777" w:rsidR="00FC51EA" w:rsidRPr="003105C0" w:rsidRDefault="00920DE5" w:rsidP="003105C0">
            <w:pPr>
              <w:pBdr>
                <w:top w:val="nil"/>
                <w:left w:val="nil"/>
                <w:bottom w:val="nil"/>
                <w:right w:val="nil"/>
                <w:between w:val="nil"/>
              </w:pBdr>
              <w:ind w:left="120" w:hanging="360"/>
              <w:rPr>
                <w:color w:val="000000"/>
                <w:sz w:val="18"/>
                <w:szCs w:val="18"/>
              </w:rPr>
            </w:pPr>
            <w:r w:rsidRPr="003105C0">
              <w:rPr>
                <w:color w:val="000000"/>
                <w:sz w:val="18"/>
                <w:szCs w:val="18"/>
              </w:rPr>
              <w:t>Entities may be resistant to adopting new practices or technologies, limiting the effectiveness of the support.</w:t>
            </w:r>
          </w:p>
          <w:p w14:paraId="4B661ED7" w14:textId="77777777" w:rsidR="00FC51EA" w:rsidRPr="003105C0" w:rsidRDefault="00920DE5" w:rsidP="003105C0">
            <w:pPr>
              <w:pBdr>
                <w:top w:val="nil"/>
                <w:left w:val="nil"/>
                <w:bottom w:val="nil"/>
                <w:right w:val="nil"/>
                <w:between w:val="nil"/>
              </w:pBdr>
              <w:ind w:left="120" w:hanging="360"/>
              <w:rPr>
                <w:color w:val="000000"/>
                <w:sz w:val="18"/>
                <w:szCs w:val="18"/>
              </w:rPr>
            </w:pPr>
            <w:r w:rsidRPr="003105C0">
              <w:rPr>
                <w:color w:val="000000"/>
                <w:sz w:val="18"/>
                <w:szCs w:val="18"/>
              </w:rPr>
              <w:t>Inefficient allocation of financial resources could lead to suboptimal outcomes.</w:t>
            </w:r>
          </w:p>
          <w:p w14:paraId="27B9F626" w14:textId="77777777" w:rsidR="00FC51EA" w:rsidRPr="003105C0" w:rsidRDefault="00920DE5" w:rsidP="003105C0">
            <w:pPr>
              <w:pBdr>
                <w:top w:val="nil"/>
                <w:left w:val="nil"/>
                <w:bottom w:val="nil"/>
                <w:right w:val="nil"/>
                <w:between w:val="nil"/>
              </w:pBdr>
              <w:ind w:left="120" w:hanging="360"/>
              <w:rPr>
                <w:color w:val="000000"/>
                <w:sz w:val="18"/>
                <w:szCs w:val="18"/>
              </w:rPr>
            </w:pPr>
            <w:r w:rsidRPr="003105C0">
              <w:rPr>
                <w:color w:val="000000"/>
                <w:sz w:val="18"/>
                <w:szCs w:val="18"/>
              </w:rPr>
              <w:t>Entities may face challenges in accessing non-grant financing due to high lending rates, stringent criteria, or lack of collateral.</w:t>
            </w:r>
          </w:p>
          <w:p w14:paraId="2424D3B1" w14:textId="77777777" w:rsidR="00FC51EA" w:rsidRPr="003105C0" w:rsidRDefault="00920DE5" w:rsidP="003105C0">
            <w:pPr>
              <w:pBdr>
                <w:top w:val="nil"/>
                <w:left w:val="nil"/>
                <w:bottom w:val="nil"/>
                <w:right w:val="nil"/>
                <w:between w:val="nil"/>
              </w:pBdr>
              <w:ind w:left="120" w:hanging="360"/>
              <w:rPr>
                <w:color w:val="000000"/>
                <w:sz w:val="18"/>
                <w:szCs w:val="18"/>
              </w:rPr>
            </w:pPr>
            <w:r w:rsidRPr="003105C0">
              <w:rPr>
                <w:color w:val="000000"/>
                <w:sz w:val="18"/>
                <w:szCs w:val="18"/>
              </w:rPr>
              <w:t>Changes in market conditions could affect the ability of these entities to repay loans or attract further investment.</w:t>
            </w:r>
          </w:p>
          <w:p w14:paraId="33D9F682" w14:textId="77777777" w:rsidR="00FC51EA" w:rsidRPr="003105C0" w:rsidRDefault="00920DE5" w:rsidP="003105C0">
            <w:pPr>
              <w:pBdr>
                <w:top w:val="nil"/>
                <w:left w:val="nil"/>
                <w:bottom w:val="nil"/>
                <w:right w:val="nil"/>
                <w:between w:val="nil"/>
              </w:pBdr>
              <w:spacing w:after="60"/>
              <w:ind w:left="120" w:hanging="360"/>
              <w:rPr>
                <w:color w:val="000000"/>
                <w:sz w:val="18"/>
                <w:szCs w:val="18"/>
              </w:rPr>
            </w:pPr>
            <w:r w:rsidRPr="003105C0">
              <w:rPr>
                <w:color w:val="000000"/>
                <w:sz w:val="18"/>
                <w:szCs w:val="18"/>
              </w:rPr>
              <w:t>Risk of mismanagement or misuse of the secured financing</w:t>
            </w:r>
          </w:p>
        </w:tc>
      </w:tr>
      <w:tr w:rsidR="00FC51EA" w14:paraId="216EEA6F" w14:textId="77777777" w:rsidTr="003105C0">
        <w:trPr>
          <w:gridAfter w:val="1"/>
          <w:wAfter w:w="3171" w:type="dxa"/>
          <w:trHeight w:val="300"/>
        </w:trPr>
        <w:tc>
          <w:tcPr>
            <w:tcW w:w="1722" w:type="dxa"/>
            <w:tcBorders>
              <w:top w:val="single" w:sz="6" w:space="0" w:color="000000"/>
              <w:left w:val="single" w:sz="6" w:space="0" w:color="000000"/>
              <w:bottom w:val="single" w:sz="6" w:space="0" w:color="000000"/>
              <w:right w:val="single" w:sz="6" w:space="0" w:color="000000"/>
            </w:tcBorders>
            <w:tcMar>
              <w:left w:w="105" w:type="dxa"/>
              <w:right w:w="105" w:type="dxa"/>
            </w:tcMar>
          </w:tcPr>
          <w:p w14:paraId="6A15E869" w14:textId="77777777" w:rsidR="00FC51EA" w:rsidRPr="003105C0" w:rsidRDefault="00920DE5" w:rsidP="003105C0">
            <w:pPr>
              <w:spacing w:after="60"/>
              <w:rPr>
                <w:color w:val="000000"/>
                <w:sz w:val="18"/>
                <w:szCs w:val="18"/>
              </w:rPr>
            </w:pPr>
            <w:r w:rsidRPr="003105C0">
              <w:rPr>
                <w:b/>
                <w:color w:val="000000"/>
                <w:sz w:val="18"/>
                <w:szCs w:val="18"/>
              </w:rPr>
              <w:lastRenderedPageBreak/>
              <w:t>Outputs to achieve Outcome 3</w:t>
            </w:r>
          </w:p>
        </w:tc>
        <w:tc>
          <w:tcPr>
            <w:tcW w:w="13001" w:type="dxa"/>
            <w:gridSpan w:val="9"/>
            <w:tcBorders>
              <w:top w:val="single" w:sz="6" w:space="0" w:color="000000"/>
              <w:left w:val="single" w:sz="6" w:space="0" w:color="000000"/>
              <w:bottom w:val="single" w:sz="6" w:space="0" w:color="000000"/>
              <w:right w:val="single" w:sz="6" w:space="0" w:color="000000"/>
            </w:tcBorders>
            <w:tcMar>
              <w:left w:w="105" w:type="dxa"/>
              <w:right w:w="105" w:type="dxa"/>
            </w:tcMar>
          </w:tcPr>
          <w:p w14:paraId="6581F24A" w14:textId="77777777" w:rsidR="00FC51EA" w:rsidRPr="003105C0" w:rsidRDefault="00920DE5" w:rsidP="003105C0">
            <w:pPr>
              <w:spacing w:after="60"/>
              <w:jc w:val="left"/>
              <w:rPr>
                <w:color w:val="000000"/>
                <w:sz w:val="18"/>
                <w:szCs w:val="18"/>
              </w:rPr>
            </w:pPr>
            <w:r w:rsidRPr="003105C0">
              <w:rPr>
                <w:color w:val="000000"/>
                <w:sz w:val="18"/>
                <w:szCs w:val="18"/>
              </w:rPr>
              <w:t>Output 3.1: A private sector engagement facility established with new and gender-responsive funding windows under the UNDP Growth Accelerator Platform.</w:t>
            </w:r>
          </w:p>
          <w:p w14:paraId="4538DB2C" w14:textId="77777777" w:rsidR="00FC51EA" w:rsidRPr="003105C0" w:rsidRDefault="00920DE5" w:rsidP="003105C0">
            <w:pPr>
              <w:spacing w:after="60"/>
              <w:jc w:val="left"/>
              <w:rPr>
                <w:color w:val="000000"/>
                <w:sz w:val="18"/>
                <w:szCs w:val="18"/>
              </w:rPr>
            </w:pPr>
            <w:r w:rsidRPr="003105C0">
              <w:rPr>
                <w:color w:val="000000"/>
                <w:sz w:val="18"/>
                <w:szCs w:val="18"/>
              </w:rPr>
              <w:t>Output 3.2: Partnerships established between private sector, communities and other stakeholders with specific attention to women and youth- led and managed businesses</w:t>
            </w:r>
          </w:p>
          <w:p w14:paraId="313CFC1B" w14:textId="77777777" w:rsidR="00FC51EA" w:rsidRPr="003105C0" w:rsidRDefault="00920DE5" w:rsidP="003105C0">
            <w:pPr>
              <w:spacing w:after="60"/>
              <w:jc w:val="left"/>
              <w:rPr>
                <w:color w:val="000000"/>
                <w:sz w:val="18"/>
                <w:szCs w:val="18"/>
              </w:rPr>
            </w:pPr>
            <w:r w:rsidRPr="003105C0">
              <w:rPr>
                <w:color w:val="000000"/>
                <w:sz w:val="18"/>
                <w:szCs w:val="18"/>
              </w:rPr>
              <w:t xml:space="preserve">Output 3.3: Partnerships established with larger commercial agriculture, </w:t>
            </w:r>
            <w:proofErr w:type="spellStart"/>
            <w:r w:rsidRPr="003105C0">
              <w:rPr>
                <w:color w:val="000000"/>
                <w:sz w:val="18"/>
                <w:szCs w:val="18"/>
              </w:rPr>
              <w:t>agro</w:t>
            </w:r>
            <w:proofErr w:type="spellEnd"/>
            <w:r w:rsidRPr="003105C0">
              <w:rPr>
                <w:color w:val="000000"/>
                <w:sz w:val="18"/>
                <w:szCs w:val="18"/>
              </w:rPr>
              <w:t>-processing, and ecotourism corporations for climate-resilient livelihoods</w:t>
            </w:r>
          </w:p>
          <w:p w14:paraId="0BA0587A" w14:textId="77777777" w:rsidR="00FC51EA" w:rsidRPr="003105C0" w:rsidRDefault="00920DE5" w:rsidP="003105C0">
            <w:pPr>
              <w:spacing w:after="60"/>
              <w:rPr>
                <w:color w:val="000000"/>
                <w:sz w:val="18"/>
                <w:szCs w:val="18"/>
              </w:rPr>
            </w:pPr>
            <w:r w:rsidRPr="003105C0">
              <w:rPr>
                <w:color w:val="000000"/>
                <w:sz w:val="18"/>
                <w:szCs w:val="18"/>
              </w:rPr>
              <w:t>Output 3.4: Technical assistance provided to the Malawi National Climate Change Fund (NCCF) to integrate and implement the private sector engagement facility</w:t>
            </w:r>
          </w:p>
        </w:tc>
      </w:tr>
      <w:tr w:rsidR="00FC51EA" w14:paraId="10B0353E" w14:textId="77777777" w:rsidTr="003105C0">
        <w:trPr>
          <w:gridAfter w:val="1"/>
          <w:wAfter w:w="3171" w:type="dxa"/>
          <w:trHeight w:val="300"/>
        </w:trPr>
        <w:tc>
          <w:tcPr>
            <w:tcW w:w="1722" w:type="dxa"/>
            <w:tcBorders>
              <w:top w:val="single" w:sz="6" w:space="0" w:color="000000"/>
              <w:left w:val="single" w:sz="6" w:space="0" w:color="000000"/>
              <w:bottom w:val="single" w:sz="6" w:space="0" w:color="000000"/>
              <w:right w:val="single" w:sz="6" w:space="0" w:color="000000"/>
            </w:tcBorders>
            <w:shd w:val="clear" w:color="auto" w:fill="E7E6E6"/>
            <w:tcMar>
              <w:left w:w="105" w:type="dxa"/>
              <w:right w:w="105" w:type="dxa"/>
            </w:tcMar>
          </w:tcPr>
          <w:p w14:paraId="37245AF3" w14:textId="77777777" w:rsidR="00FC51EA" w:rsidRPr="003105C0" w:rsidRDefault="00920DE5" w:rsidP="003105C0">
            <w:pPr>
              <w:spacing w:after="60"/>
              <w:jc w:val="left"/>
              <w:rPr>
                <w:b/>
                <w:color w:val="000000"/>
                <w:sz w:val="18"/>
                <w:szCs w:val="18"/>
              </w:rPr>
            </w:pPr>
            <w:r w:rsidRPr="003105C0">
              <w:rPr>
                <w:b/>
                <w:color w:val="000000"/>
                <w:sz w:val="18"/>
                <w:szCs w:val="18"/>
              </w:rPr>
              <w:t>Project component 4</w:t>
            </w:r>
          </w:p>
        </w:tc>
        <w:tc>
          <w:tcPr>
            <w:tcW w:w="13001" w:type="dxa"/>
            <w:gridSpan w:val="9"/>
            <w:tcBorders>
              <w:top w:val="single" w:sz="6" w:space="0" w:color="000000"/>
              <w:left w:val="single" w:sz="6" w:space="0" w:color="000000"/>
              <w:bottom w:val="single" w:sz="6" w:space="0" w:color="000000"/>
              <w:right w:val="single" w:sz="6" w:space="0" w:color="000000"/>
            </w:tcBorders>
            <w:shd w:val="clear" w:color="auto" w:fill="E7E6E6"/>
            <w:tcMar>
              <w:left w:w="105" w:type="dxa"/>
              <w:right w:w="105" w:type="dxa"/>
            </w:tcMar>
          </w:tcPr>
          <w:p w14:paraId="08C1DFB7" w14:textId="77777777" w:rsidR="00FC51EA" w:rsidRPr="003105C0" w:rsidRDefault="00920DE5" w:rsidP="003105C0">
            <w:pPr>
              <w:spacing w:after="60"/>
              <w:jc w:val="left"/>
              <w:rPr>
                <w:color w:val="000000"/>
                <w:sz w:val="18"/>
                <w:szCs w:val="18"/>
              </w:rPr>
            </w:pPr>
            <w:bookmarkStart w:id="282" w:name="_heading=h.46r0co2" w:colFirst="0" w:colLast="0"/>
            <w:bookmarkEnd w:id="282"/>
            <w:r w:rsidRPr="003105C0">
              <w:rPr>
                <w:color w:val="000000"/>
                <w:sz w:val="18"/>
                <w:szCs w:val="18"/>
              </w:rPr>
              <w:t>Participatory planning and knowledge management for sustainability</w:t>
            </w:r>
          </w:p>
        </w:tc>
      </w:tr>
      <w:tr w:rsidR="00FC51EA" w14:paraId="3F6578B4" w14:textId="77777777" w:rsidTr="003105C0">
        <w:trPr>
          <w:trHeight w:val="300"/>
        </w:trPr>
        <w:tc>
          <w:tcPr>
            <w:tcW w:w="1722" w:type="dxa"/>
            <w:tcBorders>
              <w:top w:val="single" w:sz="6" w:space="0" w:color="000000"/>
              <w:left w:val="single" w:sz="6" w:space="0" w:color="000000"/>
              <w:bottom w:val="single" w:sz="6" w:space="0" w:color="000000"/>
              <w:right w:val="single" w:sz="6" w:space="0" w:color="000000"/>
            </w:tcBorders>
            <w:tcMar>
              <w:left w:w="105" w:type="dxa"/>
              <w:right w:w="105" w:type="dxa"/>
            </w:tcMar>
          </w:tcPr>
          <w:p w14:paraId="52F7431F" w14:textId="77777777" w:rsidR="00FC51EA" w:rsidRPr="003105C0" w:rsidRDefault="00920DE5" w:rsidP="003105C0">
            <w:pPr>
              <w:spacing w:after="60"/>
              <w:jc w:val="left"/>
              <w:rPr>
                <w:color w:val="000000"/>
                <w:sz w:val="18"/>
                <w:szCs w:val="18"/>
              </w:rPr>
            </w:pPr>
            <w:r w:rsidRPr="003105C0">
              <w:rPr>
                <w:b/>
                <w:color w:val="000000"/>
                <w:sz w:val="18"/>
                <w:szCs w:val="18"/>
              </w:rPr>
              <w:t>Outcome 4:</w:t>
            </w:r>
            <w:r w:rsidRPr="003105C0">
              <w:rPr>
                <w:b/>
                <w:color w:val="000000"/>
                <w:sz w:val="18"/>
                <w:szCs w:val="18"/>
              </w:rPr>
              <w:br/>
            </w:r>
            <w:r w:rsidRPr="003105C0">
              <w:rPr>
                <w:i/>
                <w:color w:val="000000"/>
                <w:sz w:val="18"/>
                <w:szCs w:val="18"/>
              </w:rPr>
              <w:t>Effective and gender inclusive planning, knowledge sharing and adaptive learning for sustained resilience to climate change</w:t>
            </w:r>
          </w:p>
          <w:p w14:paraId="72D6CD8E" w14:textId="77777777" w:rsidR="00FC51EA" w:rsidRPr="003105C0" w:rsidRDefault="00FC51EA" w:rsidP="003105C0">
            <w:pPr>
              <w:spacing w:after="60"/>
              <w:jc w:val="left"/>
              <w:rPr>
                <w:color w:val="000000"/>
                <w:sz w:val="18"/>
                <w:szCs w:val="18"/>
              </w:rPr>
            </w:pPr>
          </w:p>
          <w:p w14:paraId="3598C3DC" w14:textId="77777777" w:rsidR="00FC51EA" w:rsidRPr="003105C0" w:rsidRDefault="00FC51EA" w:rsidP="003105C0">
            <w:pPr>
              <w:spacing w:after="60"/>
              <w:jc w:val="left"/>
              <w:rPr>
                <w:b/>
                <w:color w:val="000000"/>
                <w:sz w:val="18"/>
                <w:szCs w:val="18"/>
              </w:rPr>
            </w:pPr>
          </w:p>
        </w:tc>
        <w:tc>
          <w:tcPr>
            <w:tcW w:w="1814" w:type="dxa"/>
            <w:tcBorders>
              <w:top w:val="single" w:sz="6" w:space="0" w:color="000000"/>
              <w:left w:val="single" w:sz="6" w:space="0" w:color="000000"/>
              <w:bottom w:val="single" w:sz="6" w:space="0" w:color="000000"/>
              <w:right w:val="single" w:sz="6" w:space="0" w:color="000000"/>
            </w:tcBorders>
            <w:tcMar>
              <w:left w:w="105" w:type="dxa"/>
              <w:right w:w="105" w:type="dxa"/>
            </w:tcMar>
          </w:tcPr>
          <w:p w14:paraId="409EB1C1" w14:textId="77777777" w:rsidR="00FC51EA" w:rsidRPr="003105C0" w:rsidRDefault="00920DE5" w:rsidP="003105C0">
            <w:pPr>
              <w:jc w:val="left"/>
              <w:rPr>
                <w:b/>
                <w:i/>
                <w:color w:val="000000"/>
                <w:sz w:val="18"/>
                <w:szCs w:val="18"/>
              </w:rPr>
            </w:pPr>
            <w:r w:rsidRPr="003105C0">
              <w:rPr>
                <w:b/>
                <w:i/>
                <w:color w:val="000000"/>
                <w:sz w:val="18"/>
                <w:szCs w:val="18"/>
              </w:rPr>
              <w:t xml:space="preserve">Indicator 12: </w:t>
            </w:r>
          </w:p>
          <w:p w14:paraId="231602FF" w14:textId="77777777" w:rsidR="00FC51EA" w:rsidRPr="003105C0" w:rsidRDefault="00920DE5" w:rsidP="003105C0">
            <w:pPr>
              <w:spacing w:after="60"/>
              <w:jc w:val="left"/>
              <w:rPr>
                <w:b/>
                <w:i/>
                <w:color w:val="000000"/>
                <w:sz w:val="18"/>
                <w:szCs w:val="18"/>
              </w:rPr>
            </w:pPr>
            <w:r w:rsidRPr="003105C0">
              <w:rPr>
                <w:sz w:val="18"/>
                <w:szCs w:val="18"/>
              </w:rPr>
              <w:t xml:space="preserve">Proportion of Community-based organisations reporting increased access to and use of knowledge-sharing platforms for climate resilience learning and decision-making (disaggregated by gender and age of leadership body) </w:t>
            </w:r>
          </w:p>
        </w:tc>
        <w:tc>
          <w:tcPr>
            <w:tcW w:w="1557" w:type="dxa"/>
            <w:tcBorders>
              <w:top w:val="single" w:sz="6" w:space="0" w:color="000000"/>
              <w:left w:val="single" w:sz="6" w:space="0" w:color="000000"/>
              <w:bottom w:val="single" w:sz="6" w:space="0" w:color="000000"/>
              <w:right w:val="single" w:sz="6" w:space="0" w:color="000000"/>
            </w:tcBorders>
          </w:tcPr>
          <w:p w14:paraId="1E7DA7DC" w14:textId="77777777" w:rsidR="00FC51EA" w:rsidRPr="003105C0" w:rsidRDefault="00920DE5" w:rsidP="003105C0">
            <w:pPr>
              <w:spacing w:after="60"/>
              <w:jc w:val="left"/>
              <w:rPr>
                <w:b/>
                <w:color w:val="000000"/>
                <w:sz w:val="18"/>
                <w:szCs w:val="18"/>
              </w:rPr>
            </w:pPr>
            <w:r w:rsidRPr="003105C0">
              <w:rPr>
                <w:sz w:val="18"/>
                <w:szCs w:val="18"/>
              </w:rPr>
              <w:t>Surveys and focus groups with local leadership (men and women) who use the platforms, platform usage statistics (if digital tools are involved), and records of participation in workshops, trainings, or other events.</w:t>
            </w:r>
          </w:p>
        </w:tc>
        <w:tc>
          <w:tcPr>
            <w:tcW w:w="995" w:type="dxa"/>
            <w:tcBorders>
              <w:top w:val="single" w:sz="6" w:space="0" w:color="000000"/>
              <w:left w:val="single" w:sz="6" w:space="0" w:color="000000"/>
              <w:bottom w:val="single" w:sz="6" w:space="0" w:color="000000"/>
              <w:right w:val="single" w:sz="6" w:space="0" w:color="000000"/>
            </w:tcBorders>
          </w:tcPr>
          <w:p w14:paraId="559D77BD" w14:textId="77777777" w:rsidR="00FC51EA" w:rsidRPr="003105C0" w:rsidRDefault="00920DE5" w:rsidP="003105C0">
            <w:pPr>
              <w:spacing w:after="60"/>
              <w:jc w:val="left"/>
              <w:rPr>
                <w:color w:val="000000"/>
                <w:sz w:val="18"/>
                <w:szCs w:val="18"/>
              </w:rPr>
            </w:pPr>
            <w:r w:rsidRPr="003105C0">
              <w:rPr>
                <w:color w:val="000000"/>
                <w:sz w:val="18"/>
                <w:szCs w:val="18"/>
              </w:rPr>
              <w:t>To be determined at project baseline</w:t>
            </w:r>
          </w:p>
        </w:tc>
        <w:tc>
          <w:tcPr>
            <w:tcW w:w="1274" w:type="dxa"/>
            <w:tcBorders>
              <w:top w:val="single" w:sz="6" w:space="0" w:color="000000"/>
              <w:left w:val="single" w:sz="6" w:space="0" w:color="000000"/>
              <w:bottom w:val="single" w:sz="6" w:space="0" w:color="000000"/>
              <w:right w:val="single" w:sz="6" w:space="0" w:color="000000"/>
            </w:tcBorders>
          </w:tcPr>
          <w:p w14:paraId="15077F2E" w14:textId="77777777" w:rsidR="00FC51EA" w:rsidRPr="003105C0" w:rsidRDefault="00920DE5" w:rsidP="003105C0">
            <w:pPr>
              <w:spacing w:after="60"/>
              <w:jc w:val="left"/>
              <w:rPr>
                <w:b/>
                <w:color w:val="000000"/>
                <w:sz w:val="18"/>
                <w:szCs w:val="18"/>
              </w:rPr>
            </w:pPr>
            <w:r w:rsidRPr="003105C0">
              <w:rPr>
                <w:b/>
                <w:color w:val="000000"/>
                <w:sz w:val="18"/>
                <w:szCs w:val="18"/>
              </w:rPr>
              <w:t xml:space="preserve">Increase </w:t>
            </w:r>
            <w:r w:rsidRPr="003105C0">
              <w:rPr>
                <w:sz w:val="18"/>
                <w:szCs w:val="18"/>
              </w:rPr>
              <w:t>50% community-based organisations reporting increased access to and use of knowledge-sharing platforms for learning and decision-making, of which at least 30% female-headed and 30% youth-led organizations.</w:t>
            </w:r>
          </w:p>
        </w:tc>
        <w:tc>
          <w:tcPr>
            <w:tcW w:w="1278" w:type="dxa"/>
            <w:tcBorders>
              <w:top w:val="single" w:sz="6" w:space="0" w:color="000000"/>
              <w:left w:val="single" w:sz="6" w:space="0" w:color="000000"/>
              <w:bottom w:val="single" w:sz="6" w:space="0" w:color="000000"/>
              <w:right w:val="single" w:sz="6" w:space="0" w:color="000000"/>
            </w:tcBorders>
          </w:tcPr>
          <w:p w14:paraId="5BA6C24E" w14:textId="77777777" w:rsidR="00FC51EA" w:rsidRPr="003105C0" w:rsidRDefault="00920DE5" w:rsidP="003105C0">
            <w:pPr>
              <w:spacing w:after="60"/>
              <w:jc w:val="left"/>
              <w:rPr>
                <w:b/>
                <w:color w:val="000000"/>
                <w:sz w:val="18"/>
                <w:szCs w:val="18"/>
              </w:rPr>
            </w:pPr>
            <w:r w:rsidRPr="003105C0">
              <w:rPr>
                <w:sz w:val="18"/>
                <w:szCs w:val="18"/>
              </w:rPr>
              <w:t>Increase of 80% of community-based organisations reporting increased access to and use of knowledge-sharing platforms, indicating effective and gender-inclusive knowledge sharing, of which at least 30% female-headed and 30% youth-led organizations.</w:t>
            </w:r>
          </w:p>
        </w:tc>
        <w:tc>
          <w:tcPr>
            <w:tcW w:w="2326" w:type="dxa"/>
            <w:tcBorders>
              <w:top w:val="single" w:sz="6" w:space="0" w:color="000000"/>
              <w:left w:val="single" w:sz="6" w:space="0" w:color="000000"/>
              <w:bottom w:val="single" w:sz="6" w:space="0" w:color="000000"/>
              <w:right w:val="single" w:sz="6" w:space="0" w:color="000000"/>
            </w:tcBorders>
          </w:tcPr>
          <w:p w14:paraId="277905D3" w14:textId="77777777" w:rsidR="00FC51EA" w:rsidRPr="003105C0" w:rsidRDefault="00920DE5" w:rsidP="003105C0">
            <w:pPr>
              <w:spacing w:after="60"/>
              <w:jc w:val="left"/>
              <w:rPr>
                <w:color w:val="000000"/>
                <w:sz w:val="18"/>
                <w:szCs w:val="18"/>
              </w:rPr>
            </w:pPr>
            <w:r w:rsidRPr="003105C0">
              <w:rPr>
                <w:color w:val="000000"/>
                <w:sz w:val="18"/>
                <w:szCs w:val="18"/>
              </w:rPr>
              <w:t>Surveys: Conduct gender-disaggregated surveys with platform users to assess their access to and satisfaction with the information and learning provided.</w:t>
            </w:r>
          </w:p>
          <w:p w14:paraId="68E1412C" w14:textId="77777777" w:rsidR="00FC51EA" w:rsidRPr="003105C0" w:rsidRDefault="00920DE5" w:rsidP="003105C0">
            <w:pPr>
              <w:spacing w:after="60"/>
              <w:jc w:val="left"/>
              <w:rPr>
                <w:color w:val="000000"/>
                <w:sz w:val="18"/>
                <w:szCs w:val="18"/>
              </w:rPr>
            </w:pPr>
            <w:r w:rsidRPr="003105C0">
              <w:rPr>
                <w:color w:val="000000"/>
                <w:sz w:val="18"/>
                <w:szCs w:val="18"/>
              </w:rPr>
              <w:t>Focus groups: Hold gender-segregated focus groups to gather qualitative data on the impact of knowledge-sharing platforms, particularly in how information translates to improved decision-making in climate resilience.</w:t>
            </w:r>
          </w:p>
          <w:p w14:paraId="248E26CD" w14:textId="77777777" w:rsidR="00FC51EA" w:rsidRPr="003105C0" w:rsidRDefault="00920DE5" w:rsidP="003105C0">
            <w:pPr>
              <w:spacing w:after="60"/>
              <w:jc w:val="left"/>
              <w:rPr>
                <w:color w:val="000000"/>
                <w:sz w:val="18"/>
                <w:szCs w:val="18"/>
              </w:rPr>
            </w:pPr>
            <w:r w:rsidRPr="003105C0">
              <w:rPr>
                <w:color w:val="000000"/>
                <w:sz w:val="18"/>
                <w:szCs w:val="18"/>
              </w:rPr>
              <w:t>Monitoring records: Track participation in trainings, workshops, and events to assess the reach and inclusivity of knowledge-sharing platforms.</w:t>
            </w:r>
          </w:p>
        </w:tc>
        <w:tc>
          <w:tcPr>
            <w:tcW w:w="3743" w:type="dxa"/>
            <w:gridSpan w:val="2"/>
            <w:tcBorders>
              <w:top w:val="single" w:sz="6" w:space="0" w:color="000000"/>
              <w:left w:val="single" w:sz="6" w:space="0" w:color="000000"/>
              <w:bottom w:val="single" w:sz="6" w:space="0" w:color="000000"/>
              <w:right w:val="single" w:sz="6" w:space="0" w:color="000000"/>
            </w:tcBorders>
            <w:tcMar>
              <w:left w:w="105" w:type="dxa"/>
              <w:right w:w="105" w:type="dxa"/>
            </w:tcMar>
          </w:tcPr>
          <w:p w14:paraId="7C735CF0" w14:textId="77777777" w:rsidR="00FC51EA" w:rsidRPr="003105C0" w:rsidRDefault="00920DE5" w:rsidP="003105C0">
            <w:pPr>
              <w:spacing w:after="60"/>
              <w:jc w:val="left"/>
              <w:rPr>
                <w:color w:val="000000"/>
                <w:sz w:val="18"/>
                <w:szCs w:val="18"/>
              </w:rPr>
            </w:pPr>
            <w:r w:rsidRPr="003105C0">
              <w:rPr>
                <w:b/>
                <w:color w:val="000000"/>
                <w:sz w:val="18"/>
                <w:szCs w:val="18"/>
              </w:rPr>
              <w:t>Assumptions:</w:t>
            </w:r>
            <w:r w:rsidRPr="003105C0">
              <w:rPr>
                <w:b/>
                <w:color w:val="000000"/>
                <w:sz w:val="18"/>
                <w:szCs w:val="18"/>
              </w:rPr>
              <w:br/>
            </w:r>
            <w:r w:rsidRPr="003105C0">
              <w:rPr>
                <w:color w:val="000000"/>
                <w:sz w:val="18"/>
                <w:szCs w:val="18"/>
              </w:rPr>
              <w:t>Both men and women have equitable access to knowledge-sharing platforms (including digital access if necessary) and that the platforms are designed to be inclusive and accessible.</w:t>
            </w:r>
          </w:p>
          <w:p w14:paraId="70C1548D" w14:textId="77777777" w:rsidR="00FC51EA" w:rsidRPr="003105C0" w:rsidRDefault="00920DE5" w:rsidP="003105C0">
            <w:pPr>
              <w:spacing w:after="60"/>
              <w:jc w:val="left"/>
              <w:rPr>
                <w:color w:val="000000"/>
                <w:sz w:val="18"/>
                <w:szCs w:val="18"/>
              </w:rPr>
            </w:pPr>
            <w:r w:rsidRPr="003105C0">
              <w:rPr>
                <w:color w:val="000000"/>
                <w:sz w:val="18"/>
                <w:szCs w:val="18"/>
              </w:rPr>
              <w:t>Knowledge-sharing platforms will be user-friendly, culturally appropriate, and designed to facilitate equal engagement by men and women.</w:t>
            </w:r>
          </w:p>
          <w:p w14:paraId="43D59EAE" w14:textId="77777777" w:rsidR="00FC51EA" w:rsidRPr="003105C0" w:rsidRDefault="00920DE5" w:rsidP="003105C0">
            <w:pPr>
              <w:spacing w:after="60"/>
              <w:jc w:val="left"/>
              <w:rPr>
                <w:color w:val="000000"/>
                <w:sz w:val="18"/>
                <w:szCs w:val="18"/>
              </w:rPr>
            </w:pPr>
            <w:r w:rsidRPr="003105C0">
              <w:rPr>
                <w:color w:val="000000"/>
                <w:sz w:val="18"/>
                <w:szCs w:val="18"/>
              </w:rPr>
              <w:t>Knowledge sharing platforms and exchanges are designed in an accessible way, as knowledge will be useful.</w:t>
            </w:r>
          </w:p>
          <w:p w14:paraId="753563FB" w14:textId="77777777" w:rsidR="00FC51EA" w:rsidRPr="003105C0" w:rsidRDefault="00920DE5" w:rsidP="003105C0">
            <w:pPr>
              <w:spacing w:after="60"/>
              <w:jc w:val="left"/>
              <w:rPr>
                <w:color w:val="000000"/>
                <w:sz w:val="18"/>
                <w:szCs w:val="18"/>
              </w:rPr>
            </w:pPr>
            <w:r w:rsidRPr="003105C0">
              <w:rPr>
                <w:b/>
                <w:color w:val="000000"/>
                <w:sz w:val="18"/>
                <w:szCs w:val="18"/>
              </w:rPr>
              <w:t>Risks</w:t>
            </w:r>
            <w:r w:rsidRPr="003105C0">
              <w:rPr>
                <w:color w:val="000000"/>
                <w:sz w:val="18"/>
                <w:szCs w:val="18"/>
              </w:rPr>
              <w:t>:</w:t>
            </w:r>
            <w:r w:rsidRPr="003105C0">
              <w:rPr>
                <w:color w:val="000000"/>
                <w:sz w:val="18"/>
                <w:szCs w:val="18"/>
              </w:rPr>
              <w:br/>
              <w:t>Limited access to technology, particularly for women or the elderly, may reduce the effectiveness of digital knowledge-sharing platforms.</w:t>
            </w:r>
          </w:p>
          <w:p w14:paraId="1C498E2B" w14:textId="77777777" w:rsidR="00FC51EA" w:rsidRPr="003105C0" w:rsidRDefault="00920DE5" w:rsidP="003105C0">
            <w:pPr>
              <w:spacing w:after="60"/>
              <w:jc w:val="left"/>
              <w:rPr>
                <w:color w:val="000000"/>
                <w:sz w:val="18"/>
                <w:szCs w:val="18"/>
              </w:rPr>
            </w:pPr>
            <w:r w:rsidRPr="003105C0">
              <w:rPr>
                <w:color w:val="000000"/>
                <w:sz w:val="18"/>
                <w:szCs w:val="18"/>
              </w:rPr>
              <w:t>If knowledge-sharing materials are not accessible in local languages or are too technical, it may reduce participants’ ability to effectively use the platforms.</w:t>
            </w:r>
          </w:p>
          <w:p w14:paraId="4CDFD65F" w14:textId="77777777" w:rsidR="00FC51EA" w:rsidRPr="003105C0" w:rsidRDefault="00920DE5" w:rsidP="003105C0">
            <w:pPr>
              <w:spacing w:after="60"/>
              <w:jc w:val="left"/>
              <w:rPr>
                <w:color w:val="000000"/>
                <w:sz w:val="18"/>
                <w:szCs w:val="18"/>
              </w:rPr>
            </w:pPr>
            <w:r w:rsidRPr="003105C0">
              <w:rPr>
                <w:color w:val="000000"/>
                <w:sz w:val="18"/>
                <w:szCs w:val="18"/>
              </w:rPr>
              <w:t>Time constraints for women: Women may have less time to engage with knowledge-sharing platforms due to other responsibilities (e.g., childcare, household work).</w:t>
            </w:r>
            <w:r w:rsidRPr="003105C0">
              <w:rPr>
                <w:color w:val="000000"/>
                <w:sz w:val="18"/>
                <w:szCs w:val="18"/>
              </w:rPr>
              <w:br/>
            </w:r>
          </w:p>
        </w:tc>
        <w:tc>
          <w:tcPr>
            <w:tcW w:w="3185" w:type="dxa"/>
            <w:gridSpan w:val="2"/>
          </w:tcPr>
          <w:p w14:paraId="422FD0AE" w14:textId="77777777" w:rsidR="00FC51EA" w:rsidRPr="003105C0" w:rsidRDefault="00FC51EA" w:rsidP="003105C0">
            <w:pPr>
              <w:jc w:val="left"/>
              <w:rPr>
                <w:sz w:val="18"/>
                <w:szCs w:val="18"/>
              </w:rPr>
            </w:pPr>
          </w:p>
        </w:tc>
      </w:tr>
      <w:tr w:rsidR="00FC51EA" w14:paraId="7AD11D77" w14:textId="77777777" w:rsidTr="003105C0">
        <w:trPr>
          <w:gridAfter w:val="1"/>
          <w:wAfter w:w="3171" w:type="dxa"/>
          <w:trHeight w:val="300"/>
        </w:trPr>
        <w:tc>
          <w:tcPr>
            <w:tcW w:w="1722" w:type="dxa"/>
            <w:tcBorders>
              <w:top w:val="single" w:sz="6" w:space="0" w:color="000000"/>
              <w:left w:val="single" w:sz="6" w:space="0" w:color="000000"/>
              <w:bottom w:val="single" w:sz="6" w:space="0" w:color="000000"/>
              <w:right w:val="single" w:sz="6" w:space="0" w:color="000000"/>
            </w:tcBorders>
            <w:tcMar>
              <w:left w:w="105" w:type="dxa"/>
              <w:right w:w="105" w:type="dxa"/>
            </w:tcMar>
          </w:tcPr>
          <w:p w14:paraId="32D474E6" w14:textId="77777777" w:rsidR="00FC51EA" w:rsidRPr="003105C0" w:rsidRDefault="00920DE5" w:rsidP="003105C0">
            <w:pPr>
              <w:spacing w:after="60"/>
              <w:jc w:val="left"/>
              <w:rPr>
                <w:b/>
                <w:color w:val="000000"/>
                <w:sz w:val="18"/>
                <w:szCs w:val="18"/>
              </w:rPr>
            </w:pPr>
            <w:r w:rsidRPr="003105C0">
              <w:rPr>
                <w:b/>
                <w:color w:val="000000"/>
                <w:sz w:val="18"/>
                <w:szCs w:val="18"/>
              </w:rPr>
              <w:t>Outputs to achieve Outcome 4</w:t>
            </w:r>
          </w:p>
        </w:tc>
        <w:tc>
          <w:tcPr>
            <w:tcW w:w="13001" w:type="dxa"/>
            <w:gridSpan w:val="9"/>
            <w:tcBorders>
              <w:top w:val="single" w:sz="6" w:space="0" w:color="000000"/>
              <w:left w:val="single" w:sz="6" w:space="0" w:color="000000"/>
              <w:bottom w:val="single" w:sz="6" w:space="0" w:color="000000"/>
              <w:right w:val="single" w:sz="6" w:space="0" w:color="000000"/>
            </w:tcBorders>
            <w:tcMar>
              <w:left w:w="105" w:type="dxa"/>
              <w:right w:w="105" w:type="dxa"/>
            </w:tcMar>
          </w:tcPr>
          <w:p w14:paraId="1B95576D" w14:textId="77777777" w:rsidR="00FC51EA" w:rsidRPr="003105C0" w:rsidRDefault="00920DE5" w:rsidP="003105C0">
            <w:pPr>
              <w:spacing w:after="60"/>
              <w:jc w:val="left"/>
              <w:rPr>
                <w:i/>
                <w:color w:val="000000"/>
                <w:sz w:val="18"/>
                <w:szCs w:val="18"/>
              </w:rPr>
            </w:pPr>
            <w:r w:rsidRPr="003105C0">
              <w:rPr>
                <w:i/>
                <w:color w:val="000000"/>
                <w:sz w:val="18"/>
                <w:szCs w:val="18"/>
              </w:rPr>
              <w:t>Output 4.1: Comprehensive multi-disciplinary baselines established in sub-watersheds including participatory, gender-inclusive work-plans with detailed technical designs </w:t>
            </w:r>
          </w:p>
          <w:p w14:paraId="4B47A918" w14:textId="77777777" w:rsidR="00FC51EA" w:rsidRPr="003105C0" w:rsidRDefault="00920DE5" w:rsidP="003105C0">
            <w:pPr>
              <w:spacing w:after="60"/>
              <w:jc w:val="left"/>
              <w:rPr>
                <w:i/>
                <w:color w:val="000000"/>
                <w:sz w:val="18"/>
                <w:szCs w:val="18"/>
              </w:rPr>
            </w:pPr>
            <w:r w:rsidRPr="003105C0">
              <w:rPr>
                <w:i/>
                <w:color w:val="000000"/>
                <w:sz w:val="18"/>
                <w:szCs w:val="18"/>
              </w:rPr>
              <w:t>Output 4.2: Platforms established and multi-channel communication campaigns undertaken to promote gender-responsive knowledge sharing, uptake of lessons, improved awareness, and long-term behavioural change</w:t>
            </w:r>
          </w:p>
          <w:p w14:paraId="172ED5EA" w14:textId="77777777" w:rsidR="00FC51EA" w:rsidRPr="003105C0" w:rsidRDefault="00920DE5" w:rsidP="003105C0">
            <w:pPr>
              <w:spacing w:after="60"/>
              <w:jc w:val="left"/>
              <w:rPr>
                <w:color w:val="000000"/>
                <w:sz w:val="18"/>
                <w:szCs w:val="18"/>
              </w:rPr>
            </w:pPr>
            <w:r w:rsidRPr="003105C0">
              <w:rPr>
                <w:i/>
                <w:color w:val="000000"/>
                <w:sz w:val="18"/>
                <w:szCs w:val="18"/>
              </w:rPr>
              <w:t>Output 4.3: Plans developed for long term, self-reliant and gender-inclusive technical, institutional and financial sustainability </w:t>
            </w:r>
          </w:p>
        </w:tc>
      </w:tr>
      <w:tr w:rsidR="00FC51EA" w14:paraId="41B53257" w14:textId="77777777" w:rsidTr="003105C0">
        <w:trPr>
          <w:gridAfter w:val="1"/>
          <w:wAfter w:w="3171" w:type="dxa"/>
          <w:trHeight w:val="300"/>
        </w:trPr>
        <w:tc>
          <w:tcPr>
            <w:tcW w:w="1722" w:type="dxa"/>
            <w:tcBorders>
              <w:top w:val="single" w:sz="6" w:space="0" w:color="000000"/>
              <w:left w:val="single" w:sz="6" w:space="0" w:color="000000"/>
              <w:bottom w:val="single" w:sz="6" w:space="0" w:color="000000"/>
              <w:right w:val="single" w:sz="6" w:space="0" w:color="000000"/>
            </w:tcBorders>
            <w:shd w:val="clear" w:color="auto" w:fill="E7E6E6"/>
            <w:tcMar>
              <w:left w:w="105" w:type="dxa"/>
              <w:right w:w="105" w:type="dxa"/>
            </w:tcMar>
          </w:tcPr>
          <w:p w14:paraId="4364458F" w14:textId="77777777" w:rsidR="00FC51EA" w:rsidRPr="003105C0" w:rsidRDefault="00920DE5" w:rsidP="003105C0">
            <w:pPr>
              <w:spacing w:after="60"/>
              <w:jc w:val="left"/>
              <w:rPr>
                <w:color w:val="000000"/>
                <w:sz w:val="18"/>
                <w:szCs w:val="18"/>
              </w:rPr>
            </w:pPr>
            <w:r w:rsidRPr="003105C0">
              <w:rPr>
                <w:b/>
                <w:color w:val="000000"/>
                <w:sz w:val="18"/>
                <w:szCs w:val="18"/>
              </w:rPr>
              <w:t xml:space="preserve">Project component </w:t>
            </w:r>
          </w:p>
        </w:tc>
        <w:tc>
          <w:tcPr>
            <w:tcW w:w="13001" w:type="dxa"/>
            <w:gridSpan w:val="9"/>
            <w:tcBorders>
              <w:top w:val="single" w:sz="6" w:space="0" w:color="000000"/>
              <w:left w:val="single" w:sz="6" w:space="0" w:color="000000"/>
              <w:bottom w:val="single" w:sz="6" w:space="0" w:color="000000"/>
              <w:right w:val="single" w:sz="6" w:space="0" w:color="000000"/>
            </w:tcBorders>
            <w:shd w:val="clear" w:color="auto" w:fill="E7E6E6"/>
            <w:tcMar>
              <w:left w:w="105" w:type="dxa"/>
              <w:right w:w="105" w:type="dxa"/>
            </w:tcMar>
          </w:tcPr>
          <w:p w14:paraId="78CD4501" w14:textId="77777777" w:rsidR="00FC51EA" w:rsidRPr="003105C0" w:rsidRDefault="00920DE5" w:rsidP="003105C0">
            <w:pPr>
              <w:spacing w:after="60"/>
              <w:jc w:val="left"/>
              <w:rPr>
                <w:color w:val="000000"/>
                <w:sz w:val="18"/>
                <w:szCs w:val="18"/>
              </w:rPr>
            </w:pPr>
            <w:r w:rsidRPr="003105C0">
              <w:rPr>
                <w:b/>
                <w:color w:val="000000"/>
                <w:sz w:val="18"/>
                <w:szCs w:val="18"/>
              </w:rPr>
              <w:t xml:space="preserve">Monitoring &amp; Evaluation </w:t>
            </w:r>
          </w:p>
          <w:p w14:paraId="75DD3132" w14:textId="77777777" w:rsidR="00FC51EA" w:rsidRPr="003105C0" w:rsidRDefault="00920DE5" w:rsidP="003105C0">
            <w:pPr>
              <w:spacing w:after="60"/>
              <w:jc w:val="left"/>
              <w:rPr>
                <w:i/>
                <w:color w:val="000000"/>
                <w:sz w:val="18"/>
                <w:szCs w:val="18"/>
              </w:rPr>
            </w:pPr>
            <w:r w:rsidRPr="003105C0">
              <w:rPr>
                <w:i/>
                <w:color w:val="000000"/>
                <w:sz w:val="18"/>
                <w:szCs w:val="18"/>
              </w:rPr>
              <w:t>**M&amp;E Activities to be implemented separately from Component 4, as per GEF guidance</w:t>
            </w:r>
          </w:p>
        </w:tc>
      </w:tr>
      <w:tr w:rsidR="00FC51EA" w14:paraId="3CCA6031" w14:textId="77777777" w:rsidTr="003105C0">
        <w:trPr>
          <w:gridAfter w:val="2"/>
          <w:wAfter w:w="3185" w:type="dxa"/>
          <w:trHeight w:val="300"/>
        </w:trPr>
        <w:tc>
          <w:tcPr>
            <w:tcW w:w="1722" w:type="dxa"/>
            <w:tcBorders>
              <w:top w:val="single" w:sz="6" w:space="0" w:color="000000"/>
              <w:left w:val="single" w:sz="6" w:space="0" w:color="000000"/>
              <w:bottom w:val="single" w:sz="6" w:space="0" w:color="000000"/>
              <w:right w:val="single" w:sz="6" w:space="0" w:color="000000"/>
            </w:tcBorders>
            <w:tcMar>
              <w:left w:w="105" w:type="dxa"/>
              <w:right w:w="105" w:type="dxa"/>
            </w:tcMar>
          </w:tcPr>
          <w:p w14:paraId="5F591217" w14:textId="77777777" w:rsidR="00FC51EA" w:rsidRPr="003105C0" w:rsidRDefault="00920DE5" w:rsidP="003105C0">
            <w:pPr>
              <w:spacing w:after="60"/>
              <w:jc w:val="left"/>
              <w:rPr>
                <w:color w:val="000000"/>
                <w:sz w:val="18"/>
                <w:szCs w:val="18"/>
              </w:rPr>
            </w:pPr>
            <w:r w:rsidRPr="003105C0">
              <w:rPr>
                <w:b/>
                <w:color w:val="000000"/>
                <w:sz w:val="18"/>
                <w:szCs w:val="18"/>
              </w:rPr>
              <w:lastRenderedPageBreak/>
              <w:t>Outcome 7</w:t>
            </w:r>
          </w:p>
          <w:p w14:paraId="7717D811" w14:textId="77777777" w:rsidR="00FC51EA" w:rsidRPr="003105C0" w:rsidRDefault="00FC51EA" w:rsidP="003105C0">
            <w:pPr>
              <w:spacing w:after="60"/>
              <w:jc w:val="left"/>
              <w:rPr>
                <w:color w:val="000000"/>
                <w:sz w:val="18"/>
                <w:szCs w:val="18"/>
              </w:rPr>
            </w:pPr>
          </w:p>
          <w:p w14:paraId="68C8EA9A" w14:textId="77777777" w:rsidR="00FC51EA" w:rsidRPr="003105C0" w:rsidRDefault="00920DE5" w:rsidP="003105C0">
            <w:pPr>
              <w:spacing w:after="60"/>
              <w:jc w:val="left"/>
              <w:rPr>
                <w:color w:val="000000"/>
                <w:sz w:val="18"/>
                <w:szCs w:val="18"/>
              </w:rPr>
            </w:pPr>
            <w:r w:rsidRPr="003105C0">
              <w:rPr>
                <w:b/>
                <w:i/>
                <w:color w:val="000000"/>
                <w:sz w:val="18"/>
                <w:szCs w:val="18"/>
              </w:rPr>
              <w:t>2 indicators maximum</w:t>
            </w:r>
          </w:p>
        </w:tc>
        <w:tc>
          <w:tcPr>
            <w:tcW w:w="1814" w:type="dxa"/>
            <w:tcBorders>
              <w:top w:val="single" w:sz="6" w:space="0" w:color="000000"/>
              <w:left w:val="single" w:sz="6" w:space="0" w:color="000000"/>
              <w:bottom w:val="single" w:sz="6" w:space="0" w:color="000000"/>
              <w:right w:val="single" w:sz="6" w:space="0" w:color="000000"/>
            </w:tcBorders>
            <w:tcMar>
              <w:left w:w="105" w:type="dxa"/>
              <w:right w:w="105" w:type="dxa"/>
            </w:tcMar>
          </w:tcPr>
          <w:p w14:paraId="7EDCFB78" w14:textId="77777777" w:rsidR="00FC51EA" w:rsidRPr="003105C0" w:rsidRDefault="00920DE5" w:rsidP="003105C0">
            <w:pPr>
              <w:spacing w:after="60"/>
              <w:jc w:val="left"/>
              <w:rPr>
                <w:color w:val="000000"/>
                <w:sz w:val="18"/>
                <w:szCs w:val="18"/>
              </w:rPr>
            </w:pPr>
            <w:r w:rsidRPr="003105C0">
              <w:rPr>
                <w:i/>
                <w:color w:val="000000"/>
                <w:sz w:val="18"/>
                <w:szCs w:val="18"/>
              </w:rPr>
              <w:t>Indicator 13 – Number of Project Reviews and Evaluations conducted a) Number of Learning Sessions,+ b) Mid-term reviews and c) Final Evaluation completed on time and scored marginally satisfactory or above</w:t>
            </w:r>
          </w:p>
        </w:tc>
        <w:tc>
          <w:tcPr>
            <w:tcW w:w="1557" w:type="dxa"/>
            <w:tcBorders>
              <w:top w:val="single" w:sz="6" w:space="0" w:color="000000"/>
              <w:left w:val="single" w:sz="6" w:space="0" w:color="000000"/>
              <w:bottom w:val="single" w:sz="6" w:space="0" w:color="000000"/>
              <w:right w:val="single" w:sz="6" w:space="0" w:color="000000"/>
            </w:tcBorders>
            <w:tcMar>
              <w:left w:w="105" w:type="dxa"/>
              <w:right w:w="105" w:type="dxa"/>
            </w:tcMar>
          </w:tcPr>
          <w:p w14:paraId="7EA82F83" w14:textId="77777777" w:rsidR="00FC51EA" w:rsidRPr="003105C0" w:rsidRDefault="00920DE5" w:rsidP="003105C0">
            <w:pPr>
              <w:spacing w:after="60"/>
              <w:jc w:val="left"/>
              <w:rPr>
                <w:color w:val="000000"/>
                <w:sz w:val="18"/>
                <w:szCs w:val="18"/>
              </w:rPr>
            </w:pPr>
            <w:r w:rsidRPr="003105C0">
              <w:rPr>
                <w:color w:val="000000"/>
                <w:sz w:val="18"/>
                <w:szCs w:val="18"/>
              </w:rPr>
              <w:t>PMU</w:t>
            </w:r>
          </w:p>
        </w:tc>
        <w:tc>
          <w:tcPr>
            <w:tcW w:w="995" w:type="dxa"/>
            <w:tcBorders>
              <w:top w:val="single" w:sz="6" w:space="0" w:color="000000"/>
              <w:left w:val="single" w:sz="6" w:space="0" w:color="000000"/>
              <w:bottom w:val="single" w:sz="6" w:space="0" w:color="000000"/>
              <w:right w:val="single" w:sz="6" w:space="0" w:color="000000"/>
            </w:tcBorders>
            <w:tcMar>
              <w:left w:w="105" w:type="dxa"/>
              <w:right w:w="105" w:type="dxa"/>
            </w:tcMar>
          </w:tcPr>
          <w:p w14:paraId="1533BDA3" w14:textId="77777777" w:rsidR="00FC51EA" w:rsidRPr="003105C0" w:rsidRDefault="00920DE5" w:rsidP="003105C0">
            <w:pPr>
              <w:spacing w:after="60"/>
              <w:jc w:val="left"/>
              <w:rPr>
                <w:color w:val="000000"/>
                <w:sz w:val="18"/>
                <w:szCs w:val="18"/>
              </w:rPr>
            </w:pPr>
            <w:r w:rsidRPr="003105C0">
              <w:rPr>
                <w:color w:val="000000"/>
                <w:sz w:val="18"/>
                <w:szCs w:val="18"/>
              </w:rPr>
              <w:t>a) 0 Mid-term review</w:t>
            </w:r>
          </w:p>
          <w:p w14:paraId="7CFED23B" w14:textId="77777777" w:rsidR="00FC51EA" w:rsidRPr="003105C0" w:rsidRDefault="00920DE5" w:rsidP="003105C0">
            <w:pPr>
              <w:spacing w:after="60"/>
              <w:jc w:val="left"/>
              <w:rPr>
                <w:color w:val="000000"/>
                <w:sz w:val="18"/>
                <w:szCs w:val="18"/>
              </w:rPr>
            </w:pPr>
            <w:r w:rsidRPr="003105C0">
              <w:rPr>
                <w:color w:val="000000"/>
                <w:sz w:val="18"/>
                <w:szCs w:val="18"/>
              </w:rPr>
              <w:t>b) 0 Final evaluation</w:t>
            </w:r>
          </w:p>
        </w:tc>
        <w:tc>
          <w:tcPr>
            <w:tcW w:w="1274" w:type="dxa"/>
            <w:tcBorders>
              <w:top w:val="single" w:sz="6" w:space="0" w:color="000000"/>
              <w:left w:val="single" w:sz="6" w:space="0" w:color="000000"/>
              <w:bottom w:val="single" w:sz="6" w:space="0" w:color="000000"/>
              <w:right w:val="single" w:sz="6" w:space="0" w:color="000000"/>
            </w:tcBorders>
            <w:tcMar>
              <w:left w:w="105" w:type="dxa"/>
              <w:right w:w="105" w:type="dxa"/>
            </w:tcMar>
          </w:tcPr>
          <w:p w14:paraId="56D40E3A" w14:textId="77777777" w:rsidR="00FC51EA" w:rsidRPr="003105C0" w:rsidRDefault="00920DE5" w:rsidP="003105C0">
            <w:pPr>
              <w:spacing w:after="60"/>
              <w:jc w:val="left"/>
              <w:rPr>
                <w:color w:val="000000"/>
                <w:sz w:val="18"/>
                <w:szCs w:val="18"/>
              </w:rPr>
            </w:pPr>
            <w:r w:rsidRPr="003105C0">
              <w:rPr>
                <w:color w:val="000000"/>
                <w:sz w:val="18"/>
                <w:szCs w:val="18"/>
              </w:rPr>
              <w:t xml:space="preserve">a) 6 Learning sessions conducted, </w:t>
            </w:r>
            <w:r w:rsidRPr="003105C0">
              <w:rPr>
                <w:color w:val="000000"/>
                <w:sz w:val="18"/>
                <w:szCs w:val="18"/>
              </w:rPr>
              <w:br/>
              <w:t>b) 1 Mid-term review</w:t>
            </w:r>
          </w:p>
          <w:p w14:paraId="2032BD62" w14:textId="77777777" w:rsidR="00FC51EA" w:rsidRPr="003105C0" w:rsidRDefault="00920DE5" w:rsidP="003105C0">
            <w:pPr>
              <w:spacing w:after="60"/>
              <w:jc w:val="left"/>
              <w:rPr>
                <w:color w:val="000000"/>
                <w:sz w:val="18"/>
                <w:szCs w:val="18"/>
              </w:rPr>
            </w:pPr>
            <w:r w:rsidRPr="003105C0">
              <w:rPr>
                <w:color w:val="000000"/>
                <w:sz w:val="18"/>
                <w:szCs w:val="18"/>
              </w:rPr>
              <w:t>c) 0 Final evaluation</w:t>
            </w:r>
          </w:p>
        </w:tc>
        <w:tc>
          <w:tcPr>
            <w:tcW w:w="1278" w:type="dxa"/>
            <w:tcBorders>
              <w:top w:val="single" w:sz="6" w:space="0" w:color="000000"/>
              <w:left w:val="single" w:sz="6" w:space="0" w:color="000000"/>
              <w:bottom w:val="single" w:sz="6" w:space="0" w:color="000000"/>
              <w:right w:val="single" w:sz="6" w:space="0" w:color="000000"/>
            </w:tcBorders>
            <w:tcMar>
              <w:left w:w="105" w:type="dxa"/>
              <w:right w:w="105" w:type="dxa"/>
            </w:tcMar>
          </w:tcPr>
          <w:p w14:paraId="55982B2C" w14:textId="77777777" w:rsidR="00FC51EA" w:rsidRPr="003105C0" w:rsidRDefault="00920DE5" w:rsidP="003105C0">
            <w:pPr>
              <w:spacing w:after="60"/>
              <w:jc w:val="left"/>
              <w:rPr>
                <w:color w:val="000000"/>
                <w:sz w:val="18"/>
                <w:szCs w:val="18"/>
              </w:rPr>
            </w:pPr>
            <w:r w:rsidRPr="003105C0">
              <w:rPr>
                <w:color w:val="000000"/>
                <w:sz w:val="18"/>
                <w:szCs w:val="18"/>
              </w:rPr>
              <w:t xml:space="preserve">a) 12 Learning Sessions; </w:t>
            </w:r>
            <w:r w:rsidRPr="003105C0">
              <w:rPr>
                <w:color w:val="000000"/>
                <w:sz w:val="18"/>
                <w:szCs w:val="18"/>
              </w:rPr>
              <w:br/>
              <w:t>b) 1 Mid-term review</w:t>
            </w:r>
          </w:p>
          <w:p w14:paraId="49BD1744" w14:textId="77777777" w:rsidR="00FC51EA" w:rsidRPr="003105C0" w:rsidRDefault="00920DE5" w:rsidP="003105C0">
            <w:pPr>
              <w:spacing w:after="60"/>
              <w:jc w:val="left"/>
              <w:rPr>
                <w:color w:val="000000"/>
              </w:rPr>
            </w:pPr>
            <w:r w:rsidRPr="003105C0">
              <w:rPr>
                <w:color w:val="000000"/>
                <w:sz w:val="18"/>
                <w:szCs w:val="18"/>
              </w:rPr>
              <w:t>c) 1 Final evaluation</w:t>
            </w:r>
          </w:p>
        </w:tc>
        <w:tc>
          <w:tcPr>
            <w:tcW w:w="2326" w:type="dxa"/>
            <w:tcBorders>
              <w:top w:val="single" w:sz="6" w:space="0" w:color="000000"/>
              <w:left w:val="single" w:sz="6" w:space="0" w:color="000000"/>
              <w:bottom w:val="single" w:sz="6" w:space="0" w:color="000000"/>
              <w:right w:val="single" w:sz="6" w:space="0" w:color="000000"/>
            </w:tcBorders>
            <w:tcMar>
              <w:left w:w="105" w:type="dxa"/>
              <w:right w:w="105" w:type="dxa"/>
            </w:tcMar>
          </w:tcPr>
          <w:p w14:paraId="76327533" w14:textId="77777777" w:rsidR="00FC51EA" w:rsidRPr="003105C0" w:rsidRDefault="00920DE5" w:rsidP="003105C0">
            <w:pPr>
              <w:spacing w:after="60"/>
              <w:jc w:val="left"/>
              <w:rPr>
                <w:color w:val="000000"/>
              </w:rPr>
            </w:pPr>
            <w:r w:rsidRPr="003105C0">
              <w:rPr>
                <w:color w:val="000000"/>
              </w:rPr>
              <w:t>Learning Sessions and Outcome Harvesting documents, evaluator’s review documents</w:t>
            </w:r>
          </w:p>
        </w:tc>
        <w:tc>
          <w:tcPr>
            <w:tcW w:w="3743" w:type="dxa"/>
            <w:gridSpan w:val="2"/>
            <w:tcBorders>
              <w:top w:val="single" w:sz="6" w:space="0" w:color="000000"/>
              <w:left w:val="single" w:sz="6" w:space="0" w:color="000000"/>
              <w:bottom w:val="single" w:sz="6" w:space="0" w:color="000000"/>
              <w:right w:val="single" w:sz="6" w:space="0" w:color="000000"/>
            </w:tcBorders>
            <w:tcMar>
              <w:left w:w="105" w:type="dxa"/>
              <w:right w:w="105" w:type="dxa"/>
            </w:tcMar>
          </w:tcPr>
          <w:p w14:paraId="08C71C24" w14:textId="77777777" w:rsidR="00FC51EA" w:rsidRPr="003105C0" w:rsidRDefault="00920DE5" w:rsidP="003105C0">
            <w:pPr>
              <w:spacing w:after="60"/>
              <w:jc w:val="left"/>
              <w:rPr>
                <w:i/>
                <w:color w:val="000000"/>
              </w:rPr>
            </w:pPr>
            <w:r w:rsidRPr="003105C0">
              <w:rPr>
                <w:i/>
                <w:color w:val="000000"/>
              </w:rPr>
              <w:t>Risks: None</w:t>
            </w:r>
          </w:p>
          <w:p w14:paraId="598F593C" w14:textId="77777777" w:rsidR="00FC51EA" w:rsidRPr="003105C0" w:rsidRDefault="00920DE5" w:rsidP="003105C0">
            <w:pPr>
              <w:spacing w:after="60"/>
              <w:jc w:val="left"/>
              <w:rPr>
                <w:i/>
                <w:color w:val="000000"/>
              </w:rPr>
            </w:pPr>
            <w:r w:rsidRPr="003105C0">
              <w:rPr>
                <w:i/>
                <w:color w:val="000000"/>
              </w:rPr>
              <w:t xml:space="preserve">Assumption: Project implemented abides by the planned timeline. Evaluations are scored marginally satisfactory or higher. </w:t>
            </w:r>
          </w:p>
          <w:p w14:paraId="6B5F2990" w14:textId="77777777" w:rsidR="00FC51EA" w:rsidRPr="003105C0" w:rsidRDefault="00920DE5" w:rsidP="003105C0">
            <w:pPr>
              <w:spacing w:after="60"/>
              <w:jc w:val="left"/>
              <w:rPr>
                <w:color w:val="000000"/>
              </w:rPr>
            </w:pPr>
            <w:r w:rsidRPr="003105C0">
              <w:rPr>
                <w:i/>
                <w:color w:val="000000"/>
              </w:rPr>
              <w:t>Responsible Parties and other stakeholders are willing to participate in the evaluation</w:t>
            </w:r>
          </w:p>
        </w:tc>
      </w:tr>
      <w:tr w:rsidR="00FC51EA" w14:paraId="615FE533" w14:textId="77777777" w:rsidTr="003105C0">
        <w:trPr>
          <w:gridAfter w:val="1"/>
          <w:wAfter w:w="3171" w:type="dxa"/>
          <w:trHeight w:val="300"/>
        </w:trPr>
        <w:tc>
          <w:tcPr>
            <w:tcW w:w="1722" w:type="dxa"/>
            <w:tcBorders>
              <w:top w:val="single" w:sz="6" w:space="0" w:color="000000"/>
              <w:left w:val="single" w:sz="6" w:space="0" w:color="000000"/>
              <w:bottom w:val="single" w:sz="6" w:space="0" w:color="000000"/>
              <w:right w:val="single" w:sz="6" w:space="0" w:color="000000"/>
            </w:tcBorders>
            <w:tcMar>
              <w:left w:w="105" w:type="dxa"/>
              <w:right w:w="105" w:type="dxa"/>
            </w:tcMar>
          </w:tcPr>
          <w:p w14:paraId="3AD8FA6A" w14:textId="77777777" w:rsidR="00FC51EA" w:rsidRPr="003105C0" w:rsidRDefault="00920DE5" w:rsidP="003105C0">
            <w:pPr>
              <w:spacing w:after="60"/>
              <w:jc w:val="left"/>
              <w:rPr>
                <w:color w:val="000000"/>
                <w:sz w:val="18"/>
                <w:szCs w:val="18"/>
              </w:rPr>
            </w:pPr>
            <w:r w:rsidRPr="003105C0">
              <w:rPr>
                <w:b/>
                <w:color w:val="000000"/>
                <w:sz w:val="18"/>
                <w:szCs w:val="18"/>
              </w:rPr>
              <w:t>Outputs to achieve Outcome 7</w:t>
            </w:r>
          </w:p>
        </w:tc>
        <w:tc>
          <w:tcPr>
            <w:tcW w:w="6918" w:type="dxa"/>
            <w:gridSpan w:val="5"/>
            <w:tcBorders>
              <w:top w:val="single" w:sz="6" w:space="0" w:color="000000"/>
              <w:left w:val="single" w:sz="6" w:space="0" w:color="000000"/>
              <w:bottom w:val="single" w:sz="6" w:space="0" w:color="000000"/>
              <w:right w:val="single" w:sz="6" w:space="0" w:color="000000"/>
            </w:tcBorders>
            <w:tcMar>
              <w:left w:w="105" w:type="dxa"/>
              <w:right w:w="105" w:type="dxa"/>
            </w:tcMar>
          </w:tcPr>
          <w:p w14:paraId="310B7A58" w14:textId="77777777" w:rsidR="00FC51EA" w:rsidRPr="003105C0" w:rsidRDefault="00920DE5" w:rsidP="003105C0">
            <w:pPr>
              <w:spacing w:after="60"/>
              <w:jc w:val="left"/>
              <w:rPr>
                <w:color w:val="000000"/>
                <w:sz w:val="18"/>
                <w:szCs w:val="18"/>
              </w:rPr>
            </w:pPr>
            <w:r w:rsidRPr="003105C0">
              <w:rPr>
                <w:i/>
                <w:color w:val="000000"/>
                <w:sz w:val="18"/>
                <w:szCs w:val="18"/>
              </w:rPr>
              <w:t>N/A</w:t>
            </w:r>
          </w:p>
        </w:tc>
        <w:tc>
          <w:tcPr>
            <w:tcW w:w="2340" w:type="dxa"/>
            <w:gridSpan w:val="2"/>
            <w:tcBorders>
              <w:top w:val="single" w:sz="6" w:space="0" w:color="000000"/>
              <w:left w:val="single" w:sz="6" w:space="0" w:color="000000"/>
              <w:bottom w:val="single" w:sz="6" w:space="0" w:color="000000"/>
              <w:right w:val="single" w:sz="6" w:space="0" w:color="000000"/>
            </w:tcBorders>
            <w:tcMar>
              <w:left w:w="105" w:type="dxa"/>
              <w:right w:w="105" w:type="dxa"/>
            </w:tcMar>
          </w:tcPr>
          <w:p w14:paraId="20614089" w14:textId="77777777" w:rsidR="00FC51EA" w:rsidRPr="003105C0" w:rsidRDefault="00FC51EA" w:rsidP="003105C0">
            <w:pPr>
              <w:spacing w:after="60"/>
              <w:jc w:val="left"/>
              <w:rPr>
                <w:color w:val="000000"/>
                <w:sz w:val="18"/>
                <w:szCs w:val="18"/>
              </w:rPr>
            </w:pPr>
          </w:p>
        </w:tc>
        <w:tc>
          <w:tcPr>
            <w:tcW w:w="3743" w:type="dxa"/>
            <w:gridSpan w:val="2"/>
            <w:tcBorders>
              <w:top w:val="single" w:sz="6" w:space="0" w:color="000000"/>
              <w:left w:val="single" w:sz="6" w:space="0" w:color="000000"/>
              <w:bottom w:val="single" w:sz="6" w:space="0" w:color="000000"/>
              <w:right w:val="single" w:sz="6" w:space="0" w:color="000000"/>
            </w:tcBorders>
            <w:tcMar>
              <w:left w:w="105" w:type="dxa"/>
              <w:right w:w="105" w:type="dxa"/>
            </w:tcMar>
          </w:tcPr>
          <w:p w14:paraId="4DF594F2" w14:textId="77777777" w:rsidR="00FC51EA" w:rsidRPr="003105C0" w:rsidRDefault="00FC51EA" w:rsidP="003105C0">
            <w:pPr>
              <w:spacing w:after="60"/>
              <w:jc w:val="left"/>
              <w:rPr>
                <w:color w:val="000000"/>
                <w:sz w:val="18"/>
                <w:szCs w:val="18"/>
              </w:rPr>
            </w:pPr>
          </w:p>
        </w:tc>
      </w:tr>
    </w:tbl>
    <w:p w14:paraId="36E8B4D6" w14:textId="77777777" w:rsidR="00FC51EA" w:rsidRDefault="00FC51EA">
      <w:pPr>
        <w:sectPr w:rsidR="00FC51EA">
          <w:type w:val="continuous"/>
          <w:pgSz w:w="15840" w:h="12240" w:orient="landscape"/>
          <w:pgMar w:top="720" w:right="720" w:bottom="720" w:left="720" w:header="720" w:footer="432" w:gutter="0"/>
          <w:cols w:space="720"/>
          <w:titlePg/>
        </w:sectPr>
      </w:pPr>
    </w:p>
    <w:p w14:paraId="186E5162" w14:textId="77777777" w:rsidR="00FC51EA" w:rsidRPr="00523F7A" w:rsidRDefault="00FF2BD5" w:rsidP="00523F7A">
      <w:pPr>
        <w:pStyle w:val="GEFPartHeading"/>
        <w:rPr>
          <w:b w:val="0"/>
        </w:rPr>
      </w:pPr>
      <w:bookmarkStart w:id="283" w:name="_heading=h.2lwamvv" w:colFirst="0" w:colLast="0"/>
      <w:bookmarkEnd w:id="283"/>
      <w:r>
        <w:lastRenderedPageBreak/>
        <w:t xml:space="preserve">VI. </w:t>
      </w:r>
      <w:r w:rsidR="00920DE5" w:rsidRPr="00523F7A">
        <w:t>Monitoring and Evaluation (M&amp;E) Plan</w:t>
      </w:r>
    </w:p>
    <w:p w14:paraId="5B34D5B2" w14:textId="77777777" w:rsidR="00FC51EA" w:rsidRDefault="00920DE5">
      <w:pPr>
        <w:rPr>
          <w:b/>
        </w:rPr>
      </w:pPr>
      <w:r>
        <w:t xml:space="preserve">Project-level monitoring and evaluation will be undertaken in compliance with UNDP requirements as outlined in the </w:t>
      </w:r>
      <w:hyperlink r:id="rId31">
        <w:r>
          <w:t>UNDP POPP</w:t>
        </w:r>
      </w:hyperlink>
      <w:r>
        <w:t xml:space="preserve"> (including </w:t>
      </w:r>
      <w:hyperlink r:id="rId32">
        <w:r>
          <w:t>guidance on GEF project revisions</w:t>
        </w:r>
      </w:hyperlink>
      <w:r>
        <w:t>)</w:t>
      </w:r>
      <w:r>
        <w:rPr>
          <w:u w:val="single"/>
        </w:rPr>
        <w:t xml:space="preserve"> </w:t>
      </w:r>
      <w:r>
        <w:t xml:space="preserve">and </w:t>
      </w:r>
      <w:hyperlink r:id="rId33">
        <w:r>
          <w:rPr>
            <w:color w:val="0000FF"/>
            <w:u w:val="single"/>
          </w:rPr>
          <w:t>UNDP Evaluation Policy</w:t>
        </w:r>
      </w:hyperlink>
      <w:r>
        <w:rPr>
          <w:color w:val="0000FF"/>
        </w:rPr>
        <w:t xml:space="preserve"> </w:t>
      </w:r>
      <w:r>
        <w:rPr>
          <w:b/>
        </w:rPr>
        <w:t xml:space="preserve">The UNDP Country Office is responsible for ensuring full compliance with all UNDP project M&amp;E requirements including project monitoring, UNDP quality assurance requirements, quarterly risk management, and evaluation requirements. </w:t>
      </w:r>
    </w:p>
    <w:p w14:paraId="14F6F73E" w14:textId="77777777" w:rsidR="00FC51EA" w:rsidRDefault="00FC51EA"/>
    <w:p w14:paraId="6177B660" w14:textId="77777777" w:rsidR="00FC51EA" w:rsidRDefault="00920DE5">
      <w:r>
        <w:t xml:space="preserve">Additional mandatory GEF-specific M&amp;E requirements will be undertaken in accordance with the </w:t>
      </w:r>
      <w:hyperlink r:id="rId34">
        <w:r>
          <w:rPr>
            <w:color w:val="0000FF"/>
            <w:u w:val="single"/>
          </w:rPr>
          <w:t>GEF Monitoring Policy</w:t>
        </w:r>
      </w:hyperlink>
      <w:r>
        <w:t xml:space="preserve"> and the </w:t>
      </w:r>
      <w:hyperlink r:id="rId35">
        <w:r>
          <w:rPr>
            <w:color w:val="0000FF"/>
            <w:u w:val="single"/>
          </w:rPr>
          <w:t>GEF Evaluation Policy</w:t>
        </w:r>
      </w:hyperlink>
      <w:r>
        <w:t xml:space="preserve"> and other </w:t>
      </w:r>
      <w:hyperlink r:id="rId36">
        <w:r>
          <w:rPr>
            <w:color w:val="0000FF"/>
            <w:u w:val="single"/>
          </w:rPr>
          <w:t>relevant GEF policies</w:t>
        </w:r>
      </w:hyperlink>
      <w:r>
        <w:rPr>
          <w:sz w:val="18"/>
          <w:szCs w:val="18"/>
          <w:vertAlign w:val="superscript"/>
        </w:rPr>
        <w:footnoteReference w:id="76"/>
      </w:r>
      <w:r>
        <w:t>. The M&amp;E plan and budget included below will guide the GEF-specific M&amp;E activities to be undertaken by this project.</w:t>
      </w:r>
    </w:p>
    <w:p w14:paraId="489C6B33" w14:textId="77777777" w:rsidR="00FC51EA" w:rsidRDefault="00FC51EA"/>
    <w:p w14:paraId="33C953B4" w14:textId="77777777" w:rsidR="00FC51EA" w:rsidRDefault="00920DE5">
      <w:r>
        <w:t xml:space="preserve">In addition to these mandatory UNDP and GEF M&amp;E requirements, other M&amp;E activities deemed necessary to support project-level adaptive management will be agreed – including during the Project Inception Workshop - and will be detailed in the Inception Report. </w:t>
      </w:r>
    </w:p>
    <w:p w14:paraId="4D9CE181" w14:textId="77777777" w:rsidR="00FC51EA" w:rsidRDefault="00FC51EA"/>
    <w:p w14:paraId="1683E5C9" w14:textId="77777777" w:rsidR="00FC51EA" w:rsidRDefault="00920DE5">
      <w:pPr>
        <w:rPr>
          <w:i/>
        </w:rPr>
      </w:pPr>
      <w:r>
        <w:rPr>
          <w:i/>
        </w:rPr>
        <w:t>Minimum project monitoring and reporting requirements as required by the GEF</w:t>
      </w:r>
      <w:r>
        <w:rPr>
          <w:i/>
          <w:highlight w:val="magenta"/>
        </w:rPr>
        <w:t xml:space="preserve"> </w:t>
      </w:r>
    </w:p>
    <w:p w14:paraId="5D131447" w14:textId="77777777" w:rsidR="00FC51EA" w:rsidRDefault="00FC51EA"/>
    <w:p w14:paraId="3FFDD3D7" w14:textId="77777777" w:rsidR="00FC51EA" w:rsidRDefault="00920DE5">
      <w:r>
        <w:rPr>
          <w:u w:val="single"/>
        </w:rPr>
        <w:t>Inception Workshop and Report</w:t>
      </w:r>
      <w:r>
        <w:t xml:space="preserve">: A project inception workshop will be held within 2 months from the First disbursement date, with the aim to: </w:t>
      </w:r>
    </w:p>
    <w:p w14:paraId="07B4B61A" w14:textId="77777777" w:rsidR="00FC51EA" w:rsidRDefault="00920DE5">
      <w:pPr>
        <w:numPr>
          <w:ilvl w:val="0"/>
          <w:numId w:val="15"/>
        </w:numPr>
        <w:pBdr>
          <w:top w:val="nil"/>
          <w:left w:val="nil"/>
          <w:bottom w:val="nil"/>
          <w:right w:val="nil"/>
          <w:between w:val="nil"/>
        </w:pBdr>
      </w:pPr>
      <w:r>
        <w:rPr>
          <w:color w:val="000000"/>
        </w:rPr>
        <w:t xml:space="preserve">Familiarize key stakeholders with the detailed project strategy and discuss any changes that may have taken place in the overall context since the project idea was initially conceptualized that may influence its strategy and implementation. </w:t>
      </w:r>
    </w:p>
    <w:p w14:paraId="3ABAB280" w14:textId="77777777" w:rsidR="00FC51EA" w:rsidRDefault="00920DE5">
      <w:pPr>
        <w:numPr>
          <w:ilvl w:val="0"/>
          <w:numId w:val="15"/>
        </w:numPr>
        <w:pBdr>
          <w:top w:val="nil"/>
          <w:left w:val="nil"/>
          <w:bottom w:val="nil"/>
          <w:right w:val="nil"/>
          <w:between w:val="nil"/>
        </w:pBdr>
      </w:pPr>
      <w:r>
        <w:rPr>
          <w:color w:val="000000"/>
        </w:rPr>
        <w:t xml:space="preserve">Discuss the roles and responsibilities of the project team, including reporting lines, stakeholder engagement strategies and conflict resolution mechanisms. </w:t>
      </w:r>
    </w:p>
    <w:p w14:paraId="275EB50A" w14:textId="77777777" w:rsidR="00FC51EA" w:rsidRDefault="00920DE5">
      <w:pPr>
        <w:numPr>
          <w:ilvl w:val="0"/>
          <w:numId w:val="15"/>
        </w:numPr>
        <w:pBdr>
          <w:top w:val="nil"/>
          <w:left w:val="nil"/>
          <w:bottom w:val="nil"/>
          <w:right w:val="nil"/>
          <w:between w:val="nil"/>
        </w:pBdr>
      </w:pPr>
      <w:r>
        <w:rPr>
          <w:color w:val="000000"/>
        </w:rPr>
        <w:t xml:space="preserve">Review the results framework and monitoring plan. </w:t>
      </w:r>
    </w:p>
    <w:p w14:paraId="7754009E" w14:textId="77777777" w:rsidR="00FC51EA" w:rsidRDefault="00920DE5">
      <w:pPr>
        <w:numPr>
          <w:ilvl w:val="0"/>
          <w:numId w:val="15"/>
        </w:numPr>
        <w:pBdr>
          <w:top w:val="nil"/>
          <w:left w:val="nil"/>
          <w:bottom w:val="nil"/>
          <w:right w:val="nil"/>
          <w:between w:val="nil"/>
        </w:pBdr>
      </w:pPr>
      <w:r>
        <w:rPr>
          <w:color w:val="000000"/>
        </w:rPr>
        <w:t>Discuss reporting, monitoring and evaluation roles and responsibilities and finalize the M&amp;E budget; identify national/regional institutes to be involved in project-level M&amp;E; discuss the role of the GEF OFP and other stakeholders in project-level M&amp;E.</w:t>
      </w:r>
    </w:p>
    <w:p w14:paraId="6CA8B23E" w14:textId="77777777" w:rsidR="00FC51EA" w:rsidRDefault="00920DE5">
      <w:pPr>
        <w:numPr>
          <w:ilvl w:val="0"/>
          <w:numId w:val="15"/>
        </w:numPr>
        <w:pBdr>
          <w:top w:val="nil"/>
          <w:left w:val="nil"/>
          <w:bottom w:val="nil"/>
          <w:right w:val="nil"/>
          <w:between w:val="nil"/>
        </w:pBdr>
      </w:pPr>
      <w:r>
        <w:rPr>
          <w:color w:val="000000"/>
        </w:rPr>
        <w:t>Update and review responsibilities for monitoring project strategies, including the risk log; SESP report, Social and Environmental Management Framework (where relevant) and other safeguard requirements; project grievance mechanisms; gender strategy; knowledge management strategy, and other relevant management strategies.</w:t>
      </w:r>
    </w:p>
    <w:p w14:paraId="1ECAF6AD" w14:textId="77777777" w:rsidR="00FC51EA" w:rsidRDefault="00920DE5">
      <w:pPr>
        <w:numPr>
          <w:ilvl w:val="0"/>
          <w:numId w:val="15"/>
        </w:numPr>
        <w:pBdr>
          <w:top w:val="nil"/>
          <w:left w:val="nil"/>
          <w:bottom w:val="nil"/>
          <w:right w:val="nil"/>
          <w:between w:val="nil"/>
        </w:pBdr>
      </w:pPr>
      <w:r>
        <w:rPr>
          <w:color w:val="000000"/>
        </w:rPr>
        <w:t xml:space="preserve">Review financial reporting procedures and budget monitoring and other mandatory requirements and agree on the arrangements for the annual audit. </w:t>
      </w:r>
    </w:p>
    <w:p w14:paraId="6B6611F4" w14:textId="77777777" w:rsidR="00FC51EA" w:rsidRDefault="00920DE5">
      <w:pPr>
        <w:numPr>
          <w:ilvl w:val="0"/>
          <w:numId w:val="15"/>
        </w:numPr>
        <w:pBdr>
          <w:top w:val="nil"/>
          <w:left w:val="nil"/>
          <w:bottom w:val="nil"/>
          <w:right w:val="nil"/>
          <w:between w:val="nil"/>
        </w:pBdr>
      </w:pPr>
      <w:r>
        <w:rPr>
          <w:color w:val="000000"/>
        </w:rPr>
        <w:t>Plan and schedule Project Board meetings and finalize the first-year annual work plan. Finalize the TOR of the Project Board.</w:t>
      </w:r>
    </w:p>
    <w:p w14:paraId="45CBA5F1" w14:textId="77777777" w:rsidR="00FC51EA" w:rsidRDefault="00920DE5">
      <w:pPr>
        <w:numPr>
          <w:ilvl w:val="0"/>
          <w:numId w:val="15"/>
        </w:numPr>
        <w:pBdr>
          <w:top w:val="nil"/>
          <w:left w:val="nil"/>
          <w:bottom w:val="nil"/>
          <w:right w:val="nil"/>
          <w:between w:val="nil"/>
        </w:pBdr>
      </w:pPr>
      <w:r>
        <w:rPr>
          <w:color w:val="000000"/>
        </w:rPr>
        <w:t>Formally launch the Project.</w:t>
      </w:r>
    </w:p>
    <w:p w14:paraId="30A9E266" w14:textId="77777777" w:rsidR="00FC51EA" w:rsidRDefault="00FC51EA"/>
    <w:p w14:paraId="005F205A" w14:textId="77777777" w:rsidR="00FC51EA" w:rsidRDefault="00920DE5">
      <w:pPr>
        <w:rPr>
          <w:i/>
          <w:u w:val="single"/>
        </w:rPr>
      </w:pPr>
      <w:r>
        <w:rPr>
          <w:u w:val="single"/>
        </w:rPr>
        <w:t xml:space="preserve">GEF Project Implementation Report (PIR): </w:t>
      </w:r>
    </w:p>
    <w:p w14:paraId="5C68C023" w14:textId="77777777" w:rsidR="00FC51EA" w:rsidRDefault="00920DE5">
      <w:r>
        <w:t xml:space="preserve">The annual GEF PIR covering the reporting period July (previous year) to June (current year) will be completed for each year of project implementation. UNDP will undertake quality assurance of the PIR before submission to the GEF. The PIR submitted to the GEF will be shared with the Project Board. UNDP will conduct a quality review of the PIR, and this quality review and feedback will be used to inform the preparation of the subsequent annual PIR. </w:t>
      </w:r>
    </w:p>
    <w:p w14:paraId="399FD556" w14:textId="77777777" w:rsidR="00FC51EA" w:rsidRDefault="00FC51EA">
      <w:pPr>
        <w:rPr>
          <w:u w:val="single"/>
        </w:rPr>
      </w:pPr>
    </w:p>
    <w:p w14:paraId="43C80535" w14:textId="77777777" w:rsidR="00FC51EA" w:rsidRDefault="00920DE5">
      <w:pPr>
        <w:rPr>
          <w:i/>
          <w:u w:val="single"/>
        </w:rPr>
      </w:pPr>
      <w:r>
        <w:rPr>
          <w:u w:val="single"/>
        </w:rPr>
        <w:t xml:space="preserve">LDCF Core Indicators: </w:t>
      </w:r>
    </w:p>
    <w:p w14:paraId="6B7C883C" w14:textId="77777777" w:rsidR="00FC51EA" w:rsidRDefault="00920DE5">
      <w:r>
        <w:t xml:space="preserve">The LDCF Core indicators included as Annex 15 will be used to monitor global environmental benefits and will be updated for reporting to the GEF prior to MTR and TE. Note that the project team is responsible for updating the core indicators status. The updated monitoring data must be shared with MTR/TE consultants </w:t>
      </w:r>
      <w:r>
        <w:rPr>
          <w:u w:val="single"/>
        </w:rPr>
        <w:t>prior</w:t>
      </w:r>
      <w:r>
        <w:t xml:space="preserve"> to required evaluation missions, so these can be used for subsequent ground truthing. The methodologies to be used in data collection have been defined by the GEF and are available on the </w:t>
      </w:r>
      <w:hyperlink r:id="rId37">
        <w:r>
          <w:rPr>
            <w:color w:val="0000FF"/>
            <w:u w:val="single"/>
          </w:rPr>
          <w:t>GEF</w:t>
        </w:r>
      </w:hyperlink>
      <w:r>
        <w:t xml:space="preserve">. </w:t>
      </w:r>
    </w:p>
    <w:p w14:paraId="238358AA" w14:textId="77777777" w:rsidR="00FC51EA" w:rsidRDefault="00FC51EA"/>
    <w:p w14:paraId="00ED36C5" w14:textId="77777777" w:rsidR="00FC51EA" w:rsidRDefault="00920DE5">
      <w:r>
        <w:rPr>
          <w:u w:val="single"/>
        </w:rPr>
        <w:t>Independent Mid-term Review (MTR)</w:t>
      </w:r>
      <w:r>
        <w:t>:</w:t>
      </w:r>
    </w:p>
    <w:p w14:paraId="275AE235" w14:textId="77777777" w:rsidR="00FC51EA" w:rsidRDefault="00FC51EA">
      <w:pPr>
        <w:rPr>
          <w:highlight w:val="yellow"/>
        </w:rPr>
      </w:pPr>
    </w:p>
    <w:p w14:paraId="64A4DF66" w14:textId="77777777" w:rsidR="00FC51EA" w:rsidRDefault="00920DE5">
      <w:pPr>
        <w:rPr>
          <w:i/>
          <w:color w:val="FF0000"/>
        </w:rPr>
      </w:pPr>
      <w:r>
        <w:t xml:space="preserve">An independent mid-term review (MTR) will be completed by the mid-point of the project. The terms of reference, the MTR process and the final MTR report will follow the standard templates and MTR guidance for UNDP-supported GEF-financed projects available on the </w:t>
      </w:r>
      <w:hyperlink r:id="rId38" w:anchor="gef">
        <w:r>
          <w:rPr>
            <w:color w:val="0000FF"/>
            <w:u w:val="single"/>
          </w:rPr>
          <w:t xml:space="preserve">UNDP Evaluation Resource </w:t>
        </w:r>
        <w:proofErr w:type="spellStart"/>
        <w:r>
          <w:rPr>
            <w:color w:val="0000FF"/>
            <w:u w:val="single"/>
          </w:rPr>
          <w:t>Center</w:t>
        </w:r>
        <w:proofErr w:type="spellEnd"/>
      </w:hyperlink>
      <w:r>
        <w:rPr>
          <w:color w:val="0000FF"/>
          <w:u w:val="single"/>
        </w:rPr>
        <w:t>.</w:t>
      </w:r>
      <w:r>
        <w:t xml:space="preserve"> The MTR must be submitted to the GEF by the mid-point of the project but no later than 48 months after CEO Endorsement.  Provisions must be taken to complete and submit the MTR within the submission deadline. Therefore, the MTR process must start no later than 8 months before the expected date of submission of the MTR. The MTR will be ‘independent, impartial and rigorous’. The evaluator(s) that UNDP will hire to undertake the assignment will be independent from organizations that were involved in designing, executing or advising on the project to be reviewed. Equally, the evaluators should not be in a position </w:t>
      </w:r>
      <w:r>
        <w:lastRenderedPageBreak/>
        <w:t>where there may be the possibility of future contracts regarding the project under review. The GEF Operational Focal Point and other stakeholders will be actively involved and consulted during the MTR process. Additional quality assurance support is available from BPPS/NCE. The final MTR report will be publicly available in English and will be posted on the UNDP ERC by the MTR submission date included on cover page of this project document. A management response to MTR recommendations will be posted in the ERC within six weeks of the MTR report’s submission to the GEF.</w:t>
      </w:r>
    </w:p>
    <w:p w14:paraId="241B30B9" w14:textId="77777777" w:rsidR="00FC51EA" w:rsidRDefault="00FC51EA"/>
    <w:p w14:paraId="4228F137" w14:textId="77777777" w:rsidR="00FC51EA" w:rsidRDefault="00920DE5">
      <w:r>
        <w:rPr>
          <w:u w:val="single"/>
        </w:rPr>
        <w:t>Terminal Evaluation (TE)</w:t>
      </w:r>
      <w:r>
        <w:t xml:space="preserve">: </w:t>
      </w:r>
    </w:p>
    <w:p w14:paraId="37BA93D0" w14:textId="77777777" w:rsidR="00FC51EA" w:rsidRDefault="00920DE5">
      <w:r>
        <w:t xml:space="preserve">An independent terminal evaluation (TE) will take place upon completion of all major project outputs and activities. The terms of reference, the evaluation process and the final TE report will follow the standard templates and TE guidance for UNDP-supported GEF-financed projects available on the </w:t>
      </w:r>
      <w:hyperlink r:id="rId39" w:anchor="gef">
        <w:r>
          <w:rPr>
            <w:color w:val="0000FF"/>
            <w:u w:val="single"/>
          </w:rPr>
          <w:t xml:space="preserve">UNDP Evaluation Resource </w:t>
        </w:r>
        <w:proofErr w:type="spellStart"/>
        <w:r>
          <w:rPr>
            <w:color w:val="0000FF"/>
            <w:u w:val="single"/>
          </w:rPr>
          <w:t>Center</w:t>
        </w:r>
        <w:proofErr w:type="spellEnd"/>
      </w:hyperlink>
      <w:r>
        <w:rPr>
          <w:color w:val="0000FF"/>
          <w:u w:val="single"/>
        </w:rPr>
        <w:t>.</w:t>
      </w:r>
      <w:r>
        <w:t xml:space="preserve"> TE must be submitted to the GEF no later than 6 months after the Completion Date. This is a hard deadline that, if not met, can only be extended through a formal extension request. Provisions must be taken to complete and submit the TE within the submission deadline. Therefore, TE must start no later than 8 months before the expected date of submission of the TE (or 11 months prior to the estimated operational closure date). </w:t>
      </w:r>
    </w:p>
    <w:p w14:paraId="0BC55B52" w14:textId="77777777" w:rsidR="00FC51EA" w:rsidRDefault="00FC51EA"/>
    <w:p w14:paraId="2D4D1A94" w14:textId="77777777" w:rsidR="00FC51EA" w:rsidRDefault="00920DE5">
      <w:r>
        <w:t>The evaluation will be ‘independent, impartial and rigorous’. The evaluator(s) that UNDP will hire to undertake the assignment will be independent from organizations that were involved in designing, executing or advising on the project to be evaluated. Equally, the evaluators should not be in a position where there may be the possibility of future contracts regarding the project being evaluated. The GEF Operational Focal Point and other stakeholders will be actively involved and consulted during the terminal evaluation process. Additional quality assurance support is available from BPPS NCE.  The final TE report will be publicly available in English and posted on the UNDPHY ERC by the TE submission date included on cover page of this project document. A management response to the TE recommendations will be posted to the ERC within six weeks of the TE report submission to the GEF.</w:t>
      </w:r>
    </w:p>
    <w:p w14:paraId="020165AE" w14:textId="77777777" w:rsidR="00FC51EA" w:rsidRDefault="00FC51EA"/>
    <w:p w14:paraId="0AA66362" w14:textId="77777777" w:rsidR="00FC51EA" w:rsidRDefault="00920DE5">
      <w:r>
        <w:rPr>
          <w:u w:val="single"/>
        </w:rPr>
        <w:t>Final Report</w:t>
      </w:r>
      <w:r>
        <w:t>:</w:t>
      </w:r>
      <w:r>
        <w:rPr>
          <w:highlight w:val="magenta"/>
        </w:rPr>
        <w:t xml:space="preserve"> </w:t>
      </w:r>
    </w:p>
    <w:p w14:paraId="2C3F6FA9" w14:textId="77777777" w:rsidR="00FC51EA" w:rsidRDefault="00920DE5">
      <w:r>
        <w:t xml:space="preserve">The project’s final GEF PIR along with the terminal evaluation (TE) report and corresponding management response will serve as the final project report package. The final project report package shall be discussed with the Project Board during an end-of-project review meeting to discuss lesson learned and opportunities for scaling up. </w:t>
      </w:r>
    </w:p>
    <w:p w14:paraId="18AB74B0" w14:textId="77777777" w:rsidR="00FC51EA" w:rsidRDefault="00FC51EA"/>
    <w:p w14:paraId="04A8476A" w14:textId="77777777" w:rsidR="00FC51EA" w:rsidRDefault="00FC51EA"/>
    <w:p w14:paraId="46C86392" w14:textId="77777777" w:rsidR="00FC51EA" w:rsidRDefault="00FC51EA"/>
    <w:p w14:paraId="10A0A0C3" w14:textId="77777777" w:rsidR="00FC51EA" w:rsidRDefault="00920DE5">
      <w:pPr>
        <w:sectPr w:rsidR="00FC51EA">
          <w:headerReference w:type="default" r:id="rId40"/>
          <w:footerReference w:type="default" r:id="rId41"/>
          <w:type w:val="continuous"/>
          <w:pgSz w:w="12240" w:h="15840"/>
          <w:pgMar w:top="720" w:right="720" w:bottom="720" w:left="720" w:header="720" w:footer="432" w:gutter="0"/>
          <w:cols w:space="720"/>
          <w:titlePg/>
        </w:sectPr>
      </w:pPr>
      <w:r>
        <w:br/>
      </w:r>
    </w:p>
    <w:p w14:paraId="7D4403FF" w14:textId="77777777" w:rsidR="00FC51EA" w:rsidRDefault="00920DE5">
      <w:pPr>
        <w:rPr>
          <w:b/>
        </w:rPr>
      </w:pPr>
      <w:bookmarkStart w:id="284" w:name="_heading=h.111kx3o" w:colFirst="0" w:colLast="0"/>
      <w:bookmarkEnd w:id="284"/>
      <w:r>
        <w:lastRenderedPageBreak/>
        <w:t>In accordance with UNDP’s programming policies and procedures, the project will be monitored through the following monitoring and evaluation plans</w:t>
      </w:r>
      <w:r>
        <w:rPr>
          <w:b/>
        </w:rPr>
        <w:t>.</w:t>
      </w:r>
    </w:p>
    <w:p w14:paraId="355A3F74" w14:textId="77777777" w:rsidR="00FC51EA" w:rsidRDefault="00920DE5">
      <w:r>
        <w:rPr>
          <w:b/>
        </w:rPr>
        <w:br/>
        <w:t xml:space="preserve">Monitoring Plan: </w:t>
      </w:r>
      <w:r>
        <w:t>The project results, corresponding indicators and mid-term and end-of-project targets in the project results framework will be monitored by the Project Management Unit annually, and will be reported in the GEF PIR every year, and will be evaluated periodically during project implementation. If baseline data for some of the results indicators is not yet available, it will be collected during the first year of project implementation. Project risks, as outlined in the risk register, will be monitored quarterly.</w:t>
      </w:r>
    </w:p>
    <w:p w14:paraId="62411BAE" w14:textId="77777777" w:rsidR="00FC51EA" w:rsidRDefault="00FC51EA">
      <w:pPr>
        <w:rPr>
          <w:b/>
        </w:rPr>
      </w:pPr>
    </w:p>
    <w:tbl>
      <w:tblPr>
        <w:tblW w:w="1439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600" w:firstRow="0" w:lastRow="0" w:firstColumn="0" w:lastColumn="0" w:noHBand="1" w:noVBand="1"/>
      </w:tblPr>
      <w:tblGrid>
        <w:gridCol w:w="877"/>
        <w:gridCol w:w="1633"/>
        <w:gridCol w:w="1942"/>
        <w:gridCol w:w="1787"/>
        <w:gridCol w:w="2970"/>
        <w:gridCol w:w="1142"/>
        <w:gridCol w:w="1270"/>
        <w:gridCol w:w="2774"/>
      </w:tblGrid>
      <w:tr w:rsidR="00FC51EA" w14:paraId="1EFFFBC3" w14:textId="77777777" w:rsidTr="003105C0">
        <w:trPr>
          <w:trHeight w:val="20"/>
          <w:tblHeader/>
        </w:trPr>
        <w:tc>
          <w:tcPr>
            <w:tcW w:w="14395" w:type="dxa"/>
            <w:gridSpan w:val="8"/>
            <w:tcBorders>
              <w:top w:val="single" w:sz="4" w:space="0" w:color="000000"/>
              <w:left w:val="single" w:sz="4" w:space="0" w:color="000000"/>
              <w:bottom w:val="single" w:sz="4" w:space="0" w:color="000000"/>
              <w:right w:val="single" w:sz="4" w:space="0" w:color="000000"/>
            </w:tcBorders>
            <w:shd w:val="clear" w:color="auto" w:fill="D9D9D9"/>
            <w:vAlign w:val="center"/>
          </w:tcPr>
          <w:p w14:paraId="76CFDA8B" w14:textId="77777777" w:rsidR="00FC51EA" w:rsidRPr="003105C0" w:rsidRDefault="00920DE5" w:rsidP="003105C0">
            <w:pPr>
              <w:jc w:val="left"/>
              <w:rPr>
                <w:b/>
                <w:sz w:val="18"/>
                <w:szCs w:val="18"/>
              </w:rPr>
            </w:pPr>
            <w:r w:rsidRPr="003105C0">
              <w:rPr>
                <w:b/>
                <w:sz w:val="18"/>
                <w:szCs w:val="18"/>
              </w:rPr>
              <w:t>Monitoring Activity</w:t>
            </w:r>
          </w:p>
        </w:tc>
      </w:tr>
      <w:tr w:rsidR="00FC51EA" w14:paraId="63DD73B1" w14:textId="77777777" w:rsidTr="003105C0">
        <w:trPr>
          <w:trHeight w:val="20"/>
          <w:tblHeader/>
        </w:trPr>
        <w:tc>
          <w:tcPr>
            <w:tcW w:w="877" w:type="dxa"/>
            <w:shd w:val="clear" w:color="auto" w:fill="D9D9D9"/>
            <w:vAlign w:val="center"/>
          </w:tcPr>
          <w:p w14:paraId="5D6A25A7" w14:textId="77777777" w:rsidR="00FC51EA" w:rsidRPr="003105C0" w:rsidRDefault="00FC51EA" w:rsidP="003105C0">
            <w:pPr>
              <w:spacing w:after="60"/>
              <w:jc w:val="left"/>
              <w:rPr>
                <w:b/>
                <w:sz w:val="18"/>
                <w:szCs w:val="18"/>
              </w:rPr>
            </w:pPr>
          </w:p>
        </w:tc>
        <w:tc>
          <w:tcPr>
            <w:tcW w:w="1633" w:type="dxa"/>
            <w:shd w:val="clear" w:color="auto" w:fill="D9D9D9"/>
            <w:vAlign w:val="center"/>
          </w:tcPr>
          <w:p w14:paraId="4C337240" w14:textId="77777777" w:rsidR="00FC51EA" w:rsidRPr="003105C0" w:rsidRDefault="00920DE5" w:rsidP="003105C0">
            <w:pPr>
              <w:spacing w:after="60"/>
              <w:jc w:val="left"/>
              <w:rPr>
                <w:b/>
                <w:sz w:val="18"/>
                <w:szCs w:val="18"/>
              </w:rPr>
            </w:pPr>
            <w:r w:rsidRPr="003105C0">
              <w:rPr>
                <w:b/>
                <w:sz w:val="18"/>
                <w:szCs w:val="18"/>
              </w:rPr>
              <w:t>Results Monitoring</w:t>
            </w:r>
          </w:p>
        </w:tc>
        <w:tc>
          <w:tcPr>
            <w:tcW w:w="1942" w:type="dxa"/>
            <w:shd w:val="clear" w:color="auto" w:fill="D9D9D9"/>
            <w:vAlign w:val="center"/>
          </w:tcPr>
          <w:p w14:paraId="6CB2E161" w14:textId="77777777" w:rsidR="00FC51EA" w:rsidRPr="003105C0" w:rsidRDefault="00920DE5" w:rsidP="003105C0">
            <w:pPr>
              <w:spacing w:after="60"/>
              <w:jc w:val="left"/>
              <w:rPr>
                <w:b/>
                <w:sz w:val="18"/>
                <w:szCs w:val="18"/>
              </w:rPr>
            </w:pPr>
            <w:r w:rsidRPr="003105C0">
              <w:rPr>
                <w:b/>
                <w:sz w:val="18"/>
                <w:szCs w:val="18"/>
              </w:rPr>
              <w:t>Indicators</w:t>
            </w:r>
          </w:p>
        </w:tc>
        <w:tc>
          <w:tcPr>
            <w:tcW w:w="1787" w:type="dxa"/>
            <w:shd w:val="clear" w:color="auto" w:fill="D9D9D9"/>
            <w:vAlign w:val="center"/>
          </w:tcPr>
          <w:p w14:paraId="257D482A" w14:textId="77777777" w:rsidR="00FC51EA" w:rsidRPr="003105C0" w:rsidRDefault="00FC51EA" w:rsidP="003105C0">
            <w:pPr>
              <w:spacing w:after="60"/>
              <w:jc w:val="left"/>
              <w:rPr>
                <w:b/>
                <w:sz w:val="18"/>
                <w:szCs w:val="18"/>
              </w:rPr>
            </w:pPr>
          </w:p>
          <w:p w14:paraId="52464BBF" w14:textId="77777777" w:rsidR="00FC51EA" w:rsidRPr="003105C0" w:rsidRDefault="00920DE5" w:rsidP="003105C0">
            <w:pPr>
              <w:spacing w:after="60"/>
              <w:jc w:val="left"/>
              <w:rPr>
                <w:b/>
                <w:sz w:val="18"/>
                <w:szCs w:val="18"/>
              </w:rPr>
            </w:pPr>
            <w:r w:rsidRPr="003105C0">
              <w:rPr>
                <w:b/>
                <w:sz w:val="18"/>
                <w:szCs w:val="18"/>
              </w:rPr>
              <w:t>Targets</w:t>
            </w:r>
          </w:p>
        </w:tc>
        <w:tc>
          <w:tcPr>
            <w:tcW w:w="2970" w:type="dxa"/>
            <w:shd w:val="clear" w:color="auto" w:fill="D9D9D9"/>
            <w:vAlign w:val="center"/>
          </w:tcPr>
          <w:p w14:paraId="6DD4CC14" w14:textId="77777777" w:rsidR="00FC51EA" w:rsidRPr="003105C0" w:rsidRDefault="00FC51EA" w:rsidP="003105C0">
            <w:pPr>
              <w:spacing w:after="60"/>
              <w:jc w:val="left"/>
              <w:rPr>
                <w:b/>
                <w:sz w:val="18"/>
                <w:szCs w:val="18"/>
              </w:rPr>
            </w:pPr>
          </w:p>
          <w:p w14:paraId="17A61879" w14:textId="77777777" w:rsidR="00FC51EA" w:rsidRPr="003105C0" w:rsidRDefault="00920DE5" w:rsidP="003105C0">
            <w:pPr>
              <w:spacing w:after="60"/>
              <w:jc w:val="left"/>
              <w:rPr>
                <w:b/>
                <w:sz w:val="18"/>
                <w:szCs w:val="18"/>
              </w:rPr>
            </w:pPr>
            <w:r w:rsidRPr="003105C0">
              <w:rPr>
                <w:b/>
                <w:sz w:val="18"/>
                <w:szCs w:val="18"/>
              </w:rPr>
              <w:t>Description of indicators and targets</w:t>
            </w:r>
          </w:p>
          <w:p w14:paraId="5A05A183" w14:textId="77777777" w:rsidR="00FC51EA" w:rsidRPr="003105C0" w:rsidRDefault="00FC51EA" w:rsidP="003105C0">
            <w:pPr>
              <w:spacing w:after="60"/>
              <w:jc w:val="left"/>
              <w:rPr>
                <w:b/>
                <w:sz w:val="18"/>
                <w:szCs w:val="18"/>
              </w:rPr>
            </w:pPr>
          </w:p>
        </w:tc>
        <w:tc>
          <w:tcPr>
            <w:tcW w:w="1142" w:type="dxa"/>
            <w:shd w:val="clear" w:color="auto" w:fill="D9D9D9"/>
            <w:vAlign w:val="center"/>
          </w:tcPr>
          <w:p w14:paraId="25120A57" w14:textId="77777777" w:rsidR="00FC51EA" w:rsidRPr="003105C0" w:rsidRDefault="00920DE5" w:rsidP="003105C0">
            <w:pPr>
              <w:spacing w:after="60"/>
              <w:jc w:val="left"/>
              <w:rPr>
                <w:b/>
                <w:sz w:val="18"/>
                <w:szCs w:val="18"/>
              </w:rPr>
            </w:pPr>
            <w:r w:rsidRPr="003105C0">
              <w:rPr>
                <w:b/>
                <w:sz w:val="18"/>
                <w:szCs w:val="18"/>
              </w:rPr>
              <w:t>Frequency</w:t>
            </w:r>
          </w:p>
          <w:p w14:paraId="402366B9" w14:textId="77777777" w:rsidR="00FC51EA" w:rsidRPr="003105C0" w:rsidRDefault="00FC51EA" w:rsidP="003105C0">
            <w:pPr>
              <w:spacing w:after="60"/>
              <w:jc w:val="left"/>
              <w:rPr>
                <w:b/>
                <w:sz w:val="18"/>
                <w:szCs w:val="18"/>
              </w:rPr>
            </w:pPr>
          </w:p>
        </w:tc>
        <w:tc>
          <w:tcPr>
            <w:tcW w:w="1270" w:type="dxa"/>
            <w:shd w:val="clear" w:color="auto" w:fill="D9D9D9"/>
            <w:vAlign w:val="center"/>
          </w:tcPr>
          <w:p w14:paraId="2928AD1C" w14:textId="77777777" w:rsidR="00FC51EA" w:rsidRPr="003105C0" w:rsidRDefault="00920DE5" w:rsidP="003105C0">
            <w:pPr>
              <w:spacing w:after="60"/>
              <w:jc w:val="left"/>
              <w:rPr>
                <w:b/>
                <w:sz w:val="18"/>
                <w:szCs w:val="18"/>
              </w:rPr>
            </w:pPr>
            <w:r w:rsidRPr="003105C0">
              <w:rPr>
                <w:b/>
                <w:sz w:val="18"/>
                <w:szCs w:val="18"/>
              </w:rPr>
              <w:t>Responsible for data collection</w:t>
            </w:r>
          </w:p>
        </w:tc>
        <w:tc>
          <w:tcPr>
            <w:tcW w:w="2774" w:type="dxa"/>
            <w:shd w:val="clear" w:color="auto" w:fill="D9D9D9"/>
            <w:vAlign w:val="center"/>
          </w:tcPr>
          <w:p w14:paraId="1885E636" w14:textId="77777777" w:rsidR="00FC51EA" w:rsidRPr="003105C0" w:rsidRDefault="00920DE5" w:rsidP="003105C0">
            <w:pPr>
              <w:spacing w:after="60"/>
              <w:jc w:val="left"/>
              <w:rPr>
                <w:b/>
                <w:sz w:val="18"/>
                <w:szCs w:val="18"/>
              </w:rPr>
            </w:pPr>
            <w:r w:rsidRPr="003105C0">
              <w:rPr>
                <w:b/>
                <w:sz w:val="18"/>
                <w:szCs w:val="18"/>
              </w:rPr>
              <w:t>Means of verification</w:t>
            </w:r>
          </w:p>
        </w:tc>
      </w:tr>
      <w:tr w:rsidR="00FC51EA" w14:paraId="2B8AA34C" w14:textId="77777777" w:rsidTr="003105C0">
        <w:trPr>
          <w:trHeight w:val="20"/>
        </w:trPr>
        <w:tc>
          <w:tcPr>
            <w:tcW w:w="877" w:type="dxa"/>
            <w:vMerge w:val="restart"/>
          </w:tcPr>
          <w:p w14:paraId="41AC317B" w14:textId="77777777" w:rsidR="00FC51EA" w:rsidRPr="003105C0" w:rsidRDefault="00920DE5" w:rsidP="003105C0">
            <w:pPr>
              <w:spacing w:after="60"/>
              <w:jc w:val="left"/>
              <w:rPr>
                <w:b/>
                <w:sz w:val="18"/>
                <w:szCs w:val="18"/>
              </w:rPr>
            </w:pPr>
            <w:r w:rsidRPr="003105C0">
              <w:rPr>
                <w:b/>
                <w:sz w:val="18"/>
                <w:szCs w:val="18"/>
              </w:rPr>
              <w:t>Track results progress</w:t>
            </w:r>
          </w:p>
        </w:tc>
        <w:tc>
          <w:tcPr>
            <w:tcW w:w="1633" w:type="dxa"/>
            <w:vMerge w:val="restart"/>
          </w:tcPr>
          <w:p w14:paraId="05F30FE8" w14:textId="77777777" w:rsidR="00FC51EA" w:rsidRPr="003105C0" w:rsidRDefault="00920DE5" w:rsidP="003105C0">
            <w:pPr>
              <w:spacing w:after="60"/>
              <w:jc w:val="left"/>
              <w:rPr>
                <w:b/>
                <w:sz w:val="18"/>
                <w:szCs w:val="18"/>
              </w:rPr>
            </w:pPr>
            <w:r w:rsidRPr="003105C0">
              <w:rPr>
                <w:b/>
                <w:sz w:val="18"/>
                <w:szCs w:val="18"/>
              </w:rPr>
              <w:t>Project objective from the results framework:</w:t>
            </w:r>
            <w:r w:rsidRPr="003105C0">
              <w:rPr>
                <w:b/>
                <w:sz w:val="18"/>
                <w:szCs w:val="18"/>
              </w:rPr>
              <w:br/>
            </w:r>
            <w:r w:rsidRPr="003105C0">
              <w:rPr>
                <w:color w:val="000000"/>
                <w:sz w:val="18"/>
                <w:szCs w:val="18"/>
                <w:highlight w:val="white"/>
              </w:rPr>
              <w:t>To increase adaptive capacities and reduce vulnerabilities of communities to climate change impacts through integrated watershed-based approaches that partner with the private sector to rejuvenate agriculture and enhance investments in climate-resilient livelihoods. </w:t>
            </w:r>
          </w:p>
        </w:tc>
        <w:tc>
          <w:tcPr>
            <w:tcW w:w="1942" w:type="dxa"/>
          </w:tcPr>
          <w:p w14:paraId="58B5F10D" w14:textId="77777777" w:rsidR="00FC51EA" w:rsidRPr="003105C0" w:rsidRDefault="00920DE5" w:rsidP="003105C0">
            <w:pPr>
              <w:spacing w:after="60"/>
              <w:jc w:val="left"/>
              <w:rPr>
                <w:b/>
                <w:i/>
                <w:sz w:val="18"/>
                <w:szCs w:val="18"/>
              </w:rPr>
            </w:pPr>
            <w:r w:rsidRPr="003105C0">
              <w:rPr>
                <w:b/>
                <w:i/>
                <w:sz w:val="18"/>
                <w:szCs w:val="18"/>
              </w:rPr>
              <w:t xml:space="preserve">Indicator 1 </w:t>
            </w:r>
          </w:p>
          <w:p w14:paraId="56ED5B49" w14:textId="77777777" w:rsidR="00FC51EA" w:rsidRPr="003105C0" w:rsidRDefault="00920DE5" w:rsidP="003105C0">
            <w:pPr>
              <w:spacing w:after="60"/>
              <w:jc w:val="left"/>
              <w:rPr>
                <w:i/>
                <w:sz w:val="18"/>
                <w:szCs w:val="18"/>
              </w:rPr>
            </w:pPr>
            <w:r w:rsidRPr="003105C0">
              <w:rPr>
                <w:color w:val="000000"/>
                <w:sz w:val="18"/>
                <w:szCs w:val="18"/>
              </w:rPr>
              <w:t>Number of direct project beneficiaries disaggregated by gender and age (individual people)</w:t>
            </w:r>
          </w:p>
        </w:tc>
        <w:tc>
          <w:tcPr>
            <w:tcW w:w="1787" w:type="dxa"/>
          </w:tcPr>
          <w:p w14:paraId="6AD3D802" w14:textId="77777777" w:rsidR="00FC51EA" w:rsidRPr="003105C0" w:rsidRDefault="00920DE5" w:rsidP="003105C0">
            <w:pPr>
              <w:spacing w:after="60"/>
              <w:jc w:val="left"/>
              <w:rPr>
                <w:sz w:val="18"/>
                <w:szCs w:val="18"/>
              </w:rPr>
            </w:pPr>
            <w:r w:rsidRPr="003105C0">
              <w:rPr>
                <w:sz w:val="18"/>
                <w:szCs w:val="18"/>
                <w:u w:val="single"/>
              </w:rPr>
              <w:t>Mid-term</w:t>
            </w:r>
            <w:r w:rsidRPr="003105C0">
              <w:rPr>
                <w:sz w:val="18"/>
                <w:szCs w:val="18"/>
              </w:rPr>
              <w:t>: 25.200, of which 23.100 men and 29.400 women , and 10,500 youth</w:t>
            </w:r>
          </w:p>
          <w:p w14:paraId="5C12B26C" w14:textId="77777777" w:rsidR="00FC51EA" w:rsidRPr="003105C0" w:rsidRDefault="00920DE5" w:rsidP="003105C0">
            <w:pPr>
              <w:spacing w:after="60"/>
              <w:jc w:val="left"/>
              <w:rPr>
                <w:sz w:val="18"/>
                <w:szCs w:val="18"/>
              </w:rPr>
            </w:pPr>
            <w:r w:rsidRPr="003105C0">
              <w:rPr>
                <w:sz w:val="18"/>
                <w:szCs w:val="18"/>
                <w:u w:val="single"/>
              </w:rPr>
              <w:t>End of Project</w:t>
            </w:r>
            <w:r w:rsidRPr="003105C0">
              <w:rPr>
                <w:sz w:val="18"/>
                <w:szCs w:val="18"/>
              </w:rPr>
              <w:t>:</w:t>
            </w:r>
          </w:p>
          <w:p w14:paraId="5453B013" w14:textId="77777777" w:rsidR="00FC51EA" w:rsidRPr="003105C0" w:rsidRDefault="00920DE5" w:rsidP="003105C0">
            <w:pPr>
              <w:spacing w:after="60"/>
              <w:jc w:val="left"/>
              <w:rPr>
                <w:i/>
                <w:sz w:val="18"/>
                <w:szCs w:val="18"/>
                <w:highlight w:val="yellow"/>
              </w:rPr>
            </w:pPr>
            <w:r w:rsidRPr="003105C0">
              <w:rPr>
                <w:sz w:val="18"/>
                <w:szCs w:val="18"/>
              </w:rPr>
              <w:t xml:space="preserve"> 105.000, of which 46.200 men, 58.800 women </w:t>
            </w:r>
            <w:r w:rsidRPr="003105C0">
              <w:rPr>
                <w:color w:val="000000"/>
                <w:sz w:val="18"/>
                <w:szCs w:val="18"/>
              </w:rPr>
              <w:t>and 21,000 youth</w:t>
            </w:r>
          </w:p>
        </w:tc>
        <w:tc>
          <w:tcPr>
            <w:tcW w:w="2970" w:type="dxa"/>
          </w:tcPr>
          <w:p w14:paraId="2996B6C0" w14:textId="77777777" w:rsidR="00FC51EA" w:rsidRPr="003105C0" w:rsidRDefault="00920DE5" w:rsidP="003105C0">
            <w:pPr>
              <w:spacing w:after="60"/>
              <w:jc w:val="left"/>
              <w:rPr>
                <w:sz w:val="18"/>
                <w:szCs w:val="18"/>
              </w:rPr>
            </w:pPr>
            <w:r w:rsidRPr="003105C0">
              <w:rPr>
                <w:sz w:val="18"/>
                <w:szCs w:val="18"/>
              </w:rPr>
              <w:t xml:space="preserve">Direct project beneficiaries are the population of the identified in the four sub-watershed. </w:t>
            </w:r>
          </w:p>
          <w:p w14:paraId="15EDA22B" w14:textId="77777777" w:rsidR="00FC51EA" w:rsidRPr="003105C0" w:rsidRDefault="00920DE5" w:rsidP="003105C0">
            <w:pPr>
              <w:spacing w:after="60"/>
              <w:jc w:val="left"/>
              <w:rPr>
                <w:i/>
                <w:sz w:val="18"/>
                <w:szCs w:val="18"/>
                <w:highlight w:val="yellow"/>
              </w:rPr>
            </w:pPr>
            <w:r w:rsidRPr="003105C0">
              <w:rPr>
                <w:color w:val="000000"/>
                <w:sz w:val="18"/>
                <w:szCs w:val="18"/>
                <w:highlight w:val="white"/>
              </w:rPr>
              <w:t>Population figures were obtained from district authorities of the relevant villages.</w:t>
            </w:r>
          </w:p>
        </w:tc>
        <w:tc>
          <w:tcPr>
            <w:tcW w:w="1142" w:type="dxa"/>
          </w:tcPr>
          <w:p w14:paraId="58730ADC" w14:textId="77777777" w:rsidR="00FC51EA" w:rsidRPr="003105C0" w:rsidRDefault="00FC51EA" w:rsidP="003105C0">
            <w:pPr>
              <w:spacing w:after="60"/>
              <w:jc w:val="left"/>
              <w:rPr>
                <w:sz w:val="18"/>
                <w:szCs w:val="18"/>
                <w:highlight w:val="yellow"/>
              </w:rPr>
            </w:pPr>
          </w:p>
          <w:p w14:paraId="50747F73" w14:textId="77777777" w:rsidR="00FC51EA" w:rsidRPr="003105C0" w:rsidRDefault="00920DE5" w:rsidP="003105C0">
            <w:pPr>
              <w:spacing w:after="60"/>
              <w:jc w:val="left"/>
              <w:rPr>
                <w:sz w:val="18"/>
                <w:szCs w:val="18"/>
                <w:highlight w:val="yellow"/>
              </w:rPr>
            </w:pPr>
            <w:r w:rsidRPr="003105C0">
              <w:rPr>
                <w:sz w:val="18"/>
                <w:szCs w:val="18"/>
              </w:rPr>
              <w:t>Yearly</w:t>
            </w:r>
          </w:p>
        </w:tc>
        <w:tc>
          <w:tcPr>
            <w:tcW w:w="1270" w:type="dxa"/>
          </w:tcPr>
          <w:p w14:paraId="204A3D57" w14:textId="77777777" w:rsidR="00FC51EA" w:rsidRPr="003105C0" w:rsidRDefault="00FC51EA" w:rsidP="003105C0">
            <w:pPr>
              <w:spacing w:after="60"/>
              <w:jc w:val="left"/>
              <w:rPr>
                <w:i/>
                <w:sz w:val="18"/>
                <w:szCs w:val="18"/>
                <w:highlight w:val="yellow"/>
              </w:rPr>
            </w:pPr>
          </w:p>
          <w:p w14:paraId="5B1FEEEC" w14:textId="77777777" w:rsidR="00FC51EA" w:rsidRPr="003105C0" w:rsidRDefault="00920DE5" w:rsidP="003105C0">
            <w:pPr>
              <w:spacing w:after="60"/>
              <w:jc w:val="left"/>
              <w:rPr>
                <w:sz w:val="18"/>
                <w:szCs w:val="18"/>
              </w:rPr>
            </w:pPr>
            <w:r w:rsidRPr="003105C0">
              <w:rPr>
                <w:sz w:val="18"/>
                <w:szCs w:val="18"/>
              </w:rPr>
              <w:t>PMU and EAD</w:t>
            </w:r>
          </w:p>
          <w:p w14:paraId="731DB60A" w14:textId="77777777" w:rsidR="00FC51EA" w:rsidRPr="003105C0" w:rsidRDefault="00920DE5" w:rsidP="003105C0">
            <w:pPr>
              <w:spacing w:after="60"/>
              <w:jc w:val="left"/>
              <w:rPr>
                <w:i/>
                <w:sz w:val="18"/>
                <w:szCs w:val="18"/>
                <w:highlight w:val="yellow"/>
              </w:rPr>
            </w:pPr>
            <w:r w:rsidRPr="003105C0">
              <w:rPr>
                <w:i/>
                <w:sz w:val="18"/>
                <w:szCs w:val="18"/>
              </w:rPr>
              <w:t xml:space="preserve"> </w:t>
            </w:r>
          </w:p>
        </w:tc>
        <w:tc>
          <w:tcPr>
            <w:tcW w:w="2774" w:type="dxa"/>
          </w:tcPr>
          <w:p w14:paraId="55DD8376" w14:textId="77777777" w:rsidR="00FC51EA" w:rsidRPr="003105C0" w:rsidRDefault="00920DE5" w:rsidP="003105C0">
            <w:pPr>
              <w:spacing w:after="60"/>
              <w:jc w:val="left"/>
              <w:rPr>
                <w:sz w:val="18"/>
                <w:szCs w:val="18"/>
              </w:rPr>
            </w:pPr>
            <w:r w:rsidRPr="003105C0">
              <w:rPr>
                <w:sz w:val="18"/>
                <w:szCs w:val="18"/>
              </w:rPr>
              <w:t>UBR registration</w:t>
            </w:r>
            <w:r w:rsidRPr="003105C0">
              <w:rPr>
                <w:sz w:val="18"/>
                <w:szCs w:val="18"/>
              </w:rPr>
              <w:br/>
              <w:t>Consultant report</w:t>
            </w:r>
          </w:p>
          <w:p w14:paraId="2E091A03" w14:textId="77777777" w:rsidR="00FC51EA" w:rsidRPr="003105C0" w:rsidRDefault="00920DE5" w:rsidP="003105C0">
            <w:pPr>
              <w:spacing w:after="60"/>
              <w:jc w:val="left"/>
              <w:rPr>
                <w:sz w:val="18"/>
                <w:szCs w:val="18"/>
              </w:rPr>
            </w:pPr>
            <w:r w:rsidRPr="003105C0">
              <w:rPr>
                <w:sz w:val="18"/>
                <w:szCs w:val="18"/>
              </w:rPr>
              <w:t>National statistics report</w:t>
            </w:r>
          </w:p>
          <w:p w14:paraId="2E37BE42" w14:textId="77777777" w:rsidR="00FC51EA" w:rsidRPr="003105C0" w:rsidRDefault="00920DE5" w:rsidP="003105C0">
            <w:pPr>
              <w:spacing w:after="60"/>
              <w:jc w:val="left"/>
              <w:rPr>
                <w:i/>
                <w:sz w:val="18"/>
                <w:szCs w:val="18"/>
                <w:highlight w:val="yellow"/>
              </w:rPr>
            </w:pPr>
            <w:r w:rsidRPr="003105C0">
              <w:rPr>
                <w:sz w:val="18"/>
                <w:szCs w:val="18"/>
              </w:rPr>
              <w:t>District Authorities</w:t>
            </w:r>
          </w:p>
        </w:tc>
      </w:tr>
      <w:tr w:rsidR="00FC51EA" w14:paraId="4C3A6300" w14:textId="77777777" w:rsidTr="003105C0">
        <w:trPr>
          <w:trHeight w:val="20"/>
        </w:trPr>
        <w:tc>
          <w:tcPr>
            <w:tcW w:w="877" w:type="dxa"/>
            <w:vMerge/>
          </w:tcPr>
          <w:p w14:paraId="00A772BB" w14:textId="77777777" w:rsidR="00FC51EA" w:rsidRPr="003105C0" w:rsidRDefault="00FC51EA" w:rsidP="003105C0">
            <w:pPr>
              <w:widowControl w:val="0"/>
              <w:pBdr>
                <w:top w:val="nil"/>
                <w:left w:val="nil"/>
                <w:bottom w:val="nil"/>
                <w:right w:val="nil"/>
                <w:between w:val="nil"/>
              </w:pBdr>
              <w:spacing w:line="276" w:lineRule="auto"/>
              <w:jc w:val="left"/>
              <w:rPr>
                <w:i/>
                <w:sz w:val="18"/>
                <w:szCs w:val="18"/>
                <w:highlight w:val="yellow"/>
              </w:rPr>
            </w:pPr>
          </w:p>
        </w:tc>
        <w:tc>
          <w:tcPr>
            <w:tcW w:w="1633" w:type="dxa"/>
            <w:vMerge/>
          </w:tcPr>
          <w:p w14:paraId="32E9146D" w14:textId="77777777" w:rsidR="00FC51EA" w:rsidRPr="003105C0" w:rsidRDefault="00FC51EA" w:rsidP="003105C0">
            <w:pPr>
              <w:widowControl w:val="0"/>
              <w:pBdr>
                <w:top w:val="nil"/>
                <w:left w:val="nil"/>
                <w:bottom w:val="nil"/>
                <w:right w:val="nil"/>
                <w:between w:val="nil"/>
              </w:pBdr>
              <w:spacing w:line="276" w:lineRule="auto"/>
              <w:jc w:val="left"/>
              <w:rPr>
                <w:i/>
                <w:sz w:val="18"/>
                <w:szCs w:val="18"/>
                <w:highlight w:val="yellow"/>
              </w:rPr>
            </w:pPr>
          </w:p>
        </w:tc>
        <w:tc>
          <w:tcPr>
            <w:tcW w:w="1942" w:type="dxa"/>
          </w:tcPr>
          <w:p w14:paraId="32C15EAF" w14:textId="77777777" w:rsidR="00FC51EA" w:rsidRPr="003105C0" w:rsidRDefault="00920DE5" w:rsidP="003105C0">
            <w:pPr>
              <w:spacing w:after="60"/>
              <w:jc w:val="left"/>
              <w:rPr>
                <w:b/>
                <w:i/>
                <w:sz w:val="18"/>
                <w:szCs w:val="18"/>
              </w:rPr>
            </w:pPr>
            <w:r w:rsidRPr="003105C0">
              <w:rPr>
                <w:b/>
                <w:i/>
                <w:sz w:val="18"/>
                <w:szCs w:val="18"/>
              </w:rPr>
              <w:t>Indicator 2</w:t>
            </w:r>
            <w:r w:rsidRPr="003105C0">
              <w:rPr>
                <w:b/>
                <w:i/>
                <w:sz w:val="18"/>
                <w:szCs w:val="18"/>
              </w:rPr>
              <w:br/>
            </w:r>
            <w:r w:rsidRPr="003105C0">
              <w:rPr>
                <w:color w:val="000000"/>
                <w:sz w:val="18"/>
                <w:szCs w:val="18"/>
              </w:rPr>
              <w:t>Area of land managed for climate resilience (hectares) </w:t>
            </w:r>
          </w:p>
        </w:tc>
        <w:tc>
          <w:tcPr>
            <w:tcW w:w="1787" w:type="dxa"/>
          </w:tcPr>
          <w:p w14:paraId="3F5A30AF" w14:textId="77777777" w:rsidR="00FC51EA" w:rsidRPr="003105C0" w:rsidRDefault="00920DE5" w:rsidP="003105C0">
            <w:pPr>
              <w:spacing w:after="60"/>
              <w:jc w:val="left"/>
              <w:rPr>
                <w:sz w:val="18"/>
                <w:szCs w:val="18"/>
              </w:rPr>
            </w:pPr>
            <w:r w:rsidRPr="003105C0">
              <w:rPr>
                <w:sz w:val="18"/>
                <w:szCs w:val="18"/>
                <w:u w:val="single"/>
              </w:rPr>
              <w:t>Mid-term</w:t>
            </w:r>
            <w:r w:rsidRPr="003105C0">
              <w:rPr>
                <w:sz w:val="18"/>
                <w:szCs w:val="18"/>
              </w:rPr>
              <w:t xml:space="preserve">: 54,000 ha </w:t>
            </w:r>
          </w:p>
          <w:p w14:paraId="020A8840" w14:textId="77777777" w:rsidR="00FC51EA" w:rsidRPr="003105C0" w:rsidRDefault="00920DE5" w:rsidP="003105C0">
            <w:pPr>
              <w:spacing w:after="60"/>
              <w:jc w:val="left"/>
              <w:rPr>
                <w:sz w:val="18"/>
                <w:szCs w:val="18"/>
              </w:rPr>
            </w:pPr>
            <w:r w:rsidRPr="003105C0">
              <w:rPr>
                <w:sz w:val="18"/>
                <w:szCs w:val="18"/>
                <w:u w:val="single"/>
              </w:rPr>
              <w:t>End of Project</w:t>
            </w:r>
            <w:r w:rsidRPr="003105C0">
              <w:rPr>
                <w:sz w:val="18"/>
                <w:szCs w:val="18"/>
              </w:rPr>
              <w:t>:</w:t>
            </w:r>
          </w:p>
          <w:p w14:paraId="6919B2E0" w14:textId="77777777" w:rsidR="00FC51EA" w:rsidRPr="003105C0" w:rsidRDefault="00920DE5" w:rsidP="003105C0">
            <w:pPr>
              <w:spacing w:after="60"/>
              <w:jc w:val="left"/>
              <w:rPr>
                <w:i/>
                <w:sz w:val="18"/>
                <w:szCs w:val="18"/>
              </w:rPr>
            </w:pPr>
            <w:r w:rsidRPr="003105C0">
              <w:rPr>
                <w:sz w:val="18"/>
                <w:szCs w:val="18"/>
              </w:rPr>
              <w:t xml:space="preserve"> </w:t>
            </w:r>
            <w:r w:rsidRPr="003105C0">
              <w:rPr>
                <w:color w:val="000000"/>
                <w:sz w:val="18"/>
                <w:szCs w:val="18"/>
              </w:rPr>
              <w:t>108,315 ha</w:t>
            </w:r>
          </w:p>
        </w:tc>
        <w:tc>
          <w:tcPr>
            <w:tcW w:w="2970" w:type="dxa"/>
          </w:tcPr>
          <w:p w14:paraId="19F01AFD" w14:textId="77777777" w:rsidR="00FC51EA" w:rsidRPr="003105C0" w:rsidRDefault="00920DE5" w:rsidP="003105C0">
            <w:pPr>
              <w:spacing w:after="60"/>
              <w:jc w:val="left"/>
              <w:rPr>
                <w:sz w:val="18"/>
                <w:szCs w:val="18"/>
              </w:rPr>
            </w:pPr>
            <w:r w:rsidRPr="003105C0">
              <w:rPr>
                <w:sz w:val="18"/>
                <w:szCs w:val="18"/>
              </w:rPr>
              <w:t>Area of land is based on the area covered by the four sub-watersheds.  Watershed delineations were done using hydrologic modelling routines on a digital elevation model.</w:t>
            </w:r>
          </w:p>
        </w:tc>
        <w:tc>
          <w:tcPr>
            <w:tcW w:w="1142" w:type="dxa"/>
          </w:tcPr>
          <w:p w14:paraId="2B481DB3" w14:textId="77777777" w:rsidR="00FC51EA" w:rsidRPr="003105C0" w:rsidRDefault="00920DE5" w:rsidP="003105C0">
            <w:pPr>
              <w:spacing w:after="60"/>
              <w:jc w:val="left"/>
              <w:rPr>
                <w:sz w:val="18"/>
                <w:szCs w:val="18"/>
              </w:rPr>
            </w:pPr>
            <w:r w:rsidRPr="003105C0">
              <w:rPr>
                <w:sz w:val="18"/>
                <w:szCs w:val="18"/>
              </w:rPr>
              <w:t>Yearly</w:t>
            </w:r>
          </w:p>
        </w:tc>
        <w:tc>
          <w:tcPr>
            <w:tcW w:w="1270" w:type="dxa"/>
          </w:tcPr>
          <w:p w14:paraId="08A821F0" w14:textId="77777777" w:rsidR="00FC51EA" w:rsidRPr="003105C0" w:rsidRDefault="00920DE5" w:rsidP="003105C0">
            <w:pPr>
              <w:spacing w:after="60"/>
              <w:jc w:val="left"/>
              <w:rPr>
                <w:sz w:val="18"/>
                <w:szCs w:val="18"/>
              </w:rPr>
            </w:pPr>
            <w:r w:rsidRPr="003105C0">
              <w:rPr>
                <w:sz w:val="18"/>
                <w:szCs w:val="18"/>
              </w:rPr>
              <w:t>EAD</w:t>
            </w:r>
          </w:p>
        </w:tc>
        <w:tc>
          <w:tcPr>
            <w:tcW w:w="2774" w:type="dxa"/>
          </w:tcPr>
          <w:p w14:paraId="352AB9B9" w14:textId="77777777" w:rsidR="00FC51EA" w:rsidRPr="003105C0" w:rsidRDefault="00920DE5" w:rsidP="003105C0">
            <w:pPr>
              <w:spacing w:after="60"/>
              <w:jc w:val="left"/>
              <w:rPr>
                <w:sz w:val="18"/>
                <w:szCs w:val="18"/>
              </w:rPr>
            </w:pPr>
            <w:r w:rsidRPr="003105C0">
              <w:rPr>
                <w:sz w:val="18"/>
                <w:szCs w:val="18"/>
              </w:rPr>
              <w:t xml:space="preserve">EAD and CBO reports, </w:t>
            </w:r>
          </w:p>
          <w:p w14:paraId="4323B743" w14:textId="77777777" w:rsidR="00FC51EA" w:rsidRPr="003105C0" w:rsidRDefault="00920DE5" w:rsidP="003105C0">
            <w:pPr>
              <w:spacing w:after="60"/>
              <w:jc w:val="left"/>
              <w:rPr>
                <w:sz w:val="18"/>
                <w:szCs w:val="18"/>
              </w:rPr>
            </w:pPr>
            <w:r w:rsidRPr="003105C0">
              <w:rPr>
                <w:sz w:val="18"/>
                <w:szCs w:val="18"/>
              </w:rPr>
              <w:t>Satellite and GIS data</w:t>
            </w:r>
          </w:p>
        </w:tc>
      </w:tr>
      <w:tr w:rsidR="00FC51EA" w14:paraId="5865E9B3" w14:textId="77777777" w:rsidTr="003105C0">
        <w:trPr>
          <w:trHeight w:val="20"/>
        </w:trPr>
        <w:tc>
          <w:tcPr>
            <w:tcW w:w="877" w:type="dxa"/>
            <w:vMerge/>
          </w:tcPr>
          <w:p w14:paraId="76F4D2C9" w14:textId="77777777" w:rsidR="00FC51EA" w:rsidRPr="003105C0" w:rsidRDefault="00FC51EA" w:rsidP="003105C0">
            <w:pPr>
              <w:widowControl w:val="0"/>
              <w:pBdr>
                <w:top w:val="nil"/>
                <w:left w:val="nil"/>
                <w:bottom w:val="nil"/>
                <w:right w:val="nil"/>
                <w:between w:val="nil"/>
              </w:pBdr>
              <w:spacing w:line="276" w:lineRule="auto"/>
              <w:jc w:val="left"/>
              <w:rPr>
                <w:sz w:val="18"/>
                <w:szCs w:val="18"/>
              </w:rPr>
            </w:pPr>
          </w:p>
        </w:tc>
        <w:tc>
          <w:tcPr>
            <w:tcW w:w="1633" w:type="dxa"/>
            <w:vMerge/>
          </w:tcPr>
          <w:p w14:paraId="2947566B" w14:textId="77777777" w:rsidR="00FC51EA" w:rsidRPr="003105C0" w:rsidRDefault="00FC51EA" w:rsidP="003105C0">
            <w:pPr>
              <w:widowControl w:val="0"/>
              <w:pBdr>
                <w:top w:val="nil"/>
                <w:left w:val="nil"/>
                <w:bottom w:val="nil"/>
                <w:right w:val="nil"/>
                <w:between w:val="nil"/>
              </w:pBdr>
              <w:spacing w:line="276" w:lineRule="auto"/>
              <w:jc w:val="left"/>
              <w:rPr>
                <w:sz w:val="18"/>
                <w:szCs w:val="18"/>
              </w:rPr>
            </w:pPr>
          </w:p>
        </w:tc>
        <w:tc>
          <w:tcPr>
            <w:tcW w:w="1942" w:type="dxa"/>
          </w:tcPr>
          <w:p w14:paraId="30CB01D7" w14:textId="77777777" w:rsidR="00FC51EA" w:rsidRPr="003105C0" w:rsidRDefault="00920DE5" w:rsidP="003105C0">
            <w:pPr>
              <w:spacing w:after="60"/>
              <w:jc w:val="left"/>
              <w:rPr>
                <w:b/>
                <w:i/>
                <w:sz w:val="18"/>
                <w:szCs w:val="18"/>
              </w:rPr>
            </w:pPr>
            <w:r w:rsidRPr="003105C0">
              <w:rPr>
                <w:b/>
                <w:i/>
                <w:sz w:val="18"/>
                <w:szCs w:val="18"/>
              </w:rPr>
              <w:t>Indicator 3</w:t>
            </w:r>
            <w:r w:rsidRPr="003105C0">
              <w:rPr>
                <w:b/>
                <w:i/>
                <w:sz w:val="18"/>
                <w:szCs w:val="18"/>
              </w:rPr>
              <w:br/>
            </w:r>
            <w:r w:rsidRPr="003105C0">
              <w:rPr>
                <w:color w:val="000000"/>
                <w:sz w:val="18"/>
                <w:szCs w:val="18"/>
              </w:rPr>
              <w:t>Total number of policies, plans, and frameworks that will mainstream climate resilience</w:t>
            </w:r>
          </w:p>
        </w:tc>
        <w:tc>
          <w:tcPr>
            <w:tcW w:w="1787" w:type="dxa"/>
          </w:tcPr>
          <w:p w14:paraId="77126D11" w14:textId="77777777" w:rsidR="00FC51EA" w:rsidRPr="003105C0" w:rsidRDefault="00920DE5" w:rsidP="003105C0">
            <w:pPr>
              <w:spacing w:after="60"/>
              <w:jc w:val="left"/>
              <w:rPr>
                <w:sz w:val="18"/>
                <w:szCs w:val="18"/>
              </w:rPr>
            </w:pPr>
            <w:r w:rsidRPr="003105C0">
              <w:rPr>
                <w:sz w:val="18"/>
                <w:szCs w:val="18"/>
                <w:u w:val="single"/>
              </w:rPr>
              <w:t>Mid-term</w:t>
            </w:r>
            <w:r w:rsidRPr="003105C0">
              <w:rPr>
                <w:sz w:val="18"/>
                <w:szCs w:val="18"/>
              </w:rPr>
              <w:t xml:space="preserve">: </w:t>
            </w:r>
          </w:p>
          <w:p w14:paraId="18EF2ED2" w14:textId="77777777" w:rsidR="00FC51EA" w:rsidRPr="003105C0" w:rsidRDefault="00920DE5" w:rsidP="003105C0">
            <w:pPr>
              <w:spacing w:after="60"/>
              <w:jc w:val="left"/>
              <w:rPr>
                <w:sz w:val="18"/>
                <w:szCs w:val="18"/>
              </w:rPr>
            </w:pPr>
            <w:r w:rsidRPr="003105C0">
              <w:rPr>
                <w:sz w:val="18"/>
                <w:szCs w:val="18"/>
              </w:rPr>
              <w:t>16</w:t>
            </w:r>
          </w:p>
          <w:p w14:paraId="2AE3FBB1" w14:textId="77777777" w:rsidR="00FC51EA" w:rsidRPr="003105C0" w:rsidRDefault="00920DE5" w:rsidP="003105C0">
            <w:pPr>
              <w:spacing w:after="60"/>
              <w:jc w:val="left"/>
              <w:rPr>
                <w:sz w:val="18"/>
                <w:szCs w:val="18"/>
              </w:rPr>
            </w:pPr>
            <w:r w:rsidRPr="003105C0">
              <w:rPr>
                <w:sz w:val="18"/>
                <w:szCs w:val="18"/>
                <w:u w:val="single"/>
              </w:rPr>
              <w:t>End of Project</w:t>
            </w:r>
            <w:r w:rsidRPr="003105C0">
              <w:rPr>
                <w:sz w:val="18"/>
                <w:szCs w:val="18"/>
              </w:rPr>
              <w:t>:</w:t>
            </w:r>
          </w:p>
          <w:p w14:paraId="073B8122" w14:textId="77777777" w:rsidR="00FC51EA" w:rsidRPr="003105C0" w:rsidRDefault="00920DE5" w:rsidP="003105C0">
            <w:pPr>
              <w:spacing w:after="60"/>
              <w:jc w:val="left"/>
              <w:rPr>
                <w:i/>
                <w:sz w:val="18"/>
                <w:szCs w:val="18"/>
              </w:rPr>
            </w:pPr>
            <w:r w:rsidRPr="003105C0">
              <w:rPr>
                <w:sz w:val="18"/>
                <w:szCs w:val="18"/>
              </w:rPr>
              <w:t>33</w:t>
            </w:r>
          </w:p>
        </w:tc>
        <w:tc>
          <w:tcPr>
            <w:tcW w:w="2970" w:type="dxa"/>
          </w:tcPr>
          <w:p w14:paraId="10D5A1F0" w14:textId="77777777" w:rsidR="00FC51EA" w:rsidRPr="003105C0" w:rsidRDefault="00920DE5" w:rsidP="003105C0">
            <w:pPr>
              <w:spacing w:after="60"/>
              <w:jc w:val="left"/>
              <w:rPr>
                <w:sz w:val="18"/>
                <w:szCs w:val="18"/>
              </w:rPr>
            </w:pPr>
            <w:r w:rsidRPr="003105C0">
              <w:rPr>
                <w:sz w:val="18"/>
                <w:szCs w:val="18"/>
              </w:rPr>
              <w:t>Each of the sub-watersheds will develop a plan for mainstreaming climate resilience (4), in addition each VNRMC (28) will develop a sustainability plan, and Bua River Watershed Management Plan under the newly established Bua River Management Committee (1)</w:t>
            </w:r>
          </w:p>
        </w:tc>
        <w:tc>
          <w:tcPr>
            <w:tcW w:w="1142" w:type="dxa"/>
          </w:tcPr>
          <w:p w14:paraId="6EB22A95" w14:textId="77777777" w:rsidR="00FC51EA" w:rsidRPr="003105C0" w:rsidRDefault="00920DE5" w:rsidP="003105C0">
            <w:pPr>
              <w:spacing w:after="60"/>
              <w:jc w:val="left"/>
              <w:rPr>
                <w:sz w:val="18"/>
                <w:szCs w:val="18"/>
              </w:rPr>
            </w:pPr>
            <w:r w:rsidRPr="003105C0">
              <w:rPr>
                <w:sz w:val="18"/>
                <w:szCs w:val="18"/>
              </w:rPr>
              <w:t>Yearly</w:t>
            </w:r>
          </w:p>
        </w:tc>
        <w:tc>
          <w:tcPr>
            <w:tcW w:w="1270" w:type="dxa"/>
          </w:tcPr>
          <w:p w14:paraId="44189163" w14:textId="77777777" w:rsidR="00FC51EA" w:rsidRPr="003105C0" w:rsidRDefault="00920DE5" w:rsidP="003105C0">
            <w:pPr>
              <w:spacing w:after="60"/>
              <w:jc w:val="left"/>
              <w:rPr>
                <w:sz w:val="18"/>
                <w:szCs w:val="18"/>
              </w:rPr>
            </w:pPr>
            <w:r w:rsidRPr="003105C0">
              <w:rPr>
                <w:sz w:val="18"/>
                <w:szCs w:val="18"/>
              </w:rPr>
              <w:t>EAD</w:t>
            </w:r>
          </w:p>
        </w:tc>
        <w:tc>
          <w:tcPr>
            <w:tcW w:w="2774" w:type="dxa"/>
          </w:tcPr>
          <w:p w14:paraId="7D8E5528" w14:textId="77777777" w:rsidR="00FC51EA" w:rsidRPr="003105C0" w:rsidRDefault="00920DE5" w:rsidP="003105C0">
            <w:pPr>
              <w:spacing w:after="60"/>
              <w:jc w:val="left"/>
              <w:rPr>
                <w:sz w:val="18"/>
                <w:szCs w:val="18"/>
              </w:rPr>
            </w:pPr>
            <w:r w:rsidRPr="003105C0">
              <w:rPr>
                <w:sz w:val="18"/>
                <w:szCs w:val="18"/>
              </w:rPr>
              <w:t>NRMA and VNRMC documents</w:t>
            </w:r>
          </w:p>
        </w:tc>
      </w:tr>
      <w:tr w:rsidR="00FC51EA" w14:paraId="56AEAE0F" w14:textId="77777777" w:rsidTr="003105C0">
        <w:trPr>
          <w:trHeight w:val="20"/>
        </w:trPr>
        <w:tc>
          <w:tcPr>
            <w:tcW w:w="877" w:type="dxa"/>
            <w:vMerge/>
          </w:tcPr>
          <w:p w14:paraId="58C34FC4" w14:textId="77777777" w:rsidR="00FC51EA" w:rsidRPr="003105C0" w:rsidRDefault="00FC51EA" w:rsidP="003105C0">
            <w:pPr>
              <w:widowControl w:val="0"/>
              <w:pBdr>
                <w:top w:val="nil"/>
                <w:left w:val="nil"/>
                <w:bottom w:val="nil"/>
                <w:right w:val="nil"/>
                <w:between w:val="nil"/>
              </w:pBdr>
              <w:spacing w:line="276" w:lineRule="auto"/>
              <w:jc w:val="left"/>
              <w:rPr>
                <w:sz w:val="18"/>
                <w:szCs w:val="18"/>
              </w:rPr>
            </w:pPr>
          </w:p>
        </w:tc>
        <w:tc>
          <w:tcPr>
            <w:tcW w:w="1633" w:type="dxa"/>
            <w:vMerge/>
          </w:tcPr>
          <w:p w14:paraId="57D806F1" w14:textId="77777777" w:rsidR="00FC51EA" w:rsidRPr="003105C0" w:rsidRDefault="00FC51EA" w:rsidP="003105C0">
            <w:pPr>
              <w:widowControl w:val="0"/>
              <w:pBdr>
                <w:top w:val="nil"/>
                <w:left w:val="nil"/>
                <w:bottom w:val="nil"/>
                <w:right w:val="nil"/>
                <w:between w:val="nil"/>
              </w:pBdr>
              <w:spacing w:line="276" w:lineRule="auto"/>
              <w:jc w:val="left"/>
              <w:rPr>
                <w:sz w:val="18"/>
                <w:szCs w:val="18"/>
              </w:rPr>
            </w:pPr>
          </w:p>
        </w:tc>
        <w:tc>
          <w:tcPr>
            <w:tcW w:w="1942" w:type="dxa"/>
          </w:tcPr>
          <w:p w14:paraId="158F253E" w14:textId="77777777" w:rsidR="00FC51EA" w:rsidRPr="003105C0" w:rsidRDefault="00920DE5" w:rsidP="003105C0">
            <w:pPr>
              <w:spacing w:after="60"/>
              <w:jc w:val="left"/>
              <w:rPr>
                <w:b/>
                <w:i/>
                <w:sz w:val="18"/>
                <w:szCs w:val="18"/>
              </w:rPr>
            </w:pPr>
            <w:r w:rsidRPr="003105C0">
              <w:rPr>
                <w:b/>
                <w:i/>
                <w:sz w:val="18"/>
                <w:szCs w:val="18"/>
              </w:rPr>
              <w:t>Indicator 4</w:t>
            </w:r>
          </w:p>
          <w:p w14:paraId="2F947F43" w14:textId="77777777" w:rsidR="00FC51EA" w:rsidRPr="003105C0" w:rsidRDefault="00920DE5" w:rsidP="003105C0">
            <w:pPr>
              <w:spacing w:after="60"/>
              <w:jc w:val="left"/>
              <w:rPr>
                <w:b/>
                <w:i/>
                <w:sz w:val="18"/>
                <w:szCs w:val="18"/>
              </w:rPr>
            </w:pPr>
            <w:r w:rsidRPr="003105C0">
              <w:rPr>
                <w:color w:val="000000"/>
                <w:sz w:val="18"/>
                <w:szCs w:val="18"/>
              </w:rPr>
              <w:t>Number of people trained or with awareness raised (gender disaggregated)</w:t>
            </w:r>
          </w:p>
        </w:tc>
        <w:tc>
          <w:tcPr>
            <w:tcW w:w="1787" w:type="dxa"/>
          </w:tcPr>
          <w:p w14:paraId="6EE2E89B" w14:textId="77777777" w:rsidR="00FC51EA" w:rsidRPr="003105C0" w:rsidRDefault="00920DE5" w:rsidP="003105C0">
            <w:pPr>
              <w:spacing w:after="60"/>
              <w:jc w:val="left"/>
              <w:rPr>
                <w:color w:val="000000"/>
                <w:sz w:val="18"/>
                <w:szCs w:val="18"/>
              </w:rPr>
            </w:pPr>
            <w:r w:rsidRPr="003105C0">
              <w:rPr>
                <w:sz w:val="18"/>
                <w:szCs w:val="18"/>
                <w:u w:val="single"/>
              </w:rPr>
              <w:t>Mid-term</w:t>
            </w:r>
            <w:r w:rsidRPr="003105C0">
              <w:rPr>
                <w:sz w:val="18"/>
                <w:szCs w:val="18"/>
              </w:rPr>
              <w:t xml:space="preserve">: </w:t>
            </w:r>
          </w:p>
          <w:p w14:paraId="12027627" w14:textId="77777777" w:rsidR="00FC51EA" w:rsidRPr="003105C0" w:rsidRDefault="00920DE5" w:rsidP="003105C0">
            <w:pPr>
              <w:spacing w:after="60"/>
              <w:jc w:val="left"/>
              <w:rPr>
                <w:i/>
                <w:sz w:val="18"/>
                <w:szCs w:val="18"/>
              </w:rPr>
            </w:pPr>
            <w:r w:rsidRPr="003105C0">
              <w:rPr>
                <w:color w:val="000000"/>
                <w:sz w:val="18"/>
                <w:szCs w:val="18"/>
              </w:rPr>
              <w:t>870 people trained, of which 435 men and 435 women.</w:t>
            </w:r>
          </w:p>
          <w:p w14:paraId="037B629B" w14:textId="77777777" w:rsidR="00FC51EA" w:rsidRPr="003105C0" w:rsidRDefault="00920DE5" w:rsidP="003105C0">
            <w:pPr>
              <w:spacing w:after="60"/>
              <w:jc w:val="left"/>
              <w:rPr>
                <w:sz w:val="18"/>
                <w:szCs w:val="18"/>
              </w:rPr>
            </w:pPr>
            <w:r w:rsidRPr="003105C0">
              <w:rPr>
                <w:sz w:val="18"/>
                <w:szCs w:val="18"/>
                <w:u w:val="single"/>
              </w:rPr>
              <w:t>End of Project</w:t>
            </w:r>
            <w:r w:rsidRPr="003105C0">
              <w:rPr>
                <w:sz w:val="18"/>
                <w:szCs w:val="18"/>
              </w:rPr>
              <w:t>:</w:t>
            </w:r>
          </w:p>
          <w:p w14:paraId="2F827CC5" w14:textId="77777777" w:rsidR="00FC51EA" w:rsidRPr="003105C0" w:rsidRDefault="00920DE5" w:rsidP="003105C0">
            <w:pPr>
              <w:spacing w:after="60"/>
              <w:jc w:val="left"/>
              <w:rPr>
                <w:color w:val="000000"/>
                <w:sz w:val="18"/>
                <w:szCs w:val="18"/>
                <w:highlight w:val="white"/>
              </w:rPr>
            </w:pPr>
            <w:r w:rsidRPr="003105C0">
              <w:rPr>
                <w:color w:val="000000"/>
                <w:sz w:val="18"/>
                <w:szCs w:val="18"/>
                <w:highlight w:val="white"/>
              </w:rPr>
              <w:t xml:space="preserve">1,740 of which: </w:t>
            </w:r>
          </w:p>
          <w:p w14:paraId="3BF96EB4" w14:textId="77777777" w:rsidR="00FC51EA" w:rsidRPr="003105C0" w:rsidRDefault="00920DE5" w:rsidP="003105C0">
            <w:pPr>
              <w:spacing w:after="60"/>
              <w:jc w:val="left"/>
              <w:rPr>
                <w:i/>
                <w:sz w:val="18"/>
                <w:szCs w:val="18"/>
              </w:rPr>
            </w:pPr>
            <w:r w:rsidRPr="003105C0">
              <w:rPr>
                <w:color w:val="000000"/>
                <w:sz w:val="18"/>
                <w:szCs w:val="18"/>
                <w:highlight w:val="white"/>
              </w:rPr>
              <w:t>870 men and 870 women</w:t>
            </w:r>
          </w:p>
        </w:tc>
        <w:tc>
          <w:tcPr>
            <w:tcW w:w="2970" w:type="dxa"/>
          </w:tcPr>
          <w:p w14:paraId="6B18C0C3" w14:textId="77777777" w:rsidR="00FC51EA" w:rsidRPr="003105C0" w:rsidRDefault="00920DE5" w:rsidP="003105C0">
            <w:pPr>
              <w:spacing w:after="60"/>
              <w:jc w:val="left"/>
              <w:rPr>
                <w:i/>
                <w:sz w:val="18"/>
                <w:szCs w:val="18"/>
              </w:rPr>
            </w:pPr>
            <w:r w:rsidRPr="003105C0">
              <w:rPr>
                <w:color w:val="000000"/>
                <w:sz w:val="18"/>
                <w:szCs w:val="18"/>
                <w:highlight w:val="white"/>
              </w:rPr>
              <w:t>Number of people trained is estimated at 60 per village, which includes both committee members and farmers attending farmer field schools (28 villages and 50% women) and  20 district staff per district (3 districts).</w:t>
            </w:r>
          </w:p>
        </w:tc>
        <w:tc>
          <w:tcPr>
            <w:tcW w:w="1142" w:type="dxa"/>
          </w:tcPr>
          <w:p w14:paraId="2FA7DCB8" w14:textId="77777777" w:rsidR="00FC51EA" w:rsidRPr="003105C0" w:rsidRDefault="00920DE5" w:rsidP="003105C0">
            <w:pPr>
              <w:spacing w:after="60"/>
              <w:jc w:val="left"/>
              <w:rPr>
                <w:sz w:val="18"/>
                <w:szCs w:val="18"/>
              </w:rPr>
            </w:pPr>
            <w:r w:rsidRPr="003105C0">
              <w:rPr>
                <w:sz w:val="18"/>
                <w:szCs w:val="18"/>
              </w:rPr>
              <w:t>Yearly</w:t>
            </w:r>
          </w:p>
        </w:tc>
        <w:tc>
          <w:tcPr>
            <w:tcW w:w="1270" w:type="dxa"/>
          </w:tcPr>
          <w:p w14:paraId="55CB5DA1" w14:textId="77777777" w:rsidR="00FC51EA" w:rsidRPr="003105C0" w:rsidRDefault="00920DE5" w:rsidP="003105C0">
            <w:pPr>
              <w:spacing w:after="60"/>
              <w:jc w:val="left"/>
              <w:rPr>
                <w:sz w:val="18"/>
                <w:szCs w:val="18"/>
              </w:rPr>
            </w:pPr>
            <w:r w:rsidRPr="003105C0">
              <w:rPr>
                <w:sz w:val="18"/>
                <w:szCs w:val="18"/>
              </w:rPr>
              <w:t>EAD and PMU</w:t>
            </w:r>
          </w:p>
        </w:tc>
        <w:tc>
          <w:tcPr>
            <w:tcW w:w="2774" w:type="dxa"/>
          </w:tcPr>
          <w:p w14:paraId="75D3BAB5" w14:textId="77777777" w:rsidR="00FC51EA" w:rsidRPr="003105C0" w:rsidRDefault="00920DE5" w:rsidP="003105C0">
            <w:pPr>
              <w:spacing w:after="60"/>
              <w:jc w:val="left"/>
              <w:rPr>
                <w:sz w:val="18"/>
                <w:szCs w:val="18"/>
              </w:rPr>
            </w:pPr>
            <w:r w:rsidRPr="003105C0">
              <w:rPr>
                <w:sz w:val="18"/>
                <w:szCs w:val="18"/>
              </w:rPr>
              <w:t>Attendance reports of activities carried out under all four components.</w:t>
            </w:r>
          </w:p>
        </w:tc>
      </w:tr>
      <w:tr w:rsidR="00FC51EA" w14:paraId="75EBE59D" w14:textId="77777777" w:rsidTr="003105C0">
        <w:trPr>
          <w:trHeight w:val="20"/>
        </w:trPr>
        <w:tc>
          <w:tcPr>
            <w:tcW w:w="877" w:type="dxa"/>
            <w:vMerge/>
          </w:tcPr>
          <w:p w14:paraId="06585C7B" w14:textId="77777777" w:rsidR="00FC51EA" w:rsidRPr="003105C0" w:rsidRDefault="00FC51EA" w:rsidP="003105C0">
            <w:pPr>
              <w:widowControl w:val="0"/>
              <w:pBdr>
                <w:top w:val="nil"/>
                <w:left w:val="nil"/>
                <w:bottom w:val="nil"/>
                <w:right w:val="nil"/>
                <w:between w:val="nil"/>
              </w:pBdr>
              <w:spacing w:line="276" w:lineRule="auto"/>
              <w:jc w:val="left"/>
              <w:rPr>
                <w:sz w:val="18"/>
                <w:szCs w:val="18"/>
              </w:rPr>
            </w:pPr>
          </w:p>
        </w:tc>
        <w:tc>
          <w:tcPr>
            <w:tcW w:w="1633" w:type="dxa"/>
            <w:vMerge/>
          </w:tcPr>
          <w:p w14:paraId="06E084CC" w14:textId="77777777" w:rsidR="00FC51EA" w:rsidRPr="003105C0" w:rsidRDefault="00FC51EA" w:rsidP="003105C0">
            <w:pPr>
              <w:widowControl w:val="0"/>
              <w:pBdr>
                <w:top w:val="nil"/>
                <w:left w:val="nil"/>
                <w:bottom w:val="nil"/>
                <w:right w:val="nil"/>
                <w:between w:val="nil"/>
              </w:pBdr>
              <w:spacing w:line="276" w:lineRule="auto"/>
              <w:jc w:val="left"/>
              <w:rPr>
                <w:sz w:val="18"/>
                <w:szCs w:val="18"/>
              </w:rPr>
            </w:pPr>
          </w:p>
        </w:tc>
        <w:tc>
          <w:tcPr>
            <w:tcW w:w="1942" w:type="dxa"/>
          </w:tcPr>
          <w:p w14:paraId="6E533CBB" w14:textId="77777777" w:rsidR="00FC51EA" w:rsidRPr="003105C0" w:rsidRDefault="00920DE5" w:rsidP="003105C0">
            <w:pPr>
              <w:spacing w:after="60"/>
              <w:jc w:val="left"/>
              <w:rPr>
                <w:b/>
                <w:i/>
                <w:sz w:val="18"/>
                <w:szCs w:val="18"/>
              </w:rPr>
            </w:pPr>
            <w:r w:rsidRPr="003105C0">
              <w:rPr>
                <w:b/>
                <w:i/>
                <w:sz w:val="18"/>
                <w:szCs w:val="18"/>
              </w:rPr>
              <w:t>Indicator 5</w:t>
            </w:r>
            <w:r w:rsidRPr="003105C0">
              <w:rPr>
                <w:b/>
                <w:i/>
                <w:sz w:val="18"/>
                <w:szCs w:val="18"/>
              </w:rPr>
              <w:br/>
            </w:r>
            <w:r w:rsidRPr="003105C0">
              <w:rPr>
                <w:color w:val="000000"/>
                <w:sz w:val="18"/>
                <w:szCs w:val="18"/>
              </w:rPr>
              <w:t xml:space="preserve">Number of private sector enterprises </w:t>
            </w:r>
            <w:r w:rsidRPr="003105C0">
              <w:rPr>
                <w:color w:val="000000"/>
                <w:sz w:val="18"/>
                <w:szCs w:val="18"/>
              </w:rPr>
              <w:lastRenderedPageBreak/>
              <w:t>engaged in climate change adaptation and resilience action </w:t>
            </w:r>
          </w:p>
        </w:tc>
        <w:tc>
          <w:tcPr>
            <w:tcW w:w="1787" w:type="dxa"/>
          </w:tcPr>
          <w:p w14:paraId="0A4DBBBC" w14:textId="77777777" w:rsidR="00FC51EA" w:rsidRPr="003105C0" w:rsidRDefault="00920DE5" w:rsidP="003105C0">
            <w:pPr>
              <w:spacing w:after="60"/>
              <w:jc w:val="left"/>
              <w:rPr>
                <w:i/>
                <w:sz w:val="18"/>
                <w:szCs w:val="18"/>
              </w:rPr>
            </w:pPr>
            <w:r w:rsidRPr="003105C0">
              <w:rPr>
                <w:sz w:val="18"/>
                <w:szCs w:val="18"/>
                <w:u w:val="single"/>
              </w:rPr>
              <w:lastRenderedPageBreak/>
              <w:t>Mid-term</w:t>
            </w:r>
            <w:r w:rsidRPr="003105C0">
              <w:rPr>
                <w:sz w:val="18"/>
                <w:szCs w:val="18"/>
              </w:rPr>
              <w:t xml:space="preserve">: </w:t>
            </w:r>
          </w:p>
          <w:p w14:paraId="6327E10E" w14:textId="77777777" w:rsidR="00FC51EA" w:rsidRPr="003105C0" w:rsidRDefault="00920DE5" w:rsidP="003105C0">
            <w:pPr>
              <w:spacing w:after="60"/>
              <w:jc w:val="left"/>
              <w:rPr>
                <w:i/>
                <w:sz w:val="18"/>
                <w:szCs w:val="18"/>
              </w:rPr>
            </w:pPr>
            <w:r w:rsidRPr="003105C0">
              <w:rPr>
                <w:i/>
                <w:sz w:val="18"/>
                <w:szCs w:val="18"/>
              </w:rPr>
              <w:t>2</w:t>
            </w:r>
          </w:p>
          <w:p w14:paraId="0BF1B40D" w14:textId="77777777" w:rsidR="00FC51EA" w:rsidRPr="003105C0" w:rsidRDefault="00FC51EA" w:rsidP="003105C0">
            <w:pPr>
              <w:spacing w:after="60"/>
              <w:jc w:val="left"/>
              <w:rPr>
                <w:i/>
                <w:sz w:val="18"/>
                <w:szCs w:val="18"/>
              </w:rPr>
            </w:pPr>
          </w:p>
          <w:p w14:paraId="529501A8" w14:textId="77777777" w:rsidR="00FC51EA" w:rsidRPr="003105C0" w:rsidRDefault="00920DE5" w:rsidP="003105C0">
            <w:pPr>
              <w:spacing w:after="60"/>
              <w:jc w:val="left"/>
              <w:rPr>
                <w:sz w:val="18"/>
                <w:szCs w:val="18"/>
              </w:rPr>
            </w:pPr>
            <w:r w:rsidRPr="003105C0">
              <w:rPr>
                <w:sz w:val="18"/>
                <w:szCs w:val="18"/>
                <w:u w:val="single"/>
              </w:rPr>
              <w:t>End of Project</w:t>
            </w:r>
            <w:r w:rsidRPr="003105C0">
              <w:rPr>
                <w:sz w:val="18"/>
                <w:szCs w:val="18"/>
              </w:rPr>
              <w:t>:</w:t>
            </w:r>
          </w:p>
          <w:p w14:paraId="396D66F1" w14:textId="77777777" w:rsidR="00FC51EA" w:rsidRPr="003105C0" w:rsidRDefault="00920DE5" w:rsidP="003105C0">
            <w:pPr>
              <w:spacing w:after="60"/>
              <w:jc w:val="left"/>
              <w:rPr>
                <w:i/>
                <w:sz w:val="18"/>
                <w:szCs w:val="18"/>
              </w:rPr>
            </w:pPr>
            <w:r w:rsidRPr="003105C0">
              <w:rPr>
                <w:i/>
                <w:sz w:val="18"/>
                <w:szCs w:val="18"/>
              </w:rPr>
              <w:t>6</w:t>
            </w:r>
          </w:p>
        </w:tc>
        <w:tc>
          <w:tcPr>
            <w:tcW w:w="2970" w:type="dxa"/>
          </w:tcPr>
          <w:p w14:paraId="35130E62" w14:textId="77777777" w:rsidR="00FC51EA" w:rsidRPr="003105C0" w:rsidRDefault="00920DE5" w:rsidP="003105C0">
            <w:pPr>
              <w:spacing w:after="60"/>
              <w:jc w:val="left"/>
              <w:rPr>
                <w:i/>
                <w:sz w:val="18"/>
                <w:szCs w:val="18"/>
              </w:rPr>
            </w:pPr>
            <w:r w:rsidRPr="003105C0">
              <w:rPr>
                <w:sz w:val="18"/>
                <w:szCs w:val="18"/>
              </w:rPr>
              <w:lastRenderedPageBreak/>
              <w:t>The number of private sector enterprises is</w:t>
            </w:r>
            <w:r w:rsidRPr="003105C0">
              <w:rPr>
                <w:i/>
                <w:sz w:val="18"/>
                <w:szCs w:val="18"/>
              </w:rPr>
              <w:t xml:space="preserve"> </w:t>
            </w:r>
            <w:r w:rsidRPr="003105C0">
              <w:rPr>
                <w:sz w:val="18"/>
                <w:szCs w:val="18"/>
              </w:rPr>
              <w:t xml:space="preserve">estimated based on each of the four sub-watershed will </w:t>
            </w:r>
            <w:r w:rsidRPr="003105C0">
              <w:rPr>
                <w:sz w:val="18"/>
                <w:szCs w:val="18"/>
              </w:rPr>
              <w:lastRenderedPageBreak/>
              <w:t xml:space="preserve">have at least one private group involved in briquettes and environment- friendly fuel, which could include units of cook stoves manufacture; high-quality oil seeds and possible contract farming will be supported by one agro-industry working in </w:t>
            </w:r>
            <w:proofErr w:type="spellStart"/>
            <w:r w:rsidRPr="003105C0">
              <w:rPr>
                <w:sz w:val="18"/>
                <w:szCs w:val="18"/>
              </w:rPr>
              <w:t>Mchinji</w:t>
            </w:r>
            <w:proofErr w:type="spellEnd"/>
            <w:r w:rsidRPr="003105C0">
              <w:rPr>
                <w:sz w:val="18"/>
                <w:szCs w:val="18"/>
              </w:rPr>
              <w:t xml:space="preserve"> and Kasungu; and agricultural cooperatives in </w:t>
            </w:r>
            <w:proofErr w:type="spellStart"/>
            <w:r w:rsidRPr="003105C0">
              <w:rPr>
                <w:sz w:val="18"/>
                <w:szCs w:val="18"/>
              </w:rPr>
              <w:t>Nkhotakota</w:t>
            </w:r>
            <w:proofErr w:type="spellEnd"/>
            <w:r w:rsidRPr="003105C0">
              <w:rPr>
                <w:sz w:val="18"/>
                <w:szCs w:val="18"/>
              </w:rPr>
              <w:t xml:space="preserve"> will connect with at least one agro-industry to support innovative, climate-resilient agriculture.</w:t>
            </w:r>
            <w:r w:rsidRPr="003105C0">
              <w:rPr>
                <w:i/>
                <w:sz w:val="18"/>
                <w:szCs w:val="18"/>
              </w:rPr>
              <w:t> </w:t>
            </w:r>
          </w:p>
        </w:tc>
        <w:tc>
          <w:tcPr>
            <w:tcW w:w="1142" w:type="dxa"/>
          </w:tcPr>
          <w:p w14:paraId="371B8F7B" w14:textId="77777777" w:rsidR="00FC51EA" w:rsidRPr="003105C0" w:rsidRDefault="00920DE5" w:rsidP="003105C0">
            <w:pPr>
              <w:spacing w:after="60"/>
              <w:jc w:val="left"/>
              <w:rPr>
                <w:sz w:val="18"/>
                <w:szCs w:val="18"/>
              </w:rPr>
            </w:pPr>
            <w:r w:rsidRPr="003105C0">
              <w:rPr>
                <w:sz w:val="18"/>
                <w:szCs w:val="18"/>
              </w:rPr>
              <w:lastRenderedPageBreak/>
              <w:t>Yearly</w:t>
            </w:r>
          </w:p>
        </w:tc>
        <w:tc>
          <w:tcPr>
            <w:tcW w:w="1270" w:type="dxa"/>
          </w:tcPr>
          <w:p w14:paraId="375C3F45" w14:textId="77777777" w:rsidR="00FC51EA" w:rsidRPr="003105C0" w:rsidRDefault="00920DE5" w:rsidP="003105C0">
            <w:pPr>
              <w:spacing w:after="60"/>
              <w:jc w:val="left"/>
              <w:rPr>
                <w:sz w:val="18"/>
                <w:szCs w:val="18"/>
              </w:rPr>
            </w:pPr>
            <w:r w:rsidRPr="003105C0">
              <w:rPr>
                <w:sz w:val="18"/>
                <w:szCs w:val="18"/>
              </w:rPr>
              <w:t>PMU</w:t>
            </w:r>
          </w:p>
        </w:tc>
        <w:tc>
          <w:tcPr>
            <w:tcW w:w="2774" w:type="dxa"/>
          </w:tcPr>
          <w:p w14:paraId="68F40EE2" w14:textId="77777777" w:rsidR="00FC51EA" w:rsidRPr="003105C0" w:rsidRDefault="00920DE5" w:rsidP="003105C0">
            <w:pPr>
              <w:spacing w:after="60"/>
              <w:jc w:val="left"/>
              <w:rPr>
                <w:sz w:val="18"/>
                <w:szCs w:val="18"/>
              </w:rPr>
            </w:pPr>
            <w:r w:rsidRPr="003105C0">
              <w:rPr>
                <w:sz w:val="18"/>
                <w:szCs w:val="18"/>
              </w:rPr>
              <w:t xml:space="preserve">Business registration documents, partnership agreements, reports from CRBH funding windows on </w:t>
            </w:r>
            <w:r w:rsidRPr="003105C0">
              <w:rPr>
                <w:sz w:val="18"/>
                <w:szCs w:val="18"/>
              </w:rPr>
              <w:lastRenderedPageBreak/>
              <w:t>call for proposals, Project Information Report.</w:t>
            </w:r>
          </w:p>
        </w:tc>
      </w:tr>
      <w:tr w:rsidR="00FC51EA" w14:paraId="758E0597" w14:textId="77777777" w:rsidTr="003105C0">
        <w:trPr>
          <w:trHeight w:val="20"/>
        </w:trPr>
        <w:tc>
          <w:tcPr>
            <w:tcW w:w="877" w:type="dxa"/>
            <w:vMerge/>
          </w:tcPr>
          <w:p w14:paraId="75D4BF5A" w14:textId="77777777" w:rsidR="00FC51EA" w:rsidRPr="003105C0" w:rsidRDefault="00FC51EA" w:rsidP="003105C0">
            <w:pPr>
              <w:widowControl w:val="0"/>
              <w:pBdr>
                <w:top w:val="nil"/>
                <w:left w:val="nil"/>
                <w:bottom w:val="nil"/>
                <w:right w:val="nil"/>
                <w:between w:val="nil"/>
              </w:pBdr>
              <w:spacing w:line="276" w:lineRule="auto"/>
              <w:jc w:val="left"/>
              <w:rPr>
                <w:sz w:val="18"/>
                <w:szCs w:val="18"/>
              </w:rPr>
            </w:pPr>
          </w:p>
        </w:tc>
        <w:tc>
          <w:tcPr>
            <w:tcW w:w="1633" w:type="dxa"/>
            <w:vMerge w:val="restart"/>
          </w:tcPr>
          <w:p w14:paraId="7DBDE18B" w14:textId="77777777" w:rsidR="00FC51EA" w:rsidRPr="003105C0" w:rsidRDefault="00920DE5" w:rsidP="003105C0">
            <w:pPr>
              <w:spacing w:after="60"/>
              <w:jc w:val="left"/>
              <w:rPr>
                <w:b/>
                <w:sz w:val="18"/>
                <w:szCs w:val="18"/>
              </w:rPr>
            </w:pPr>
            <w:r w:rsidRPr="003105C0">
              <w:rPr>
                <w:b/>
                <w:sz w:val="18"/>
                <w:szCs w:val="18"/>
              </w:rPr>
              <w:t xml:space="preserve">Project Outcome 1: </w:t>
            </w:r>
            <w:r w:rsidRPr="003105C0">
              <w:rPr>
                <w:color w:val="000000"/>
                <w:sz w:val="18"/>
                <w:szCs w:val="18"/>
              </w:rPr>
              <w:t>Strengthening capacities for gender-responsive climate change adaptation and sustainable resource governance at the grassroots level to ensure long-term resilience</w:t>
            </w:r>
          </w:p>
        </w:tc>
        <w:tc>
          <w:tcPr>
            <w:tcW w:w="1942" w:type="dxa"/>
          </w:tcPr>
          <w:p w14:paraId="78828974" w14:textId="77777777" w:rsidR="00FC51EA" w:rsidRPr="003105C0" w:rsidRDefault="00920DE5" w:rsidP="003105C0">
            <w:pPr>
              <w:spacing w:after="60"/>
              <w:jc w:val="left"/>
              <w:rPr>
                <w:b/>
                <w:i/>
                <w:color w:val="000000"/>
                <w:sz w:val="18"/>
                <w:szCs w:val="18"/>
              </w:rPr>
            </w:pPr>
            <w:r w:rsidRPr="003105C0">
              <w:rPr>
                <w:b/>
                <w:i/>
                <w:color w:val="000000"/>
                <w:sz w:val="18"/>
                <w:szCs w:val="18"/>
              </w:rPr>
              <w:t xml:space="preserve">Indicator 6: </w:t>
            </w:r>
          </w:p>
          <w:p w14:paraId="42E02000" w14:textId="77777777" w:rsidR="00FC51EA" w:rsidRPr="003105C0" w:rsidRDefault="00920DE5" w:rsidP="003105C0">
            <w:pPr>
              <w:spacing w:after="60"/>
              <w:jc w:val="left"/>
              <w:rPr>
                <w:color w:val="000000"/>
                <w:sz w:val="18"/>
                <w:szCs w:val="18"/>
              </w:rPr>
            </w:pPr>
            <w:r w:rsidRPr="003105C0">
              <w:rPr>
                <w:color w:val="000000"/>
                <w:sz w:val="18"/>
                <w:szCs w:val="18"/>
              </w:rPr>
              <w:t>Percentage of district and community-based organizations integrating gender-responsive climate change adaptation strategies into their planning and decision-making processes</w:t>
            </w:r>
          </w:p>
          <w:p w14:paraId="2B387964" w14:textId="77777777" w:rsidR="00FC51EA" w:rsidRPr="003105C0" w:rsidRDefault="00FC51EA" w:rsidP="003105C0">
            <w:pPr>
              <w:spacing w:after="60"/>
              <w:jc w:val="left"/>
              <w:rPr>
                <w:sz w:val="18"/>
                <w:szCs w:val="18"/>
              </w:rPr>
            </w:pPr>
          </w:p>
        </w:tc>
        <w:tc>
          <w:tcPr>
            <w:tcW w:w="1787" w:type="dxa"/>
          </w:tcPr>
          <w:p w14:paraId="3095BF8E" w14:textId="77777777" w:rsidR="00FC51EA" w:rsidRPr="003105C0" w:rsidRDefault="00920DE5" w:rsidP="003105C0">
            <w:pPr>
              <w:spacing w:after="60"/>
              <w:jc w:val="left"/>
              <w:rPr>
                <w:i/>
                <w:sz w:val="18"/>
                <w:szCs w:val="18"/>
              </w:rPr>
            </w:pPr>
            <w:r w:rsidRPr="003105C0">
              <w:rPr>
                <w:sz w:val="18"/>
                <w:szCs w:val="18"/>
                <w:u w:val="single"/>
              </w:rPr>
              <w:t>Mid-term</w:t>
            </w:r>
            <w:r w:rsidRPr="003105C0">
              <w:rPr>
                <w:sz w:val="18"/>
                <w:szCs w:val="18"/>
              </w:rPr>
              <w:t xml:space="preserve">: </w:t>
            </w:r>
          </w:p>
          <w:p w14:paraId="7BE27656" w14:textId="77777777" w:rsidR="00FC51EA" w:rsidRPr="003105C0" w:rsidRDefault="00920DE5" w:rsidP="003105C0">
            <w:pPr>
              <w:spacing w:after="60"/>
              <w:jc w:val="left"/>
              <w:rPr>
                <w:i/>
                <w:sz w:val="18"/>
                <w:szCs w:val="18"/>
              </w:rPr>
            </w:pPr>
            <w:r w:rsidRPr="003105C0">
              <w:rPr>
                <w:i/>
                <w:sz w:val="18"/>
                <w:szCs w:val="18"/>
              </w:rPr>
              <w:t>At least 40%</w:t>
            </w:r>
          </w:p>
          <w:p w14:paraId="39E2B395" w14:textId="77777777" w:rsidR="00FC51EA" w:rsidRPr="003105C0" w:rsidRDefault="00920DE5" w:rsidP="003105C0">
            <w:pPr>
              <w:spacing w:after="60"/>
              <w:jc w:val="left"/>
              <w:rPr>
                <w:sz w:val="18"/>
                <w:szCs w:val="18"/>
              </w:rPr>
            </w:pPr>
            <w:r w:rsidRPr="003105C0">
              <w:rPr>
                <w:sz w:val="18"/>
                <w:szCs w:val="18"/>
                <w:u w:val="single"/>
              </w:rPr>
              <w:t>End of Project</w:t>
            </w:r>
            <w:r w:rsidRPr="003105C0">
              <w:rPr>
                <w:sz w:val="18"/>
                <w:szCs w:val="18"/>
              </w:rPr>
              <w:t>:</w:t>
            </w:r>
          </w:p>
          <w:p w14:paraId="49103C03" w14:textId="77777777" w:rsidR="00FC51EA" w:rsidRPr="003105C0" w:rsidRDefault="00920DE5" w:rsidP="003105C0">
            <w:pPr>
              <w:spacing w:after="60"/>
              <w:jc w:val="left"/>
              <w:rPr>
                <w:i/>
                <w:sz w:val="18"/>
                <w:szCs w:val="18"/>
              </w:rPr>
            </w:pPr>
            <w:r w:rsidRPr="003105C0">
              <w:rPr>
                <w:i/>
                <w:sz w:val="18"/>
                <w:szCs w:val="18"/>
              </w:rPr>
              <w:t>At least 90%</w:t>
            </w:r>
          </w:p>
        </w:tc>
        <w:tc>
          <w:tcPr>
            <w:tcW w:w="2970" w:type="dxa"/>
          </w:tcPr>
          <w:p w14:paraId="0EDB139D" w14:textId="77777777" w:rsidR="00FC51EA" w:rsidRPr="003105C0" w:rsidRDefault="00920DE5" w:rsidP="003105C0">
            <w:pPr>
              <w:spacing w:after="60"/>
              <w:jc w:val="left"/>
              <w:rPr>
                <w:sz w:val="18"/>
                <w:szCs w:val="18"/>
              </w:rPr>
            </w:pPr>
            <w:r w:rsidRPr="003105C0">
              <w:rPr>
                <w:sz w:val="18"/>
                <w:szCs w:val="18"/>
              </w:rPr>
              <w:t xml:space="preserve">This indicator measures the proportion of district organizations and CBOs that have integrated gender-responsive CCA strategies into their organizational planning and decision-making processes. This includes explicit consideration of gender equity in adaptation activities, project designs, and governance structures. The </w:t>
            </w:r>
          </w:p>
        </w:tc>
        <w:tc>
          <w:tcPr>
            <w:tcW w:w="1142" w:type="dxa"/>
          </w:tcPr>
          <w:p w14:paraId="058C1D52" w14:textId="77777777" w:rsidR="00FC51EA" w:rsidRPr="003105C0" w:rsidRDefault="00920DE5" w:rsidP="003105C0">
            <w:pPr>
              <w:spacing w:after="60"/>
              <w:jc w:val="left"/>
              <w:rPr>
                <w:sz w:val="18"/>
                <w:szCs w:val="18"/>
              </w:rPr>
            </w:pPr>
            <w:r w:rsidRPr="003105C0">
              <w:rPr>
                <w:sz w:val="18"/>
                <w:szCs w:val="18"/>
              </w:rPr>
              <w:t>Yearly</w:t>
            </w:r>
          </w:p>
        </w:tc>
        <w:tc>
          <w:tcPr>
            <w:tcW w:w="1270" w:type="dxa"/>
          </w:tcPr>
          <w:p w14:paraId="6B4D7780" w14:textId="77777777" w:rsidR="00FC51EA" w:rsidRPr="003105C0" w:rsidRDefault="00920DE5" w:rsidP="003105C0">
            <w:pPr>
              <w:spacing w:after="60"/>
              <w:jc w:val="left"/>
              <w:rPr>
                <w:sz w:val="18"/>
                <w:szCs w:val="18"/>
              </w:rPr>
            </w:pPr>
            <w:r w:rsidRPr="003105C0">
              <w:rPr>
                <w:sz w:val="18"/>
                <w:szCs w:val="18"/>
              </w:rPr>
              <w:t>M&amp;E Officer, with support from PMU and Gender Officer</w:t>
            </w:r>
          </w:p>
        </w:tc>
        <w:tc>
          <w:tcPr>
            <w:tcW w:w="2774" w:type="dxa"/>
          </w:tcPr>
          <w:p w14:paraId="15EE69DB" w14:textId="77777777" w:rsidR="00FC51EA" w:rsidRPr="003105C0" w:rsidRDefault="00920DE5" w:rsidP="003105C0">
            <w:pPr>
              <w:spacing w:after="60"/>
              <w:jc w:val="left"/>
              <w:rPr>
                <w:sz w:val="18"/>
                <w:szCs w:val="18"/>
              </w:rPr>
            </w:pPr>
            <w:r w:rsidRPr="003105C0">
              <w:rPr>
                <w:sz w:val="18"/>
                <w:szCs w:val="18"/>
                <w:u w:val="single"/>
              </w:rPr>
              <w:t>Document review:</w:t>
            </w:r>
            <w:r w:rsidRPr="003105C0">
              <w:rPr>
                <w:sz w:val="18"/>
                <w:szCs w:val="18"/>
              </w:rPr>
              <w:t xml:space="preserve"> Review and analysis of organizational planning documents, including strategic plans, work plans, and policies of the district and CBOs.</w:t>
            </w:r>
          </w:p>
          <w:p w14:paraId="765FAFE0" w14:textId="77777777" w:rsidR="00FC51EA" w:rsidRPr="003105C0" w:rsidRDefault="00920DE5" w:rsidP="003105C0">
            <w:pPr>
              <w:spacing w:after="60"/>
              <w:jc w:val="left"/>
              <w:rPr>
                <w:sz w:val="18"/>
                <w:szCs w:val="18"/>
              </w:rPr>
            </w:pPr>
            <w:r w:rsidRPr="003105C0">
              <w:rPr>
                <w:sz w:val="18"/>
                <w:szCs w:val="18"/>
              </w:rPr>
              <w:t>These documents will be checked for inclusion of gender-responsive CCA, such as budget allocations for gender-focused interventions or guidelines.</w:t>
            </w:r>
            <w:r w:rsidRPr="003105C0">
              <w:rPr>
                <w:sz w:val="18"/>
                <w:szCs w:val="18"/>
              </w:rPr>
              <w:br/>
            </w:r>
            <w:r w:rsidRPr="003105C0">
              <w:rPr>
                <w:sz w:val="18"/>
                <w:szCs w:val="18"/>
              </w:rPr>
              <w:br/>
            </w:r>
            <w:r w:rsidRPr="003105C0">
              <w:rPr>
                <w:sz w:val="18"/>
                <w:szCs w:val="18"/>
                <w:u w:val="single"/>
              </w:rPr>
              <w:t>Key informant interviews/ focus group discussions:</w:t>
            </w:r>
            <w:r w:rsidRPr="003105C0">
              <w:rPr>
                <w:sz w:val="18"/>
                <w:szCs w:val="18"/>
              </w:rPr>
              <w:t xml:space="preserve"> Conduct interviews with decision-makers from district and community-based organizations to gather qualitative data on how gender considerations are integrated into their planning and decision-making.</w:t>
            </w:r>
          </w:p>
          <w:p w14:paraId="4FEB22DA" w14:textId="77777777" w:rsidR="00FC51EA" w:rsidRPr="003105C0" w:rsidRDefault="00FC51EA" w:rsidP="003105C0">
            <w:pPr>
              <w:spacing w:after="60"/>
              <w:jc w:val="left"/>
              <w:rPr>
                <w:sz w:val="18"/>
                <w:szCs w:val="18"/>
              </w:rPr>
            </w:pPr>
          </w:p>
          <w:p w14:paraId="0AA4F66A" w14:textId="77777777" w:rsidR="00FC51EA" w:rsidRPr="003105C0" w:rsidRDefault="00FC51EA" w:rsidP="003105C0">
            <w:pPr>
              <w:spacing w:after="60"/>
              <w:jc w:val="left"/>
              <w:rPr>
                <w:sz w:val="18"/>
                <w:szCs w:val="18"/>
              </w:rPr>
            </w:pPr>
          </w:p>
        </w:tc>
      </w:tr>
      <w:tr w:rsidR="00FC51EA" w14:paraId="00580AF1" w14:textId="77777777" w:rsidTr="003105C0">
        <w:trPr>
          <w:trHeight w:val="20"/>
        </w:trPr>
        <w:tc>
          <w:tcPr>
            <w:tcW w:w="877" w:type="dxa"/>
            <w:vMerge/>
          </w:tcPr>
          <w:p w14:paraId="64795DD3" w14:textId="77777777" w:rsidR="00FC51EA" w:rsidRPr="003105C0" w:rsidRDefault="00FC51EA" w:rsidP="003105C0">
            <w:pPr>
              <w:widowControl w:val="0"/>
              <w:pBdr>
                <w:top w:val="nil"/>
                <w:left w:val="nil"/>
                <w:bottom w:val="nil"/>
                <w:right w:val="nil"/>
                <w:between w:val="nil"/>
              </w:pBdr>
              <w:spacing w:line="276" w:lineRule="auto"/>
              <w:jc w:val="left"/>
              <w:rPr>
                <w:sz w:val="18"/>
                <w:szCs w:val="18"/>
              </w:rPr>
            </w:pPr>
          </w:p>
        </w:tc>
        <w:tc>
          <w:tcPr>
            <w:tcW w:w="1633" w:type="dxa"/>
            <w:vMerge/>
          </w:tcPr>
          <w:p w14:paraId="1F115E1E" w14:textId="77777777" w:rsidR="00FC51EA" w:rsidRPr="003105C0" w:rsidRDefault="00FC51EA" w:rsidP="003105C0">
            <w:pPr>
              <w:widowControl w:val="0"/>
              <w:pBdr>
                <w:top w:val="nil"/>
                <w:left w:val="nil"/>
                <w:bottom w:val="nil"/>
                <w:right w:val="nil"/>
                <w:between w:val="nil"/>
              </w:pBdr>
              <w:spacing w:line="276" w:lineRule="auto"/>
              <w:jc w:val="left"/>
              <w:rPr>
                <w:sz w:val="18"/>
                <w:szCs w:val="18"/>
              </w:rPr>
            </w:pPr>
          </w:p>
        </w:tc>
        <w:tc>
          <w:tcPr>
            <w:tcW w:w="1942" w:type="dxa"/>
          </w:tcPr>
          <w:p w14:paraId="78545F0A" w14:textId="77777777" w:rsidR="00FC51EA" w:rsidRPr="003105C0" w:rsidRDefault="00920DE5" w:rsidP="003105C0">
            <w:pPr>
              <w:spacing w:after="60"/>
              <w:jc w:val="left"/>
              <w:rPr>
                <w:b/>
                <w:i/>
                <w:color w:val="000000"/>
                <w:sz w:val="18"/>
                <w:szCs w:val="18"/>
              </w:rPr>
            </w:pPr>
            <w:r w:rsidRPr="003105C0">
              <w:rPr>
                <w:b/>
                <w:i/>
                <w:color w:val="000000"/>
                <w:sz w:val="18"/>
                <w:szCs w:val="18"/>
              </w:rPr>
              <w:t xml:space="preserve">Indicator 7: </w:t>
            </w:r>
          </w:p>
          <w:p w14:paraId="57CF0109" w14:textId="77777777" w:rsidR="00FC51EA" w:rsidRPr="003105C0" w:rsidRDefault="00920DE5" w:rsidP="003105C0">
            <w:pPr>
              <w:spacing w:after="60"/>
              <w:jc w:val="left"/>
              <w:rPr>
                <w:sz w:val="18"/>
                <w:szCs w:val="18"/>
              </w:rPr>
            </w:pPr>
            <w:r w:rsidRPr="003105C0">
              <w:rPr>
                <w:color w:val="000000"/>
                <w:sz w:val="18"/>
                <w:szCs w:val="18"/>
              </w:rPr>
              <w:t xml:space="preserve">Capacity of district and community-based </w:t>
            </w:r>
            <w:r w:rsidRPr="003105C0">
              <w:rPr>
                <w:color w:val="000000"/>
                <w:sz w:val="18"/>
                <w:szCs w:val="18"/>
              </w:rPr>
              <w:lastRenderedPageBreak/>
              <w:t>organizations to develop and implement gender-responsive climate adaptation projects, measured through capacity assessment scores.</w:t>
            </w:r>
          </w:p>
        </w:tc>
        <w:tc>
          <w:tcPr>
            <w:tcW w:w="1787" w:type="dxa"/>
          </w:tcPr>
          <w:p w14:paraId="3B67A098" w14:textId="77777777" w:rsidR="00FC51EA" w:rsidRPr="003105C0" w:rsidRDefault="00920DE5" w:rsidP="003105C0">
            <w:pPr>
              <w:spacing w:after="60"/>
              <w:jc w:val="left"/>
              <w:rPr>
                <w:i/>
                <w:sz w:val="18"/>
                <w:szCs w:val="18"/>
              </w:rPr>
            </w:pPr>
            <w:r w:rsidRPr="003105C0">
              <w:rPr>
                <w:sz w:val="18"/>
                <w:szCs w:val="18"/>
                <w:u w:val="single"/>
              </w:rPr>
              <w:lastRenderedPageBreak/>
              <w:t>Mid-term</w:t>
            </w:r>
            <w:r w:rsidRPr="003105C0">
              <w:rPr>
                <w:sz w:val="18"/>
                <w:szCs w:val="18"/>
              </w:rPr>
              <w:t xml:space="preserve">: </w:t>
            </w:r>
          </w:p>
          <w:p w14:paraId="1188B765" w14:textId="77777777" w:rsidR="00FC51EA" w:rsidRPr="003105C0" w:rsidRDefault="00920DE5" w:rsidP="003105C0">
            <w:pPr>
              <w:spacing w:after="60"/>
              <w:jc w:val="left"/>
              <w:rPr>
                <w:i/>
                <w:sz w:val="18"/>
                <w:szCs w:val="18"/>
              </w:rPr>
            </w:pPr>
            <w:r w:rsidRPr="003105C0">
              <w:rPr>
                <w:sz w:val="18"/>
                <w:szCs w:val="18"/>
              </w:rPr>
              <w:t xml:space="preserve">Average capacity score increase of 1 </w:t>
            </w:r>
            <w:r w:rsidRPr="003105C0">
              <w:rPr>
                <w:sz w:val="18"/>
                <w:szCs w:val="18"/>
              </w:rPr>
              <w:lastRenderedPageBreak/>
              <w:t>point from project start</w:t>
            </w:r>
            <w:r w:rsidRPr="003105C0">
              <w:rPr>
                <w:i/>
                <w:sz w:val="18"/>
                <w:szCs w:val="18"/>
              </w:rPr>
              <w:t>.</w:t>
            </w:r>
          </w:p>
          <w:p w14:paraId="44F05ECE" w14:textId="77777777" w:rsidR="00FC51EA" w:rsidRPr="003105C0" w:rsidRDefault="00920DE5" w:rsidP="003105C0">
            <w:pPr>
              <w:spacing w:after="60"/>
              <w:jc w:val="left"/>
              <w:rPr>
                <w:sz w:val="18"/>
                <w:szCs w:val="18"/>
              </w:rPr>
            </w:pPr>
            <w:r w:rsidRPr="003105C0">
              <w:rPr>
                <w:sz w:val="18"/>
                <w:szCs w:val="18"/>
                <w:u w:val="single"/>
              </w:rPr>
              <w:t>End of Project</w:t>
            </w:r>
            <w:r w:rsidRPr="003105C0">
              <w:rPr>
                <w:sz w:val="18"/>
                <w:szCs w:val="18"/>
              </w:rPr>
              <w:t>:</w:t>
            </w:r>
          </w:p>
          <w:p w14:paraId="5471D8C1" w14:textId="77777777" w:rsidR="00FC51EA" w:rsidRPr="003105C0" w:rsidRDefault="00920DE5" w:rsidP="003105C0">
            <w:pPr>
              <w:spacing w:after="60"/>
              <w:jc w:val="left"/>
              <w:rPr>
                <w:sz w:val="18"/>
                <w:szCs w:val="18"/>
              </w:rPr>
            </w:pPr>
            <w:r w:rsidRPr="003105C0">
              <w:rPr>
                <w:color w:val="000000"/>
                <w:sz w:val="18"/>
                <w:szCs w:val="18"/>
              </w:rPr>
              <w:t>Average capacity score +2 points from project start</w:t>
            </w:r>
          </w:p>
          <w:p w14:paraId="2E954EBD" w14:textId="77777777" w:rsidR="00FC51EA" w:rsidRPr="003105C0" w:rsidRDefault="00FC51EA" w:rsidP="003105C0">
            <w:pPr>
              <w:spacing w:after="60"/>
              <w:jc w:val="left"/>
              <w:rPr>
                <w:i/>
                <w:sz w:val="18"/>
                <w:szCs w:val="18"/>
              </w:rPr>
            </w:pPr>
          </w:p>
        </w:tc>
        <w:tc>
          <w:tcPr>
            <w:tcW w:w="2970" w:type="dxa"/>
          </w:tcPr>
          <w:p w14:paraId="30FA6E58" w14:textId="77777777" w:rsidR="00FC51EA" w:rsidRPr="003105C0" w:rsidRDefault="00920DE5" w:rsidP="003105C0">
            <w:pPr>
              <w:spacing w:after="60"/>
              <w:jc w:val="left"/>
              <w:rPr>
                <w:i/>
                <w:sz w:val="18"/>
                <w:szCs w:val="18"/>
              </w:rPr>
            </w:pPr>
            <w:r w:rsidRPr="003105C0">
              <w:rPr>
                <w:i/>
                <w:sz w:val="18"/>
                <w:szCs w:val="18"/>
              </w:rPr>
              <w:lastRenderedPageBreak/>
              <w:t xml:space="preserve">The capacity of the district- and community-based organisations will be assessed with the use of the UNDP </w:t>
            </w:r>
            <w:r w:rsidRPr="003105C0">
              <w:rPr>
                <w:i/>
                <w:sz w:val="18"/>
                <w:szCs w:val="18"/>
              </w:rPr>
              <w:lastRenderedPageBreak/>
              <w:t>Climate Change Capacity scorecard, included as Annex X, The assessment will be done through self-reflection exercises of the involved organisations, and verified through evaluation of additional documents.</w:t>
            </w:r>
          </w:p>
        </w:tc>
        <w:tc>
          <w:tcPr>
            <w:tcW w:w="1142" w:type="dxa"/>
          </w:tcPr>
          <w:p w14:paraId="1267FCF7" w14:textId="77777777" w:rsidR="00FC51EA" w:rsidRPr="003105C0" w:rsidRDefault="00920DE5" w:rsidP="003105C0">
            <w:pPr>
              <w:spacing w:after="60"/>
              <w:jc w:val="left"/>
              <w:rPr>
                <w:sz w:val="18"/>
                <w:szCs w:val="18"/>
              </w:rPr>
            </w:pPr>
            <w:r w:rsidRPr="003105C0">
              <w:rPr>
                <w:sz w:val="18"/>
                <w:szCs w:val="18"/>
              </w:rPr>
              <w:lastRenderedPageBreak/>
              <w:t>Yearly</w:t>
            </w:r>
          </w:p>
        </w:tc>
        <w:tc>
          <w:tcPr>
            <w:tcW w:w="1270" w:type="dxa"/>
          </w:tcPr>
          <w:p w14:paraId="3A603EC9" w14:textId="77777777" w:rsidR="00FC51EA" w:rsidRPr="003105C0" w:rsidRDefault="00920DE5" w:rsidP="003105C0">
            <w:pPr>
              <w:spacing w:after="60"/>
              <w:jc w:val="left"/>
              <w:rPr>
                <w:sz w:val="18"/>
                <w:szCs w:val="18"/>
              </w:rPr>
            </w:pPr>
            <w:r w:rsidRPr="003105C0">
              <w:rPr>
                <w:sz w:val="18"/>
                <w:szCs w:val="18"/>
              </w:rPr>
              <w:t>M&amp;E Officer and PMU</w:t>
            </w:r>
          </w:p>
        </w:tc>
        <w:tc>
          <w:tcPr>
            <w:tcW w:w="2774" w:type="dxa"/>
          </w:tcPr>
          <w:p w14:paraId="1955818F" w14:textId="77777777" w:rsidR="00FC51EA" w:rsidRPr="003105C0" w:rsidRDefault="00920DE5" w:rsidP="003105C0">
            <w:pPr>
              <w:spacing w:after="60"/>
              <w:jc w:val="left"/>
              <w:rPr>
                <w:sz w:val="18"/>
                <w:szCs w:val="18"/>
              </w:rPr>
            </w:pPr>
            <w:r w:rsidRPr="003105C0">
              <w:rPr>
                <w:sz w:val="18"/>
                <w:szCs w:val="18"/>
              </w:rPr>
              <w:t xml:space="preserve">Capacity Assessment Tool scorecards, supported by key </w:t>
            </w:r>
            <w:r w:rsidRPr="003105C0">
              <w:rPr>
                <w:sz w:val="18"/>
                <w:szCs w:val="18"/>
              </w:rPr>
              <w:lastRenderedPageBreak/>
              <w:t>informant interviews and learning missions</w:t>
            </w:r>
          </w:p>
        </w:tc>
      </w:tr>
      <w:tr w:rsidR="00FC51EA" w14:paraId="0900F292" w14:textId="77777777" w:rsidTr="003105C0">
        <w:trPr>
          <w:trHeight w:val="20"/>
        </w:trPr>
        <w:tc>
          <w:tcPr>
            <w:tcW w:w="877" w:type="dxa"/>
            <w:vMerge/>
          </w:tcPr>
          <w:p w14:paraId="4CA877AC" w14:textId="77777777" w:rsidR="00FC51EA" w:rsidRPr="003105C0" w:rsidRDefault="00FC51EA" w:rsidP="003105C0">
            <w:pPr>
              <w:widowControl w:val="0"/>
              <w:pBdr>
                <w:top w:val="nil"/>
                <w:left w:val="nil"/>
                <w:bottom w:val="nil"/>
                <w:right w:val="nil"/>
                <w:between w:val="nil"/>
              </w:pBdr>
              <w:spacing w:line="276" w:lineRule="auto"/>
              <w:jc w:val="left"/>
              <w:rPr>
                <w:sz w:val="18"/>
                <w:szCs w:val="18"/>
              </w:rPr>
            </w:pPr>
          </w:p>
        </w:tc>
        <w:tc>
          <w:tcPr>
            <w:tcW w:w="1633" w:type="dxa"/>
            <w:vMerge w:val="restart"/>
          </w:tcPr>
          <w:p w14:paraId="7603DD32" w14:textId="77777777" w:rsidR="00FC51EA" w:rsidRPr="003105C0" w:rsidRDefault="00FC51EA" w:rsidP="003105C0">
            <w:pPr>
              <w:spacing w:after="60"/>
              <w:jc w:val="left"/>
              <w:rPr>
                <w:b/>
                <w:sz w:val="18"/>
                <w:szCs w:val="18"/>
              </w:rPr>
            </w:pPr>
          </w:p>
          <w:p w14:paraId="0D49BBFB" w14:textId="77777777" w:rsidR="00FC51EA" w:rsidRPr="003105C0" w:rsidRDefault="00920DE5" w:rsidP="003105C0">
            <w:pPr>
              <w:spacing w:after="60"/>
              <w:jc w:val="left"/>
              <w:rPr>
                <w:color w:val="000000"/>
                <w:sz w:val="18"/>
                <w:szCs w:val="18"/>
              </w:rPr>
            </w:pPr>
            <w:r w:rsidRPr="003105C0">
              <w:rPr>
                <w:b/>
                <w:sz w:val="18"/>
                <w:szCs w:val="18"/>
              </w:rPr>
              <w:t xml:space="preserve">Project Outcome 2: </w:t>
            </w:r>
            <w:r w:rsidRPr="003105C0">
              <w:rPr>
                <w:color w:val="000000"/>
                <w:sz w:val="18"/>
                <w:szCs w:val="18"/>
              </w:rPr>
              <w:t>Restored and climate-resilient natural and production landscapes in the upper catchment of the Bua watershed</w:t>
            </w:r>
          </w:p>
          <w:p w14:paraId="60BD468D" w14:textId="77777777" w:rsidR="00FC51EA" w:rsidRPr="003105C0" w:rsidRDefault="00FC51EA" w:rsidP="003105C0">
            <w:pPr>
              <w:spacing w:after="60"/>
              <w:jc w:val="left"/>
              <w:rPr>
                <w:b/>
                <w:sz w:val="18"/>
                <w:szCs w:val="18"/>
              </w:rPr>
            </w:pPr>
          </w:p>
        </w:tc>
        <w:tc>
          <w:tcPr>
            <w:tcW w:w="1942" w:type="dxa"/>
          </w:tcPr>
          <w:p w14:paraId="58487C2B" w14:textId="77777777" w:rsidR="00FC51EA" w:rsidRPr="003105C0" w:rsidRDefault="00920DE5" w:rsidP="003105C0">
            <w:pPr>
              <w:spacing w:after="60"/>
              <w:jc w:val="left"/>
              <w:rPr>
                <w:i/>
                <w:color w:val="000000"/>
                <w:sz w:val="18"/>
                <w:szCs w:val="18"/>
              </w:rPr>
            </w:pPr>
            <w:r w:rsidRPr="003105C0">
              <w:rPr>
                <w:i/>
                <w:color w:val="000000"/>
                <w:sz w:val="18"/>
                <w:szCs w:val="18"/>
              </w:rPr>
              <w:t>I</w:t>
            </w:r>
            <w:r w:rsidRPr="003105C0">
              <w:rPr>
                <w:b/>
                <w:i/>
                <w:color w:val="000000"/>
                <w:sz w:val="18"/>
                <w:szCs w:val="18"/>
              </w:rPr>
              <w:t>ndicator 8:</w:t>
            </w:r>
            <w:r w:rsidRPr="003105C0">
              <w:rPr>
                <w:i/>
                <w:color w:val="000000"/>
                <w:sz w:val="18"/>
                <w:szCs w:val="18"/>
              </w:rPr>
              <w:br/>
            </w:r>
            <w:r w:rsidRPr="003105C0">
              <w:rPr>
                <w:color w:val="000000"/>
                <w:sz w:val="18"/>
                <w:szCs w:val="18"/>
              </w:rPr>
              <w:t>Proportion (%) of target farmers adopting at least three sustainable landscape management practices.</w:t>
            </w:r>
            <w:r w:rsidRPr="003105C0">
              <w:rPr>
                <w:i/>
                <w:color w:val="000000"/>
                <w:sz w:val="18"/>
                <w:szCs w:val="18"/>
              </w:rPr>
              <w:br/>
            </w:r>
          </w:p>
          <w:p w14:paraId="6FD05B81" w14:textId="77777777" w:rsidR="00FC51EA" w:rsidRPr="003105C0" w:rsidRDefault="00FC51EA" w:rsidP="003105C0">
            <w:pPr>
              <w:spacing w:after="60"/>
              <w:jc w:val="left"/>
              <w:rPr>
                <w:sz w:val="18"/>
                <w:szCs w:val="18"/>
              </w:rPr>
            </w:pPr>
          </w:p>
        </w:tc>
        <w:tc>
          <w:tcPr>
            <w:tcW w:w="1787" w:type="dxa"/>
          </w:tcPr>
          <w:p w14:paraId="2753548F" w14:textId="77777777" w:rsidR="00FC51EA" w:rsidRPr="003105C0" w:rsidRDefault="00920DE5" w:rsidP="003105C0">
            <w:pPr>
              <w:spacing w:after="60"/>
              <w:jc w:val="left"/>
              <w:rPr>
                <w:i/>
                <w:sz w:val="18"/>
                <w:szCs w:val="18"/>
              </w:rPr>
            </w:pPr>
            <w:r w:rsidRPr="003105C0">
              <w:rPr>
                <w:sz w:val="18"/>
                <w:szCs w:val="18"/>
                <w:u w:val="single"/>
              </w:rPr>
              <w:t>Mid-term</w:t>
            </w:r>
            <w:r w:rsidRPr="003105C0">
              <w:rPr>
                <w:sz w:val="18"/>
                <w:szCs w:val="18"/>
              </w:rPr>
              <w:t xml:space="preserve">: </w:t>
            </w:r>
          </w:p>
          <w:p w14:paraId="42DFAC9E" w14:textId="77777777" w:rsidR="00FC51EA" w:rsidRPr="003105C0" w:rsidRDefault="00920DE5" w:rsidP="003105C0">
            <w:pPr>
              <w:spacing w:after="60"/>
              <w:jc w:val="left"/>
              <w:rPr>
                <w:sz w:val="18"/>
                <w:szCs w:val="18"/>
              </w:rPr>
            </w:pPr>
            <w:r w:rsidRPr="003105C0">
              <w:rPr>
                <w:sz w:val="18"/>
                <w:szCs w:val="18"/>
              </w:rPr>
              <w:t>4Increase of 30%</w:t>
            </w:r>
          </w:p>
          <w:p w14:paraId="19EE0BDB" w14:textId="77777777" w:rsidR="00FC51EA" w:rsidRPr="003105C0" w:rsidRDefault="00920DE5" w:rsidP="003105C0">
            <w:pPr>
              <w:spacing w:after="60"/>
              <w:jc w:val="left"/>
              <w:rPr>
                <w:sz w:val="18"/>
                <w:szCs w:val="18"/>
              </w:rPr>
            </w:pPr>
            <w:r w:rsidRPr="003105C0">
              <w:rPr>
                <w:sz w:val="18"/>
                <w:szCs w:val="18"/>
                <w:u w:val="single"/>
              </w:rPr>
              <w:t>End of Project</w:t>
            </w:r>
            <w:r w:rsidRPr="003105C0">
              <w:rPr>
                <w:sz w:val="18"/>
                <w:szCs w:val="18"/>
              </w:rPr>
              <w:t>:</w:t>
            </w:r>
          </w:p>
          <w:p w14:paraId="5C499DF5" w14:textId="77777777" w:rsidR="00FC51EA" w:rsidRPr="003105C0" w:rsidRDefault="00920DE5" w:rsidP="003105C0">
            <w:pPr>
              <w:spacing w:after="60"/>
              <w:jc w:val="left"/>
              <w:rPr>
                <w:i/>
                <w:sz w:val="18"/>
                <w:szCs w:val="18"/>
              </w:rPr>
            </w:pPr>
            <w:r w:rsidRPr="003105C0">
              <w:rPr>
                <w:sz w:val="18"/>
                <w:szCs w:val="18"/>
              </w:rPr>
              <w:t>Increase of 60%</w:t>
            </w:r>
          </w:p>
        </w:tc>
        <w:tc>
          <w:tcPr>
            <w:tcW w:w="2970" w:type="dxa"/>
          </w:tcPr>
          <w:p w14:paraId="0F3DB233" w14:textId="77777777" w:rsidR="00FC51EA" w:rsidRPr="003105C0" w:rsidRDefault="00920DE5" w:rsidP="003105C0">
            <w:pPr>
              <w:spacing w:after="60"/>
              <w:jc w:val="left"/>
              <w:rPr>
                <w:sz w:val="18"/>
                <w:szCs w:val="18"/>
              </w:rPr>
            </w:pPr>
            <w:r w:rsidRPr="003105C0">
              <w:rPr>
                <w:sz w:val="18"/>
                <w:szCs w:val="18"/>
              </w:rPr>
              <w:t xml:space="preserve">This is a key </w:t>
            </w:r>
            <w:proofErr w:type="spellStart"/>
            <w:r w:rsidRPr="003105C0">
              <w:rPr>
                <w:sz w:val="18"/>
                <w:szCs w:val="18"/>
              </w:rPr>
              <w:t>GoM</w:t>
            </w:r>
            <w:proofErr w:type="spellEnd"/>
            <w:r w:rsidRPr="003105C0">
              <w:rPr>
                <w:sz w:val="18"/>
                <w:szCs w:val="18"/>
              </w:rPr>
              <w:t xml:space="preserve"> indicator on catchment management from the Biophysical and Ecological Management Systems (BEMS) under MWASIP. Key Sustainable landscape management practices include the ones offered under Component 2 activities. such as agroforestry, soil and water conservation, crop rotation, integrated pest management, or buffer zone restoration. </w:t>
            </w:r>
          </w:p>
        </w:tc>
        <w:tc>
          <w:tcPr>
            <w:tcW w:w="1142" w:type="dxa"/>
          </w:tcPr>
          <w:p w14:paraId="4CE9FB1C" w14:textId="77777777" w:rsidR="00FC51EA" w:rsidRPr="003105C0" w:rsidRDefault="00920DE5" w:rsidP="003105C0">
            <w:pPr>
              <w:spacing w:after="60"/>
              <w:jc w:val="left"/>
              <w:rPr>
                <w:sz w:val="18"/>
                <w:szCs w:val="18"/>
              </w:rPr>
            </w:pPr>
            <w:r w:rsidRPr="003105C0">
              <w:rPr>
                <w:sz w:val="18"/>
                <w:szCs w:val="18"/>
              </w:rPr>
              <w:t>Yearly</w:t>
            </w:r>
          </w:p>
        </w:tc>
        <w:tc>
          <w:tcPr>
            <w:tcW w:w="1270" w:type="dxa"/>
          </w:tcPr>
          <w:p w14:paraId="47533DEF" w14:textId="77777777" w:rsidR="00FC51EA" w:rsidRPr="003105C0" w:rsidRDefault="00920DE5" w:rsidP="003105C0">
            <w:pPr>
              <w:spacing w:after="60"/>
              <w:jc w:val="left"/>
              <w:rPr>
                <w:sz w:val="18"/>
                <w:szCs w:val="18"/>
              </w:rPr>
            </w:pPr>
            <w:r w:rsidRPr="003105C0">
              <w:rPr>
                <w:sz w:val="18"/>
                <w:szCs w:val="18"/>
              </w:rPr>
              <w:t>EAD</w:t>
            </w:r>
          </w:p>
        </w:tc>
        <w:tc>
          <w:tcPr>
            <w:tcW w:w="2774" w:type="dxa"/>
          </w:tcPr>
          <w:p w14:paraId="5F7BCEB7" w14:textId="77777777" w:rsidR="00FC51EA" w:rsidRPr="003105C0" w:rsidRDefault="00920DE5" w:rsidP="003105C0">
            <w:pPr>
              <w:jc w:val="left"/>
              <w:rPr>
                <w:sz w:val="18"/>
                <w:szCs w:val="18"/>
                <w:u w:val="single"/>
              </w:rPr>
            </w:pPr>
            <w:r w:rsidRPr="003105C0">
              <w:rPr>
                <w:sz w:val="18"/>
                <w:szCs w:val="18"/>
                <w:u w:val="single"/>
              </w:rPr>
              <w:t>Field Verification Reports:</w:t>
            </w:r>
          </w:p>
          <w:p w14:paraId="2BB63AF7" w14:textId="77777777" w:rsidR="00FC51EA" w:rsidRPr="003105C0" w:rsidRDefault="00920DE5" w:rsidP="003105C0">
            <w:pPr>
              <w:spacing w:after="60"/>
              <w:jc w:val="left"/>
              <w:rPr>
                <w:sz w:val="18"/>
                <w:szCs w:val="18"/>
              </w:rPr>
            </w:pPr>
            <w:r w:rsidRPr="003105C0">
              <w:rPr>
                <w:sz w:val="18"/>
                <w:szCs w:val="18"/>
              </w:rPr>
              <w:t>On-the-ground field surveys, verification visits the participating agricultural plots, geo-tagged photos and farmers reports through focus group discussions,  .</w:t>
            </w:r>
          </w:p>
        </w:tc>
      </w:tr>
      <w:tr w:rsidR="00FC51EA" w14:paraId="7638DD33" w14:textId="77777777" w:rsidTr="003105C0">
        <w:trPr>
          <w:trHeight w:val="20"/>
        </w:trPr>
        <w:tc>
          <w:tcPr>
            <w:tcW w:w="877" w:type="dxa"/>
            <w:vMerge/>
          </w:tcPr>
          <w:p w14:paraId="0466808B" w14:textId="77777777" w:rsidR="00FC51EA" w:rsidRPr="003105C0" w:rsidRDefault="00FC51EA" w:rsidP="003105C0">
            <w:pPr>
              <w:widowControl w:val="0"/>
              <w:pBdr>
                <w:top w:val="nil"/>
                <w:left w:val="nil"/>
                <w:bottom w:val="nil"/>
                <w:right w:val="nil"/>
                <w:between w:val="nil"/>
              </w:pBdr>
              <w:spacing w:line="276" w:lineRule="auto"/>
              <w:jc w:val="left"/>
              <w:rPr>
                <w:sz w:val="18"/>
                <w:szCs w:val="18"/>
              </w:rPr>
            </w:pPr>
          </w:p>
        </w:tc>
        <w:tc>
          <w:tcPr>
            <w:tcW w:w="1633" w:type="dxa"/>
            <w:vMerge/>
          </w:tcPr>
          <w:p w14:paraId="6B5DFC21" w14:textId="77777777" w:rsidR="00FC51EA" w:rsidRPr="003105C0" w:rsidRDefault="00FC51EA" w:rsidP="003105C0">
            <w:pPr>
              <w:widowControl w:val="0"/>
              <w:pBdr>
                <w:top w:val="nil"/>
                <w:left w:val="nil"/>
                <w:bottom w:val="nil"/>
                <w:right w:val="nil"/>
                <w:between w:val="nil"/>
              </w:pBdr>
              <w:spacing w:line="276" w:lineRule="auto"/>
              <w:jc w:val="left"/>
              <w:rPr>
                <w:sz w:val="18"/>
                <w:szCs w:val="18"/>
              </w:rPr>
            </w:pPr>
          </w:p>
        </w:tc>
        <w:tc>
          <w:tcPr>
            <w:tcW w:w="1942" w:type="dxa"/>
          </w:tcPr>
          <w:p w14:paraId="0F9E8191" w14:textId="77777777" w:rsidR="00FC51EA" w:rsidRPr="003105C0" w:rsidRDefault="00920DE5" w:rsidP="003105C0">
            <w:pPr>
              <w:spacing w:after="60"/>
              <w:jc w:val="left"/>
              <w:rPr>
                <w:b/>
                <w:i/>
                <w:sz w:val="18"/>
                <w:szCs w:val="18"/>
              </w:rPr>
            </w:pPr>
            <w:r w:rsidRPr="003105C0">
              <w:rPr>
                <w:b/>
                <w:i/>
                <w:color w:val="000000"/>
                <w:sz w:val="18"/>
                <w:szCs w:val="18"/>
              </w:rPr>
              <w:t>Indicator 9:</w:t>
            </w:r>
            <w:r w:rsidRPr="003105C0">
              <w:rPr>
                <w:i/>
                <w:color w:val="000000"/>
                <w:sz w:val="18"/>
                <w:szCs w:val="18"/>
              </w:rPr>
              <w:t xml:space="preserve"> </w:t>
            </w:r>
            <w:r w:rsidRPr="003105C0">
              <w:rPr>
                <w:sz w:val="18"/>
                <w:szCs w:val="18"/>
              </w:rPr>
              <w:t>Annual average agricultural yield in climate-smart agricultural areas in the upper catchment (measured in yield per hectare for key crops, considering diversity of crops, including seasons, and soil composition), disaggregated by male- and female-headed plots.</w:t>
            </w:r>
          </w:p>
        </w:tc>
        <w:tc>
          <w:tcPr>
            <w:tcW w:w="1787" w:type="dxa"/>
          </w:tcPr>
          <w:p w14:paraId="4EDD49A7" w14:textId="77777777" w:rsidR="00FC51EA" w:rsidRPr="003105C0" w:rsidRDefault="00920DE5" w:rsidP="003105C0">
            <w:pPr>
              <w:spacing w:after="60"/>
              <w:jc w:val="left"/>
              <w:rPr>
                <w:sz w:val="18"/>
                <w:szCs w:val="18"/>
              </w:rPr>
            </w:pPr>
            <w:r w:rsidRPr="003105C0">
              <w:rPr>
                <w:sz w:val="18"/>
                <w:szCs w:val="18"/>
                <w:u w:val="single"/>
              </w:rPr>
              <w:t>Mid-term</w:t>
            </w:r>
            <w:r w:rsidRPr="003105C0">
              <w:rPr>
                <w:sz w:val="18"/>
                <w:szCs w:val="18"/>
              </w:rPr>
              <w:t xml:space="preserve">: </w:t>
            </w:r>
          </w:p>
          <w:p w14:paraId="1A5F6B6E" w14:textId="77777777" w:rsidR="00FC51EA" w:rsidRPr="003105C0" w:rsidRDefault="00920DE5" w:rsidP="003105C0">
            <w:pPr>
              <w:spacing w:after="60"/>
              <w:jc w:val="left"/>
              <w:rPr>
                <w:sz w:val="18"/>
                <w:szCs w:val="18"/>
              </w:rPr>
            </w:pPr>
            <w:r w:rsidRPr="003105C0">
              <w:rPr>
                <w:sz w:val="18"/>
                <w:szCs w:val="18"/>
              </w:rPr>
              <w:t>Average 5%    increase in yield per hectare for key crops.</w:t>
            </w:r>
          </w:p>
          <w:p w14:paraId="59A913AE" w14:textId="77777777" w:rsidR="00FC51EA" w:rsidRPr="003105C0" w:rsidRDefault="00920DE5" w:rsidP="003105C0">
            <w:pPr>
              <w:spacing w:after="60"/>
              <w:jc w:val="left"/>
              <w:rPr>
                <w:sz w:val="18"/>
                <w:szCs w:val="18"/>
              </w:rPr>
            </w:pPr>
            <w:r w:rsidRPr="003105C0">
              <w:rPr>
                <w:sz w:val="18"/>
                <w:szCs w:val="18"/>
                <w:u w:val="single"/>
              </w:rPr>
              <w:t>End of Project</w:t>
            </w:r>
            <w:r w:rsidRPr="003105C0">
              <w:rPr>
                <w:sz w:val="18"/>
                <w:szCs w:val="18"/>
              </w:rPr>
              <w:t>:</w:t>
            </w:r>
            <w:r w:rsidRPr="003105C0">
              <w:rPr>
                <w:sz w:val="18"/>
                <w:szCs w:val="18"/>
              </w:rPr>
              <w:br/>
            </w:r>
            <w:r w:rsidRPr="003105C0">
              <w:rPr>
                <w:color w:val="000000"/>
                <w:sz w:val="18"/>
                <w:szCs w:val="18"/>
              </w:rPr>
              <w:t>Average 30% increase in yield per hectare for key crops</w:t>
            </w:r>
          </w:p>
          <w:p w14:paraId="4664E74E" w14:textId="77777777" w:rsidR="00FC51EA" w:rsidRPr="003105C0" w:rsidRDefault="00FC51EA" w:rsidP="003105C0">
            <w:pPr>
              <w:spacing w:after="60"/>
              <w:jc w:val="left"/>
              <w:rPr>
                <w:sz w:val="18"/>
                <w:szCs w:val="18"/>
              </w:rPr>
            </w:pPr>
          </w:p>
        </w:tc>
        <w:tc>
          <w:tcPr>
            <w:tcW w:w="2970" w:type="dxa"/>
          </w:tcPr>
          <w:p w14:paraId="280A8729" w14:textId="77777777" w:rsidR="00FC51EA" w:rsidRPr="003105C0" w:rsidRDefault="00920DE5" w:rsidP="003105C0">
            <w:pPr>
              <w:spacing w:after="60"/>
              <w:jc w:val="left"/>
              <w:rPr>
                <w:sz w:val="18"/>
                <w:szCs w:val="18"/>
              </w:rPr>
            </w:pPr>
            <w:r w:rsidRPr="003105C0">
              <w:rPr>
                <w:sz w:val="18"/>
                <w:szCs w:val="18"/>
              </w:rPr>
              <w:t>This indicator measures the percentage increase in average annual crop yield (measured in tons per hectare) for key crops grown in climate-smart agricultural areas in watershed. The data gender disaggregation will help assess the gender-specific impact of climate-smart agriculture interventions. Key crops may include maize, cassava, beans, or other crops identified for household-level food security.</w:t>
            </w:r>
          </w:p>
        </w:tc>
        <w:tc>
          <w:tcPr>
            <w:tcW w:w="1142" w:type="dxa"/>
          </w:tcPr>
          <w:p w14:paraId="36EFF1FB" w14:textId="77777777" w:rsidR="00FC51EA" w:rsidRPr="003105C0" w:rsidRDefault="00920DE5" w:rsidP="003105C0">
            <w:pPr>
              <w:spacing w:after="60"/>
              <w:jc w:val="left"/>
              <w:rPr>
                <w:sz w:val="18"/>
                <w:szCs w:val="18"/>
              </w:rPr>
            </w:pPr>
            <w:r w:rsidRPr="003105C0">
              <w:rPr>
                <w:sz w:val="18"/>
                <w:szCs w:val="18"/>
              </w:rPr>
              <w:t>Yearly</w:t>
            </w:r>
          </w:p>
        </w:tc>
        <w:tc>
          <w:tcPr>
            <w:tcW w:w="1270" w:type="dxa"/>
          </w:tcPr>
          <w:p w14:paraId="2E230BF7" w14:textId="77777777" w:rsidR="00FC51EA" w:rsidRPr="003105C0" w:rsidRDefault="00920DE5" w:rsidP="003105C0">
            <w:pPr>
              <w:spacing w:after="60"/>
              <w:jc w:val="left"/>
              <w:rPr>
                <w:sz w:val="18"/>
                <w:szCs w:val="18"/>
              </w:rPr>
            </w:pPr>
            <w:r w:rsidRPr="003105C0">
              <w:rPr>
                <w:sz w:val="18"/>
                <w:szCs w:val="18"/>
              </w:rPr>
              <w:t>EAD Extension Officers and local farming cooperatives, participating in activities under Component 2.</w:t>
            </w:r>
          </w:p>
        </w:tc>
        <w:tc>
          <w:tcPr>
            <w:tcW w:w="2774" w:type="dxa"/>
          </w:tcPr>
          <w:p w14:paraId="118EDE25" w14:textId="77777777" w:rsidR="00FC51EA" w:rsidRPr="003105C0" w:rsidRDefault="00920DE5" w:rsidP="003105C0">
            <w:pPr>
              <w:spacing w:after="60"/>
              <w:jc w:val="left"/>
              <w:rPr>
                <w:sz w:val="18"/>
                <w:szCs w:val="18"/>
              </w:rPr>
            </w:pPr>
            <w:r w:rsidRPr="003105C0">
              <w:rPr>
                <w:sz w:val="18"/>
                <w:szCs w:val="18"/>
              </w:rPr>
              <w:t>Reports from lead farmers and agricultural extension workers and district agricultural offices that compile data on crop yields and soil composition. Data should be verified by field visits and cross-referenced with farmer self-reports.</w:t>
            </w:r>
          </w:p>
          <w:p w14:paraId="30ECFBFF" w14:textId="77777777" w:rsidR="00FC51EA" w:rsidRPr="003105C0" w:rsidRDefault="00920DE5" w:rsidP="003105C0">
            <w:pPr>
              <w:spacing w:after="60"/>
              <w:jc w:val="left"/>
              <w:rPr>
                <w:sz w:val="18"/>
                <w:szCs w:val="18"/>
              </w:rPr>
            </w:pPr>
            <w:r w:rsidRPr="003105C0">
              <w:rPr>
                <w:sz w:val="18"/>
                <w:szCs w:val="18"/>
              </w:rPr>
              <w:t>Additionally, structured surveys can be conducted with to farmers (and records gender-disaggregated) to collect information on crop production levels, soil composition, cropping systems, and the adoption of climate-smart agricultural practices.</w:t>
            </w:r>
          </w:p>
          <w:p w14:paraId="0E8C3537" w14:textId="77777777" w:rsidR="00FC51EA" w:rsidRPr="003105C0" w:rsidRDefault="00920DE5" w:rsidP="003105C0">
            <w:pPr>
              <w:spacing w:after="60"/>
              <w:jc w:val="left"/>
              <w:rPr>
                <w:sz w:val="18"/>
                <w:szCs w:val="18"/>
              </w:rPr>
            </w:pPr>
            <w:r w:rsidRPr="003105C0">
              <w:rPr>
                <w:sz w:val="18"/>
                <w:szCs w:val="18"/>
              </w:rPr>
              <w:lastRenderedPageBreak/>
              <w:t>Farmers’ crop yield records will be maintained by interested farmers, and validated by lead farmers. These records will help keep track of yield over time on plots using climate-smart agricultural practices.</w:t>
            </w:r>
          </w:p>
          <w:p w14:paraId="33E22EB6" w14:textId="77777777" w:rsidR="00FC51EA" w:rsidRPr="003105C0" w:rsidRDefault="00FC51EA" w:rsidP="003105C0">
            <w:pPr>
              <w:spacing w:after="60"/>
              <w:jc w:val="left"/>
              <w:rPr>
                <w:sz w:val="18"/>
                <w:szCs w:val="18"/>
              </w:rPr>
            </w:pPr>
          </w:p>
          <w:p w14:paraId="0726CAA5" w14:textId="77777777" w:rsidR="00FC51EA" w:rsidRPr="003105C0" w:rsidRDefault="00920DE5" w:rsidP="003105C0">
            <w:pPr>
              <w:spacing w:after="60"/>
              <w:jc w:val="left"/>
              <w:rPr>
                <w:i/>
                <w:sz w:val="18"/>
                <w:szCs w:val="18"/>
              </w:rPr>
            </w:pPr>
            <w:r w:rsidRPr="003105C0">
              <w:rPr>
                <w:sz w:val="18"/>
                <w:szCs w:val="18"/>
              </w:rPr>
              <w:t>Field visits will be conducted by extension officers to randomly selected male- and female-headed plots in the project areas to verify reported yield data and ensure that climate-smart practices are being implemented correctly</w:t>
            </w:r>
            <w:r w:rsidRPr="003105C0">
              <w:rPr>
                <w:i/>
                <w:sz w:val="18"/>
                <w:szCs w:val="18"/>
              </w:rPr>
              <w:t>.</w:t>
            </w:r>
          </w:p>
        </w:tc>
      </w:tr>
      <w:tr w:rsidR="00FC51EA" w14:paraId="4C13F334" w14:textId="77777777" w:rsidTr="003105C0">
        <w:trPr>
          <w:trHeight w:val="20"/>
        </w:trPr>
        <w:tc>
          <w:tcPr>
            <w:tcW w:w="877" w:type="dxa"/>
            <w:vMerge/>
          </w:tcPr>
          <w:p w14:paraId="7E8AF5BE" w14:textId="77777777" w:rsidR="00FC51EA" w:rsidRPr="003105C0" w:rsidRDefault="00FC51EA" w:rsidP="003105C0">
            <w:pPr>
              <w:widowControl w:val="0"/>
              <w:pBdr>
                <w:top w:val="nil"/>
                <w:left w:val="nil"/>
                <w:bottom w:val="nil"/>
                <w:right w:val="nil"/>
                <w:between w:val="nil"/>
              </w:pBdr>
              <w:spacing w:line="276" w:lineRule="auto"/>
              <w:jc w:val="left"/>
              <w:rPr>
                <w:i/>
                <w:sz w:val="18"/>
                <w:szCs w:val="18"/>
              </w:rPr>
            </w:pPr>
          </w:p>
        </w:tc>
        <w:tc>
          <w:tcPr>
            <w:tcW w:w="1633" w:type="dxa"/>
            <w:vMerge w:val="restart"/>
          </w:tcPr>
          <w:p w14:paraId="340282C5" w14:textId="77777777" w:rsidR="00FC51EA" w:rsidRPr="003105C0" w:rsidRDefault="00920DE5" w:rsidP="003105C0">
            <w:pPr>
              <w:spacing w:after="60"/>
              <w:jc w:val="left"/>
              <w:rPr>
                <w:color w:val="000000"/>
                <w:sz w:val="18"/>
                <w:szCs w:val="18"/>
              </w:rPr>
            </w:pPr>
            <w:r w:rsidRPr="003105C0">
              <w:rPr>
                <w:b/>
                <w:sz w:val="18"/>
                <w:szCs w:val="18"/>
              </w:rPr>
              <w:t xml:space="preserve">Project Outcome 3: </w:t>
            </w:r>
            <w:r w:rsidRPr="003105C0">
              <w:rPr>
                <w:color w:val="000000"/>
                <w:sz w:val="18"/>
                <w:szCs w:val="18"/>
              </w:rPr>
              <w:t>Enhanced public and private sector investment to strengthen market linkages and value chains</w:t>
            </w:r>
          </w:p>
          <w:p w14:paraId="5F5F8613" w14:textId="77777777" w:rsidR="00FC51EA" w:rsidRPr="003105C0" w:rsidRDefault="00FC51EA" w:rsidP="003105C0">
            <w:pPr>
              <w:spacing w:after="60"/>
              <w:jc w:val="left"/>
              <w:rPr>
                <w:b/>
                <w:sz w:val="18"/>
                <w:szCs w:val="18"/>
              </w:rPr>
            </w:pPr>
          </w:p>
        </w:tc>
        <w:tc>
          <w:tcPr>
            <w:tcW w:w="1942" w:type="dxa"/>
          </w:tcPr>
          <w:p w14:paraId="6EA75DD1" w14:textId="77777777" w:rsidR="00FC51EA" w:rsidRPr="003105C0" w:rsidRDefault="00920DE5" w:rsidP="003105C0">
            <w:pPr>
              <w:spacing w:after="60"/>
              <w:jc w:val="left"/>
              <w:rPr>
                <w:b/>
                <w:i/>
                <w:sz w:val="18"/>
                <w:szCs w:val="18"/>
              </w:rPr>
            </w:pPr>
            <w:r w:rsidRPr="003105C0">
              <w:rPr>
                <w:b/>
                <w:i/>
                <w:sz w:val="18"/>
                <w:szCs w:val="18"/>
              </w:rPr>
              <w:t>Indicator 10:</w:t>
            </w:r>
            <w:r w:rsidRPr="003105C0">
              <w:rPr>
                <w:b/>
                <w:i/>
                <w:sz w:val="18"/>
                <w:szCs w:val="18"/>
              </w:rPr>
              <w:br/>
            </w:r>
            <w:r w:rsidRPr="003105C0">
              <w:rPr>
                <w:color w:val="000000"/>
                <w:sz w:val="18"/>
                <w:szCs w:val="18"/>
              </w:rPr>
              <w:t>Number of individuals and households with observed increase in income due to private sector engagement in the project area and improved market linkage and access to finance.</w:t>
            </w:r>
          </w:p>
          <w:p w14:paraId="25C70FBE" w14:textId="77777777" w:rsidR="00FC51EA" w:rsidRPr="003105C0" w:rsidRDefault="00FC51EA" w:rsidP="003105C0">
            <w:pPr>
              <w:spacing w:after="60"/>
              <w:jc w:val="left"/>
              <w:rPr>
                <w:sz w:val="18"/>
                <w:szCs w:val="18"/>
              </w:rPr>
            </w:pPr>
          </w:p>
        </w:tc>
        <w:tc>
          <w:tcPr>
            <w:tcW w:w="1787" w:type="dxa"/>
          </w:tcPr>
          <w:p w14:paraId="60B3A664" w14:textId="77777777" w:rsidR="00FC51EA" w:rsidRPr="003105C0" w:rsidRDefault="00920DE5" w:rsidP="003105C0">
            <w:pPr>
              <w:spacing w:after="60"/>
              <w:jc w:val="left"/>
              <w:rPr>
                <w:sz w:val="18"/>
                <w:szCs w:val="18"/>
              </w:rPr>
            </w:pPr>
            <w:r w:rsidRPr="003105C0">
              <w:rPr>
                <w:sz w:val="18"/>
                <w:szCs w:val="18"/>
                <w:u w:val="single"/>
              </w:rPr>
              <w:t>Mid-term</w:t>
            </w:r>
            <w:r w:rsidRPr="003105C0">
              <w:rPr>
                <w:sz w:val="18"/>
                <w:szCs w:val="18"/>
              </w:rPr>
              <w:t xml:space="preserve">: </w:t>
            </w:r>
          </w:p>
          <w:p w14:paraId="67033746" w14:textId="77777777" w:rsidR="00FC51EA" w:rsidRPr="003105C0" w:rsidRDefault="00920DE5" w:rsidP="003105C0">
            <w:pPr>
              <w:spacing w:after="60"/>
              <w:jc w:val="left"/>
              <w:rPr>
                <w:i/>
                <w:sz w:val="18"/>
                <w:szCs w:val="18"/>
              </w:rPr>
            </w:pPr>
            <w:r w:rsidRPr="003105C0">
              <w:rPr>
                <w:i/>
                <w:sz w:val="18"/>
                <w:szCs w:val="18"/>
              </w:rPr>
              <w:t>2500 Households (11750 individuals)</w:t>
            </w:r>
          </w:p>
          <w:p w14:paraId="016C5652" w14:textId="77777777" w:rsidR="00FC51EA" w:rsidRPr="003105C0" w:rsidRDefault="00FC51EA" w:rsidP="003105C0">
            <w:pPr>
              <w:spacing w:after="60"/>
              <w:jc w:val="left"/>
              <w:rPr>
                <w:sz w:val="18"/>
                <w:szCs w:val="18"/>
                <w:u w:val="single"/>
              </w:rPr>
            </w:pPr>
          </w:p>
          <w:p w14:paraId="34382BC1" w14:textId="77777777" w:rsidR="00FC51EA" w:rsidRPr="003105C0" w:rsidRDefault="00920DE5" w:rsidP="003105C0">
            <w:pPr>
              <w:spacing w:after="60"/>
              <w:jc w:val="left"/>
              <w:rPr>
                <w:sz w:val="18"/>
                <w:szCs w:val="18"/>
                <w:u w:val="single"/>
              </w:rPr>
            </w:pPr>
            <w:r w:rsidRPr="003105C0">
              <w:rPr>
                <w:sz w:val="18"/>
                <w:szCs w:val="18"/>
                <w:u w:val="single"/>
              </w:rPr>
              <w:t>End of Project:</w:t>
            </w:r>
          </w:p>
          <w:p w14:paraId="69F36C25" w14:textId="77777777" w:rsidR="00FC51EA" w:rsidRPr="003105C0" w:rsidRDefault="00920DE5" w:rsidP="003105C0">
            <w:pPr>
              <w:spacing w:after="60"/>
              <w:jc w:val="left"/>
              <w:rPr>
                <w:i/>
                <w:sz w:val="18"/>
                <w:szCs w:val="18"/>
              </w:rPr>
            </w:pPr>
            <w:r w:rsidRPr="003105C0">
              <w:rPr>
                <w:i/>
                <w:sz w:val="18"/>
                <w:szCs w:val="18"/>
              </w:rPr>
              <w:t>12500 Households (58750 individuals)</w:t>
            </w:r>
          </w:p>
          <w:p w14:paraId="3A88B566" w14:textId="77777777" w:rsidR="00FC51EA" w:rsidRPr="003105C0" w:rsidRDefault="00FC51EA" w:rsidP="003105C0">
            <w:pPr>
              <w:spacing w:after="60"/>
              <w:jc w:val="left"/>
              <w:rPr>
                <w:i/>
                <w:sz w:val="18"/>
                <w:szCs w:val="18"/>
              </w:rPr>
            </w:pPr>
          </w:p>
        </w:tc>
        <w:tc>
          <w:tcPr>
            <w:tcW w:w="2970" w:type="dxa"/>
          </w:tcPr>
          <w:p w14:paraId="29A3E625" w14:textId="77777777" w:rsidR="00FC51EA" w:rsidRPr="003105C0" w:rsidRDefault="00920DE5" w:rsidP="003105C0">
            <w:pPr>
              <w:spacing w:after="60"/>
              <w:jc w:val="left"/>
              <w:rPr>
                <w:sz w:val="18"/>
                <w:szCs w:val="18"/>
              </w:rPr>
            </w:pPr>
            <w:r w:rsidRPr="003105C0">
              <w:rPr>
                <w:sz w:val="18"/>
                <w:szCs w:val="18"/>
              </w:rPr>
              <w:t>This indicator measures the number of individuals and households that have experienced an increase in income as a result of private sector engagement within the project area. It also accounts for improvements in market linkages and access to financial services as a result of this project.</w:t>
            </w:r>
          </w:p>
        </w:tc>
        <w:tc>
          <w:tcPr>
            <w:tcW w:w="1142" w:type="dxa"/>
          </w:tcPr>
          <w:p w14:paraId="0FC0D5FD" w14:textId="77777777" w:rsidR="00FC51EA" w:rsidRPr="003105C0" w:rsidRDefault="00920DE5" w:rsidP="003105C0">
            <w:pPr>
              <w:spacing w:after="60"/>
              <w:jc w:val="left"/>
              <w:rPr>
                <w:sz w:val="18"/>
                <w:szCs w:val="18"/>
              </w:rPr>
            </w:pPr>
            <w:r w:rsidRPr="003105C0">
              <w:rPr>
                <w:sz w:val="18"/>
                <w:szCs w:val="18"/>
              </w:rPr>
              <w:t>Yearly</w:t>
            </w:r>
          </w:p>
        </w:tc>
        <w:tc>
          <w:tcPr>
            <w:tcW w:w="1270" w:type="dxa"/>
          </w:tcPr>
          <w:p w14:paraId="73DDF564" w14:textId="77777777" w:rsidR="00FC51EA" w:rsidRPr="003105C0" w:rsidRDefault="00920DE5" w:rsidP="003105C0">
            <w:pPr>
              <w:spacing w:after="60"/>
              <w:jc w:val="left"/>
              <w:rPr>
                <w:sz w:val="18"/>
                <w:szCs w:val="18"/>
              </w:rPr>
            </w:pPr>
            <w:r w:rsidRPr="003105C0">
              <w:rPr>
                <w:sz w:val="18"/>
                <w:szCs w:val="18"/>
              </w:rPr>
              <w:t>PMU</w:t>
            </w:r>
          </w:p>
        </w:tc>
        <w:tc>
          <w:tcPr>
            <w:tcW w:w="2774" w:type="dxa"/>
          </w:tcPr>
          <w:p w14:paraId="251BFD28" w14:textId="77777777" w:rsidR="00FC51EA" w:rsidRPr="003105C0" w:rsidRDefault="00920DE5" w:rsidP="003105C0">
            <w:pPr>
              <w:spacing w:after="60"/>
              <w:jc w:val="left"/>
              <w:rPr>
                <w:sz w:val="18"/>
                <w:szCs w:val="18"/>
              </w:rPr>
            </w:pPr>
            <w:r w:rsidRPr="003105C0">
              <w:rPr>
                <w:sz w:val="18"/>
                <w:szCs w:val="18"/>
              </w:rPr>
              <w:t>Gender disaggregated baseline household income surveys, District Council data, National Statistical Office (NSO) data.</w:t>
            </w:r>
          </w:p>
          <w:p w14:paraId="3DCBBCBA" w14:textId="77777777" w:rsidR="00FC51EA" w:rsidRPr="003105C0" w:rsidRDefault="00FC51EA" w:rsidP="003105C0">
            <w:pPr>
              <w:spacing w:after="60"/>
              <w:jc w:val="left"/>
              <w:rPr>
                <w:sz w:val="18"/>
                <w:szCs w:val="18"/>
              </w:rPr>
            </w:pPr>
          </w:p>
        </w:tc>
      </w:tr>
      <w:tr w:rsidR="00FC51EA" w14:paraId="61E7B567" w14:textId="77777777" w:rsidTr="003105C0">
        <w:trPr>
          <w:trHeight w:val="20"/>
        </w:trPr>
        <w:tc>
          <w:tcPr>
            <w:tcW w:w="877" w:type="dxa"/>
            <w:vMerge/>
          </w:tcPr>
          <w:p w14:paraId="3465DE3E" w14:textId="77777777" w:rsidR="00FC51EA" w:rsidRPr="003105C0" w:rsidRDefault="00FC51EA" w:rsidP="003105C0">
            <w:pPr>
              <w:widowControl w:val="0"/>
              <w:pBdr>
                <w:top w:val="nil"/>
                <w:left w:val="nil"/>
                <w:bottom w:val="nil"/>
                <w:right w:val="nil"/>
                <w:between w:val="nil"/>
              </w:pBdr>
              <w:spacing w:line="276" w:lineRule="auto"/>
              <w:jc w:val="left"/>
              <w:rPr>
                <w:sz w:val="18"/>
                <w:szCs w:val="18"/>
              </w:rPr>
            </w:pPr>
          </w:p>
        </w:tc>
        <w:tc>
          <w:tcPr>
            <w:tcW w:w="1633" w:type="dxa"/>
            <w:vMerge/>
          </w:tcPr>
          <w:p w14:paraId="430BCDE2" w14:textId="77777777" w:rsidR="00FC51EA" w:rsidRPr="003105C0" w:rsidRDefault="00FC51EA" w:rsidP="003105C0">
            <w:pPr>
              <w:widowControl w:val="0"/>
              <w:pBdr>
                <w:top w:val="nil"/>
                <w:left w:val="nil"/>
                <w:bottom w:val="nil"/>
                <w:right w:val="nil"/>
                <w:between w:val="nil"/>
              </w:pBdr>
              <w:spacing w:line="276" w:lineRule="auto"/>
              <w:jc w:val="left"/>
              <w:rPr>
                <w:sz w:val="18"/>
                <w:szCs w:val="18"/>
              </w:rPr>
            </w:pPr>
          </w:p>
        </w:tc>
        <w:tc>
          <w:tcPr>
            <w:tcW w:w="1942" w:type="dxa"/>
          </w:tcPr>
          <w:p w14:paraId="36E63D61" w14:textId="77777777" w:rsidR="00FC51EA" w:rsidRPr="003105C0" w:rsidRDefault="00920DE5" w:rsidP="003105C0">
            <w:pPr>
              <w:spacing w:after="60"/>
              <w:jc w:val="left"/>
              <w:rPr>
                <w:b/>
                <w:i/>
                <w:color w:val="000000"/>
                <w:sz w:val="18"/>
                <w:szCs w:val="18"/>
              </w:rPr>
            </w:pPr>
            <w:r w:rsidRPr="003105C0">
              <w:rPr>
                <w:b/>
                <w:i/>
                <w:sz w:val="18"/>
                <w:szCs w:val="18"/>
              </w:rPr>
              <w:t>Indicator 11:</w:t>
            </w:r>
            <w:r w:rsidRPr="003105C0">
              <w:rPr>
                <w:b/>
                <w:i/>
                <w:sz w:val="18"/>
                <w:szCs w:val="18"/>
              </w:rPr>
              <w:br/>
            </w:r>
            <w:r w:rsidRPr="003105C0">
              <w:rPr>
                <w:color w:val="000000"/>
                <w:sz w:val="18"/>
                <w:szCs w:val="18"/>
              </w:rPr>
              <w:t xml:space="preserve">Number of private sector entities, CBOs, and cooperatives supported with technical capacity and financial resources to engage in climate-resilient agriculture and eco-tourism activities, and the amount of non-grant </w:t>
            </w:r>
            <w:r w:rsidRPr="003105C0">
              <w:rPr>
                <w:color w:val="000000"/>
                <w:sz w:val="18"/>
                <w:szCs w:val="18"/>
              </w:rPr>
              <w:lastRenderedPageBreak/>
              <w:t>financing they secure to scale up due to CRBH activities.</w:t>
            </w:r>
          </w:p>
          <w:p w14:paraId="39CD89C1" w14:textId="77777777" w:rsidR="00FC51EA" w:rsidRPr="003105C0" w:rsidRDefault="00FC51EA" w:rsidP="003105C0">
            <w:pPr>
              <w:spacing w:after="60"/>
              <w:jc w:val="left"/>
              <w:rPr>
                <w:b/>
                <w:i/>
                <w:sz w:val="18"/>
                <w:szCs w:val="18"/>
              </w:rPr>
            </w:pPr>
          </w:p>
        </w:tc>
        <w:tc>
          <w:tcPr>
            <w:tcW w:w="1787" w:type="dxa"/>
          </w:tcPr>
          <w:p w14:paraId="1D2A90F3" w14:textId="77777777" w:rsidR="00FC51EA" w:rsidRPr="003105C0" w:rsidRDefault="00920DE5" w:rsidP="003105C0">
            <w:pPr>
              <w:spacing w:after="60"/>
              <w:jc w:val="left"/>
              <w:rPr>
                <w:sz w:val="18"/>
                <w:szCs w:val="18"/>
              </w:rPr>
            </w:pPr>
            <w:r w:rsidRPr="003105C0">
              <w:rPr>
                <w:sz w:val="18"/>
                <w:szCs w:val="18"/>
                <w:u w:val="single"/>
              </w:rPr>
              <w:lastRenderedPageBreak/>
              <w:t>Mid-term</w:t>
            </w:r>
            <w:r w:rsidRPr="003105C0">
              <w:rPr>
                <w:sz w:val="18"/>
                <w:szCs w:val="18"/>
              </w:rPr>
              <w:t xml:space="preserve">: </w:t>
            </w:r>
          </w:p>
          <w:p w14:paraId="050779F8" w14:textId="77777777" w:rsidR="00FC51EA" w:rsidRPr="003105C0" w:rsidRDefault="00920DE5" w:rsidP="003105C0">
            <w:pPr>
              <w:spacing w:after="60"/>
              <w:jc w:val="left"/>
              <w:rPr>
                <w:i/>
                <w:sz w:val="18"/>
                <w:szCs w:val="18"/>
              </w:rPr>
            </w:pPr>
            <w:r w:rsidRPr="003105C0">
              <w:rPr>
                <w:i/>
                <w:sz w:val="18"/>
                <w:szCs w:val="18"/>
              </w:rPr>
              <w:t>5 entities supported</w:t>
            </w:r>
            <w:r w:rsidRPr="003105C0">
              <w:rPr>
                <w:i/>
                <w:sz w:val="18"/>
                <w:szCs w:val="18"/>
              </w:rPr>
              <w:tab/>
            </w:r>
          </w:p>
          <w:p w14:paraId="0ADEE1B5" w14:textId="77777777" w:rsidR="00FC51EA" w:rsidRPr="003105C0" w:rsidRDefault="00920DE5" w:rsidP="003105C0">
            <w:pPr>
              <w:spacing w:after="60"/>
              <w:jc w:val="left"/>
              <w:rPr>
                <w:sz w:val="18"/>
                <w:szCs w:val="18"/>
                <w:u w:val="single"/>
              </w:rPr>
            </w:pPr>
            <w:r w:rsidRPr="003105C0">
              <w:rPr>
                <w:sz w:val="18"/>
                <w:szCs w:val="18"/>
                <w:u w:val="single"/>
              </w:rPr>
              <w:t>End of Project:</w:t>
            </w:r>
          </w:p>
          <w:p w14:paraId="2385A297" w14:textId="77777777" w:rsidR="00FC51EA" w:rsidRPr="003105C0" w:rsidRDefault="00920DE5" w:rsidP="003105C0">
            <w:pPr>
              <w:spacing w:after="60"/>
              <w:jc w:val="left"/>
              <w:rPr>
                <w:i/>
                <w:sz w:val="18"/>
                <w:szCs w:val="18"/>
              </w:rPr>
            </w:pPr>
            <w:r w:rsidRPr="003105C0">
              <w:rPr>
                <w:i/>
                <w:sz w:val="18"/>
                <w:szCs w:val="18"/>
              </w:rPr>
              <w:t>15 Entities supported.</w:t>
            </w:r>
          </w:p>
          <w:p w14:paraId="58BB396B" w14:textId="77777777" w:rsidR="00FC51EA" w:rsidRPr="003105C0" w:rsidRDefault="00FC51EA" w:rsidP="003105C0">
            <w:pPr>
              <w:spacing w:after="60"/>
              <w:jc w:val="left"/>
              <w:rPr>
                <w:i/>
                <w:sz w:val="18"/>
                <w:szCs w:val="18"/>
              </w:rPr>
            </w:pPr>
          </w:p>
          <w:p w14:paraId="2196B16A" w14:textId="77777777" w:rsidR="00FC51EA" w:rsidRPr="003105C0" w:rsidRDefault="00920DE5" w:rsidP="003105C0">
            <w:pPr>
              <w:spacing w:after="60"/>
              <w:jc w:val="left"/>
              <w:rPr>
                <w:i/>
                <w:sz w:val="18"/>
                <w:szCs w:val="18"/>
                <w:highlight w:val="yellow"/>
              </w:rPr>
            </w:pPr>
            <w:r w:rsidRPr="003105C0">
              <w:rPr>
                <w:i/>
                <w:sz w:val="18"/>
                <w:szCs w:val="18"/>
              </w:rPr>
              <w:t xml:space="preserve">10 of these entities raise non-grant </w:t>
            </w:r>
            <w:r w:rsidRPr="003105C0">
              <w:rPr>
                <w:i/>
                <w:sz w:val="18"/>
                <w:szCs w:val="18"/>
              </w:rPr>
              <w:lastRenderedPageBreak/>
              <w:t>finance to the tune of USD 500,000.</w:t>
            </w:r>
          </w:p>
        </w:tc>
        <w:tc>
          <w:tcPr>
            <w:tcW w:w="2970" w:type="dxa"/>
          </w:tcPr>
          <w:p w14:paraId="2D20E66F" w14:textId="77777777" w:rsidR="00FC51EA" w:rsidRPr="003105C0" w:rsidRDefault="00920DE5" w:rsidP="003105C0">
            <w:pPr>
              <w:spacing w:after="60"/>
              <w:jc w:val="left"/>
              <w:rPr>
                <w:sz w:val="18"/>
                <w:szCs w:val="18"/>
              </w:rPr>
            </w:pPr>
            <w:r w:rsidRPr="003105C0">
              <w:rPr>
                <w:sz w:val="18"/>
                <w:szCs w:val="18"/>
              </w:rPr>
              <w:lastRenderedPageBreak/>
              <w:t>This indicator tracks the number of private sector entities, CBOs, and cooperatives that receive technical support and financial resources to participate in climate-resilient agriculture and eco-tourism activities. It also measures the amount of non-grant financing these groups secure to expand their operations as a result of CRBH activities</w:t>
            </w:r>
          </w:p>
        </w:tc>
        <w:tc>
          <w:tcPr>
            <w:tcW w:w="1142" w:type="dxa"/>
          </w:tcPr>
          <w:p w14:paraId="6234E945" w14:textId="77777777" w:rsidR="00FC51EA" w:rsidRPr="003105C0" w:rsidRDefault="00920DE5" w:rsidP="003105C0">
            <w:pPr>
              <w:spacing w:after="60"/>
              <w:jc w:val="left"/>
              <w:rPr>
                <w:i/>
                <w:sz w:val="18"/>
                <w:szCs w:val="18"/>
              </w:rPr>
            </w:pPr>
            <w:r w:rsidRPr="003105C0">
              <w:rPr>
                <w:sz w:val="18"/>
                <w:szCs w:val="18"/>
              </w:rPr>
              <w:t>Yearly</w:t>
            </w:r>
          </w:p>
        </w:tc>
        <w:tc>
          <w:tcPr>
            <w:tcW w:w="1270" w:type="dxa"/>
          </w:tcPr>
          <w:p w14:paraId="22E5D7B5" w14:textId="77777777" w:rsidR="00FC51EA" w:rsidRPr="003105C0" w:rsidRDefault="00920DE5" w:rsidP="003105C0">
            <w:pPr>
              <w:spacing w:after="60"/>
              <w:jc w:val="left"/>
              <w:rPr>
                <w:i/>
                <w:sz w:val="18"/>
                <w:szCs w:val="18"/>
              </w:rPr>
            </w:pPr>
            <w:r w:rsidRPr="003105C0">
              <w:rPr>
                <w:sz w:val="18"/>
                <w:szCs w:val="18"/>
              </w:rPr>
              <w:t>PMU</w:t>
            </w:r>
          </w:p>
        </w:tc>
        <w:tc>
          <w:tcPr>
            <w:tcW w:w="2774" w:type="dxa"/>
          </w:tcPr>
          <w:p w14:paraId="6690F3D9" w14:textId="77777777" w:rsidR="00FC51EA" w:rsidRPr="003105C0" w:rsidRDefault="00920DE5" w:rsidP="003105C0">
            <w:pPr>
              <w:spacing w:after="60"/>
              <w:jc w:val="left"/>
              <w:rPr>
                <w:i/>
                <w:sz w:val="18"/>
                <w:szCs w:val="18"/>
              </w:rPr>
            </w:pPr>
            <w:r w:rsidRPr="003105C0">
              <w:rPr>
                <w:sz w:val="18"/>
                <w:szCs w:val="18"/>
              </w:rPr>
              <w:t>Reports from CRBH funding windows on call for proposals, Project Information Report, Surveys (baseline, mid-term, terminal)</w:t>
            </w:r>
          </w:p>
        </w:tc>
      </w:tr>
      <w:tr w:rsidR="00FC51EA" w14:paraId="1A616FD7" w14:textId="77777777" w:rsidTr="003105C0">
        <w:trPr>
          <w:trHeight w:val="20"/>
        </w:trPr>
        <w:tc>
          <w:tcPr>
            <w:tcW w:w="877" w:type="dxa"/>
            <w:vMerge/>
          </w:tcPr>
          <w:p w14:paraId="11272E00" w14:textId="77777777" w:rsidR="00FC51EA" w:rsidRPr="003105C0" w:rsidRDefault="00FC51EA" w:rsidP="003105C0">
            <w:pPr>
              <w:widowControl w:val="0"/>
              <w:pBdr>
                <w:top w:val="nil"/>
                <w:left w:val="nil"/>
                <w:bottom w:val="nil"/>
                <w:right w:val="nil"/>
                <w:between w:val="nil"/>
              </w:pBdr>
              <w:spacing w:line="276" w:lineRule="auto"/>
              <w:jc w:val="left"/>
              <w:rPr>
                <w:i/>
                <w:sz w:val="18"/>
                <w:szCs w:val="18"/>
              </w:rPr>
            </w:pPr>
          </w:p>
        </w:tc>
        <w:tc>
          <w:tcPr>
            <w:tcW w:w="1633" w:type="dxa"/>
          </w:tcPr>
          <w:p w14:paraId="271C79F6" w14:textId="77777777" w:rsidR="00FC51EA" w:rsidRPr="003105C0" w:rsidRDefault="00920DE5" w:rsidP="003105C0">
            <w:pPr>
              <w:spacing w:after="60"/>
              <w:jc w:val="left"/>
              <w:rPr>
                <w:color w:val="000000"/>
                <w:sz w:val="18"/>
                <w:szCs w:val="18"/>
              </w:rPr>
            </w:pPr>
            <w:r w:rsidRPr="003105C0">
              <w:rPr>
                <w:b/>
                <w:sz w:val="18"/>
                <w:szCs w:val="18"/>
              </w:rPr>
              <w:t xml:space="preserve">Project Outcome 4: </w:t>
            </w:r>
            <w:r w:rsidRPr="003105C0">
              <w:rPr>
                <w:color w:val="000000"/>
                <w:sz w:val="18"/>
                <w:szCs w:val="18"/>
              </w:rPr>
              <w:t>Effective and gender-responsive planning, knowledge sharing and adaptive learning for sustained resilience to climate change</w:t>
            </w:r>
          </w:p>
          <w:p w14:paraId="0A7FA28B" w14:textId="77777777" w:rsidR="00FC51EA" w:rsidRPr="003105C0" w:rsidRDefault="00FC51EA" w:rsidP="003105C0">
            <w:pPr>
              <w:spacing w:after="60"/>
              <w:jc w:val="left"/>
              <w:rPr>
                <w:b/>
                <w:sz w:val="18"/>
                <w:szCs w:val="18"/>
              </w:rPr>
            </w:pPr>
          </w:p>
        </w:tc>
        <w:tc>
          <w:tcPr>
            <w:tcW w:w="1942" w:type="dxa"/>
          </w:tcPr>
          <w:p w14:paraId="5D8B6F9B" w14:textId="77777777" w:rsidR="00FC51EA" w:rsidRPr="003105C0" w:rsidRDefault="00920DE5" w:rsidP="003105C0">
            <w:pPr>
              <w:jc w:val="left"/>
              <w:rPr>
                <w:b/>
                <w:i/>
                <w:color w:val="000000"/>
                <w:sz w:val="18"/>
                <w:szCs w:val="18"/>
              </w:rPr>
            </w:pPr>
            <w:r w:rsidRPr="003105C0">
              <w:rPr>
                <w:b/>
                <w:i/>
                <w:color w:val="000000"/>
                <w:sz w:val="18"/>
                <w:szCs w:val="18"/>
              </w:rPr>
              <w:t xml:space="preserve">Indicator 12: </w:t>
            </w:r>
          </w:p>
          <w:p w14:paraId="49458797" w14:textId="77777777" w:rsidR="00FC51EA" w:rsidRPr="003105C0" w:rsidRDefault="00920DE5" w:rsidP="003105C0">
            <w:pPr>
              <w:spacing w:after="60"/>
              <w:jc w:val="left"/>
              <w:rPr>
                <w:sz w:val="18"/>
                <w:szCs w:val="18"/>
              </w:rPr>
            </w:pPr>
            <w:r w:rsidRPr="003105C0">
              <w:rPr>
                <w:sz w:val="18"/>
                <w:szCs w:val="18"/>
              </w:rPr>
              <w:t xml:space="preserve">Proportion of Community-based organisations (reporting increased access to and use of knowledge-sharing platforms for climate resilience learning and decision-making (disaggregated by gender and age of leadership body) </w:t>
            </w:r>
          </w:p>
        </w:tc>
        <w:tc>
          <w:tcPr>
            <w:tcW w:w="1787" w:type="dxa"/>
          </w:tcPr>
          <w:p w14:paraId="0B6F967B" w14:textId="77777777" w:rsidR="00FC51EA" w:rsidRPr="003105C0" w:rsidRDefault="00920DE5" w:rsidP="003105C0">
            <w:pPr>
              <w:spacing w:after="60"/>
              <w:jc w:val="left"/>
              <w:rPr>
                <w:i/>
                <w:sz w:val="18"/>
                <w:szCs w:val="18"/>
              </w:rPr>
            </w:pPr>
            <w:r w:rsidRPr="003105C0">
              <w:rPr>
                <w:sz w:val="18"/>
                <w:szCs w:val="18"/>
                <w:u w:val="single"/>
              </w:rPr>
              <w:t>Mid-term</w:t>
            </w:r>
            <w:r w:rsidRPr="003105C0">
              <w:rPr>
                <w:sz w:val="18"/>
                <w:szCs w:val="18"/>
              </w:rPr>
              <w:t xml:space="preserve">: </w:t>
            </w:r>
          </w:p>
          <w:p w14:paraId="52ECB25E" w14:textId="77777777" w:rsidR="00FC51EA" w:rsidRPr="003105C0" w:rsidRDefault="00920DE5" w:rsidP="003105C0">
            <w:pPr>
              <w:spacing w:after="60"/>
              <w:jc w:val="left"/>
              <w:rPr>
                <w:sz w:val="18"/>
                <w:szCs w:val="18"/>
              </w:rPr>
            </w:pPr>
            <w:r w:rsidRPr="003105C0">
              <w:rPr>
                <w:sz w:val="18"/>
                <w:szCs w:val="18"/>
              </w:rPr>
              <w:t>Increase of 50% community-based organisations reporting increased access to and use of knowledge-sharing platforms for learning and decision-making.</w:t>
            </w:r>
          </w:p>
          <w:p w14:paraId="5D839724" w14:textId="77777777" w:rsidR="00FC51EA" w:rsidRPr="003105C0" w:rsidRDefault="00920DE5" w:rsidP="003105C0">
            <w:pPr>
              <w:spacing w:after="60"/>
              <w:jc w:val="left"/>
              <w:rPr>
                <w:sz w:val="18"/>
                <w:szCs w:val="18"/>
              </w:rPr>
            </w:pPr>
            <w:r w:rsidRPr="003105C0">
              <w:rPr>
                <w:sz w:val="18"/>
                <w:szCs w:val="18"/>
                <w:u w:val="single"/>
              </w:rPr>
              <w:t>End of Project</w:t>
            </w:r>
            <w:r w:rsidRPr="003105C0">
              <w:rPr>
                <w:sz w:val="18"/>
                <w:szCs w:val="18"/>
              </w:rPr>
              <w:t>:</w:t>
            </w:r>
          </w:p>
          <w:p w14:paraId="1C4A1580" w14:textId="77777777" w:rsidR="00FC51EA" w:rsidRPr="003105C0" w:rsidRDefault="00920DE5" w:rsidP="003105C0">
            <w:pPr>
              <w:spacing w:after="60"/>
              <w:jc w:val="left"/>
              <w:rPr>
                <w:sz w:val="18"/>
                <w:szCs w:val="18"/>
              </w:rPr>
            </w:pPr>
            <w:r w:rsidRPr="003105C0">
              <w:rPr>
                <w:sz w:val="18"/>
                <w:szCs w:val="18"/>
              </w:rPr>
              <w:t>+80% of community-based organisations reporting increased access to and use of knowledge-sharing platforms, indicating effective and gender-inclusive knowledge sharing.</w:t>
            </w:r>
          </w:p>
          <w:p w14:paraId="612785AC" w14:textId="77777777" w:rsidR="00FC51EA" w:rsidRPr="003105C0" w:rsidRDefault="00FC51EA" w:rsidP="003105C0">
            <w:pPr>
              <w:spacing w:after="60"/>
              <w:jc w:val="left"/>
              <w:rPr>
                <w:i/>
                <w:sz w:val="18"/>
                <w:szCs w:val="18"/>
              </w:rPr>
            </w:pPr>
          </w:p>
        </w:tc>
        <w:tc>
          <w:tcPr>
            <w:tcW w:w="2970" w:type="dxa"/>
          </w:tcPr>
          <w:p w14:paraId="443FFDD6" w14:textId="77777777" w:rsidR="00FC51EA" w:rsidRPr="003105C0" w:rsidRDefault="00920DE5" w:rsidP="003105C0">
            <w:pPr>
              <w:spacing w:after="60"/>
              <w:jc w:val="left"/>
              <w:rPr>
                <w:sz w:val="18"/>
                <w:szCs w:val="18"/>
              </w:rPr>
            </w:pPr>
            <w:r w:rsidRPr="003105C0">
              <w:rPr>
                <w:sz w:val="18"/>
                <w:szCs w:val="18"/>
              </w:rPr>
              <w:t>This indicator observes the proportion of community-based organisations (including traditional, community, and local governance leaders) who report improved access to and use of knowledge-sharing platforms focused on climate resilience. These platforms may include workshops, digital tools, participatory meetings, and local forums where climate change adaptation knowledge and best practices are shared.</w:t>
            </w:r>
          </w:p>
        </w:tc>
        <w:tc>
          <w:tcPr>
            <w:tcW w:w="1142" w:type="dxa"/>
          </w:tcPr>
          <w:p w14:paraId="65F9D93A" w14:textId="77777777" w:rsidR="00FC51EA" w:rsidRPr="003105C0" w:rsidRDefault="00920DE5" w:rsidP="003105C0">
            <w:pPr>
              <w:spacing w:after="60"/>
              <w:jc w:val="left"/>
              <w:rPr>
                <w:sz w:val="18"/>
                <w:szCs w:val="18"/>
              </w:rPr>
            </w:pPr>
            <w:r w:rsidRPr="003105C0">
              <w:rPr>
                <w:sz w:val="18"/>
                <w:szCs w:val="18"/>
              </w:rPr>
              <w:t>Yearly</w:t>
            </w:r>
          </w:p>
        </w:tc>
        <w:tc>
          <w:tcPr>
            <w:tcW w:w="1270" w:type="dxa"/>
          </w:tcPr>
          <w:p w14:paraId="3D0F61C8" w14:textId="77777777" w:rsidR="00FC51EA" w:rsidRPr="003105C0" w:rsidRDefault="00920DE5" w:rsidP="003105C0">
            <w:pPr>
              <w:spacing w:after="60"/>
              <w:jc w:val="left"/>
              <w:rPr>
                <w:sz w:val="18"/>
                <w:szCs w:val="18"/>
              </w:rPr>
            </w:pPr>
            <w:r w:rsidRPr="003105C0">
              <w:rPr>
                <w:sz w:val="18"/>
                <w:szCs w:val="18"/>
              </w:rPr>
              <w:t>PMU and M&amp;E Officer</w:t>
            </w:r>
          </w:p>
        </w:tc>
        <w:tc>
          <w:tcPr>
            <w:tcW w:w="2774" w:type="dxa"/>
          </w:tcPr>
          <w:p w14:paraId="12271C16" w14:textId="77777777" w:rsidR="00FC51EA" w:rsidRPr="003105C0" w:rsidRDefault="00920DE5" w:rsidP="003105C0">
            <w:pPr>
              <w:spacing w:after="60"/>
              <w:jc w:val="left"/>
              <w:rPr>
                <w:sz w:val="18"/>
                <w:szCs w:val="18"/>
              </w:rPr>
            </w:pPr>
            <w:r w:rsidRPr="003105C0">
              <w:rPr>
                <w:sz w:val="18"/>
                <w:szCs w:val="18"/>
              </w:rPr>
              <w:t xml:space="preserve">Structured surveys administered to CBO leaders (disaggregated by gender and age) to assess their participation in and usage of knowledge-sharing platforms for climate resilience decision-making. </w:t>
            </w:r>
          </w:p>
          <w:p w14:paraId="016D3716" w14:textId="77777777" w:rsidR="00FC51EA" w:rsidRPr="003105C0" w:rsidRDefault="00FC51EA" w:rsidP="003105C0">
            <w:pPr>
              <w:spacing w:after="60"/>
              <w:jc w:val="left"/>
              <w:rPr>
                <w:sz w:val="18"/>
                <w:szCs w:val="18"/>
              </w:rPr>
            </w:pPr>
          </w:p>
          <w:p w14:paraId="55E6F838" w14:textId="77777777" w:rsidR="00FC51EA" w:rsidRPr="003105C0" w:rsidRDefault="00920DE5" w:rsidP="003105C0">
            <w:pPr>
              <w:spacing w:after="60"/>
              <w:jc w:val="left"/>
              <w:rPr>
                <w:sz w:val="18"/>
                <w:szCs w:val="18"/>
              </w:rPr>
            </w:pPr>
            <w:r w:rsidRPr="003105C0">
              <w:rPr>
                <w:sz w:val="18"/>
                <w:szCs w:val="18"/>
              </w:rPr>
              <w:t>Focus Group Discussions with local leaders will help collect qualitative data on how they access, use, and apply climate resilience knowledge in their decision-making.</w:t>
            </w:r>
          </w:p>
          <w:p w14:paraId="18CD6326" w14:textId="77777777" w:rsidR="00FC51EA" w:rsidRPr="003105C0" w:rsidRDefault="00920DE5" w:rsidP="003105C0">
            <w:pPr>
              <w:spacing w:after="60"/>
              <w:jc w:val="left"/>
              <w:rPr>
                <w:sz w:val="18"/>
                <w:szCs w:val="18"/>
              </w:rPr>
            </w:pPr>
            <w:r w:rsidRPr="003105C0">
              <w:rPr>
                <w:sz w:val="18"/>
                <w:szCs w:val="18"/>
              </w:rPr>
              <w:t>In addition, Case studies from local leaders, farmers and organizations who have applied knowledge from these platforms to enhance climate resilience efforts in their communities, including participatory video.</w:t>
            </w:r>
          </w:p>
        </w:tc>
      </w:tr>
    </w:tbl>
    <w:p w14:paraId="270C4613" w14:textId="77777777" w:rsidR="00FC51EA" w:rsidRDefault="00FC51EA"/>
    <w:p w14:paraId="1CE91EDF" w14:textId="77777777" w:rsidR="00FC51EA" w:rsidRDefault="00FC51EA"/>
    <w:tbl>
      <w:tblPr>
        <w:tblpPr w:leftFromText="180" w:rightFromText="180" w:vertAnchor="text" w:tblpY="1"/>
        <w:tblW w:w="143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2546"/>
        <w:gridCol w:w="2410"/>
        <w:gridCol w:w="6804"/>
        <w:gridCol w:w="2551"/>
      </w:tblGrid>
      <w:tr w:rsidR="00FC51EA" w14:paraId="4262443E" w14:textId="77777777" w:rsidTr="003105C0">
        <w:trPr>
          <w:trHeight w:val="239"/>
          <w:tblHeader/>
        </w:trPr>
        <w:tc>
          <w:tcPr>
            <w:tcW w:w="2547" w:type="dxa"/>
          </w:tcPr>
          <w:p w14:paraId="36520DEE" w14:textId="77777777" w:rsidR="00FC51EA" w:rsidRPr="003105C0" w:rsidRDefault="00920DE5" w:rsidP="003105C0">
            <w:pPr>
              <w:jc w:val="left"/>
              <w:rPr>
                <w:b/>
                <w:sz w:val="18"/>
                <w:szCs w:val="18"/>
              </w:rPr>
            </w:pPr>
            <w:r w:rsidRPr="003105C0">
              <w:rPr>
                <w:b/>
                <w:sz w:val="18"/>
                <w:szCs w:val="18"/>
              </w:rPr>
              <w:t>Monitoring Activity</w:t>
            </w:r>
          </w:p>
        </w:tc>
        <w:tc>
          <w:tcPr>
            <w:tcW w:w="2410" w:type="dxa"/>
          </w:tcPr>
          <w:p w14:paraId="04ED30CA" w14:textId="77777777" w:rsidR="00FC51EA" w:rsidRPr="003105C0" w:rsidRDefault="00FC51EA" w:rsidP="003105C0">
            <w:pPr>
              <w:rPr>
                <w:b/>
                <w:sz w:val="18"/>
                <w:szCs w:val="18"/>
              </w:rPr>
            </w:pPr>
          </w:p>
        </w:tc>
        <w:tc>
          <w:tcPr>
            <w:tcW w:w="6804" w:type="dxa"/>
          </w:tcPr>
          <w:p w14:paraId="1A757A3F" w14:textId="77777777" w:rsidR="00FC51EA" w:rsidRPr="003105C0" w:rsidRDefault="00FC51EA" w:rsidP="003105C0">
            <w:pPr>
              <w:rPr>
                <w:b/>
                <w:sz w:val="18"/>
                <w:szCs w:val="18"/>
              </w:rPr>
            </w:pPr>
          </w:p>
        </w:tc>
        <w:tc>
          <w:tcPr>
            <w:tcW w:w="2551" w:type="dxa"/>
          </w:tcPr>
          <w:p w14:paraId="27DF7398" w14:textId="77777777" w:rsidR="00FC51EA" w:rsidRPr="003105C0" w:rsidRDefault="00FC51EA" w:rsidP="003105C0">
            <w:pPr>
              <w:rPr>
                <w:b/>
                <w:sz w:val="18"/>
                <w:szCs w:val="18"/>
              </w:rPr>
            </w:pPr>
          </w:p>
        </w:tc>
      </w:tr>
      <w:tr w:rsidR="00FC51EA" w14:paraId="4F0797E1" w14:textId="77777777" w:rsidTr="003105C0">
        <w:trPr>
          <w:trHeight w:val="478"/>
          <w:tblHeader/>
        </w:trPr>
        <w:tc>
          <w:tcPr>
            <w:tcW w:w="2547" w:type="dxa"/>
            <w:shd w:val="clear" w:color="auto" w:fill="D9D9D9"/>
            <w:vAlign w:val="center"/>
          </w:tcPr>
          <w:p w14:paraId="4EE0D6F0" w14:textId="77777777" w:rsidR="00FC51EA" w:rsidRPr="003105C0" w:rsidRDefault="00FC51EA" w:rsidP="003105C0">
            <w:pPr>
              <w:jc w:val="left"/>
              <w:rPr>
                <w:b/>
                <w:sz w:val="18"/>
                <w:szCs w:val="18"/>
              </w:rPr>
            </w:pPr>
          </w:p>
        </w:tc>
        <w:tc>
          <w:tcPr>
            <w:tcW w:w="2410" w:type="dxa"/>
            <w:shd w:val="clear" w:color="auto" w:fill="D9D9D9"/>
            <w:vAlign w:val="center"/>
          </w:tcPr>
          <w:p w14:paraId="22A29BEB" w14:textId="77777777" w:rsidR="00FC51EA" w:rsidRPr="003105C0" w:rsidRDefault="00920DE5" w:rsidP="003105C0">
            <w:pPr>
              <w:jc w:val="center"/>
              <w:rPr>
                <w:b/>
                <w:sz w:val="18"/>
                <w:szCs w:val="18"/>
              </w:rPr>
            </w:pPr>
            <w:r w:rsidRPr="003105C0">
              <w:rPr>
                <w:b/>
                <w:sz w:val="18"/>
                <w:szCs w:val="18"/>
              </w:rPr>
              <w:t>Frequency/Timeframe</w:t>
            </w:r>
          </w:p>
        </w:tc>
        <w:tc>
          <w:tcPr>
            <w:tcW w:w="6804" w:type="dxa"/>
            <w:shd w:val="clear" w:color="auto" w:fill="D9D9D9"/>
            <w:vAlign w:val="center"/>
          </w:tcPr>
          <w:p w14:paraId="53443AF8" w14:textId="77777777" w:rsidR="00FC51EA" w:rsidRPr="003105C0" w:rsidRDefault="00920DE5" w:rsidP="003105C0">
            <w:pPr>
              <w:jc w:val="center"/>
              <w:rPr>
                <w:b/>
                <w:sz w:val="18"/>
                <w:szCs w:val="18"/>
              </w:rPr>
            </w:pPr>
            <w:r w:rsidRPr="003105C0">
              <w:rPr>
                <w:b/>
                <w:sz w:val="18"/>
                <w:szCs w:val="18"/>
              </w:rPr>
              <w:t>Expected Action</w:t>
            </w:r>
          </w:p>
        </w:tc>
        <w:tc>
          <w:tcPr>
            <w:tcW w:w="2551" w:type="dxa"/>
            <w:shd w:val="clear" w:color="auto" w:fill="D9D9D9"/>
            <w:vAlign w:val="center"/>
          </w:tcPr>
          <w:p w14:paraId="7B972990" w14:textId="77777777" w:rsidR="00FC51EA" w:rsidRPr="003105C0" w:rsidRDefault="00920DE5" w:rsidP="003105C0">
            <w:pPr>
              <w:jc w:val="center"/>
              <w:rPr>
                <w:b/>
                <w:sz w:val="18"/>
                <w:szCs w:val="18"/>
              </w:rPr>
            </w:pPr>
            <w:r w:rsidRPr="003105C0">
              <w:rPr>
                <w:b/>
                <w:sz w:val="18"/>
                <w:szCs w:val="18"/>
              </w:rPr>
              <w:t xml:space="preserve">Partners </w:t>
            </w:r>
          </w:p>
          <w:p w14:paraId="7122619C" w14:textId="77777777" w:rsidR="00FC51EA" w:rsidRPr="003105C0" w:rsidRDefault="00920DE5" w:rsidP="003105C0">
            <w:pPr>
              <w:jc w:val="center"/>
              <w:rPr>
                <w:b/>
                <w:sz w:val="18"/>
                <w:szCs w:val="18"/>
              </w:rPr>
            </w:pPr>
            <w:r w:rsidRPr="003105C0">
              <w:rPr>
                <w:b/>
                <w:sz w:val="18"/>
                <w:szCs w:val="18"/>
              </w:rPr>
              <w:t>(if joint)</w:t>
            </w:r>
          </w:p>
        </w:tc>
      </w:tr>
      <w:tr w:rsidR="00FC51EA" w14:paraId="34458C3C" w14:textId="77777777" w:rsidTr="003105C0">
        <w:trPr>
          <w:trHeight w:val="478"/>
        </w:trPr>
        <w:tc>
          <w:tcPr>
            <w:tcW w:w="2547" w:type="dxa"/>
            <w:vAlign w:val="center"/>
          </w:tcPr>
          <w:p w14:paraId="715A7677" w14:textId="77777777" w:rsidR="00FC51EA" w:rsidRPr="003105C0" w:rsidRDefault="00920DE5" w:rsidP="003105C0">
            <w:pPr>
              <w:jc w:val="left"/>
              <w:rPr>
                <w:b/>
                <w:sz w:val="18"/>
                <w:szCs w:val="18"/>
              </w:rPr>
            </w:pPr>
            <w:r w:rsidRPr="003105C0">
              <w:rPr>
                <w:b/>
                <w:sz w:val="18"/>
                <w:szCs w:val="18"/>
              </w:rPr>
              <w:t>Inception Workshop and Report</w:t>
            </w:r>
          </w:p>
        </w:tc>
        <w:tc>
          <w:tcPr>
            <w:tcW w:w="2410" w:type="dxa"/>
            <w:vAlign w:val="center"/>
          </w:tcPr>
          <w:p w14:paraId="367FAA5E" w14:textId="77777777" w:rsidR="00FC51EA" w:rsidRPr="003105C0" w:rsidRDefault="00920DE5" w:rsidP="003105C0">
            <w:pPr>
              <w:jc w:val="center"/>
              <w:rPr>
                <w:sz w:val="18"/>
                <w:szCs w:val="18"/>
              </w:rPr>
            </w:pPr>
            <w:r w:rsidRPr="003105C0">
              <w:rPr>
                <w:sz w:val="18"/>
                <w:szCs w:val="18"/>
              </w:rPr>
              <w:t>Inception Workshop within 2 months of the First Disbursement</w:t>
            </w:r>
          </w:p>
        </w:tc>
        <w:tc>
          <w:tcPr>
            <w:tcW w:w="6804" w:type="dxa"/>
          </w:tcPr>
          <w:p w14:paraId="5AB7AAA5" w14:textId="77777777" w:rsidR="00FC51EA" w:rsidRPr="003105C0" w:rsidRDefault="00920DE5" w:rsidP="003105C0">
            <w:pPr>
              <w:rPr>
                <w:sz w:val="18"/>
                <w:szCs w:val="18"/>
              </w:rPr>
            </w:pPr>
            <w:r w:rsidRPr="003105C0">
              <w:rPr>
                <w:sz w:val="18"/>
                <w:szCs w:val="18"/>
              </w:rPr>
              <w:t>As per above description</w:t>
            </w:r>
          </w:p>
        </w:tc>
        <w:tc>
          <w:tcPr>
            <w:tcW w:w="2551" w:type="dxa"/>
          </w:tcPr>
          <w:p w14:paraId="531A5541" w14:textId="77777777" w:rsidR="00FC51EA" w:rsidRPr="003105C0" w:rsidRDefault="00920DE5" w:rsidP="003105C0">
            <w:pPr>
              <w:rPr>
                <w:sz w:val="18"/>
                <w:szCs w:val="18"/>
              </w:rPr>
            </w:pPr>
            <w:r w:rsidRPr="003105C0">
              <w:rPr>
                <w:sz w:val="18"/>
                <w:szCs w:val="18"/>
              </w:rPr>
              <w:t>EAD</w:t>
            </w:r>
          </w:p>
        </w:tc>
      </w:tr>
      <w:tr w:rsidR="00FC51EA" w14:paraId="30B51196" w14:textId="77777777" w:rsidTr="003105C0">
        <w:trPr>
          <w:trHeight w:val="143"/>
        </w:trPr>
        <w:tc>
          <w:tcPr>
            <w:tcW w:w="2547" w:type="dxa"/>
            <w:vAlign w:val="center"/>
          </w:tcPr>
          <w:p w14:paraId="6B21A9AB" w14:textId="77777777" w:rsidR="00FC51EA" w:rsidRPr="003105C0" w:rsidRDefault="00920DE5" w:rsidP="003105C0">
            <w:pPr>
              <w:jc w:val="left"/>
              <w:rPr>
                <w:b/>
                <w:sz w:val="18"/>
                <w:szCs w:val="18"/>
              </w:rPr>
            </w:pPr>
            <w:r w:rsidRPr="003105C0">
              <w:rPr>
                <w:b/>
                <w:sz w:val="18"/>
                <w:szCs w:val="18"/>
              </w:rPr>
              <w:t xml:space="preserve">Track results progress (see above table for details) </w:t>
            </w:r>
          </w:p>
        </w:tc>
        <w:tc>
          <w:tcPr>
            <w:tcW w:w="2410" w:type="dxa"/>
            <w:vAlign w:val="center"/>
          </w:tcPr>
          <w:p w14:paraId="0576F717" w14:textId="77777777" w:rsidR="00FC51EA" w:rsidRPr="003105C0" w:rsidRDefault="00920DE5" w:rsidP="003105C0">
            <w:pPr>
              <w:jc w:val="center"/>
              <w:rPr>
                <w:sz w:val="18"/>
                <w:szCs w:val="18"/>
              </w:rPr>
            </w:pPr>
            <w:r w:rsidRPr="003105C0">
              <w:rPr>
                <w:sz w:val="18"/>
                <w:szCs w:val="18"/>
              </w:rPr>
              <w:t>Annually and at mid-point and closure</w:t>
            </w:r>
          </w:p>
        </w:tc>
        <w:tc>
          <w:tcPr>
            <w:tcW w:w="6804" w:type="dxa"/>
          </w:tcPr>
          <w:p w14:paraId="3FF1EB79" w14:textId="77777777" w:rsidR="00FC51EA" w:rsidRPr="003105C0" w:rsidRDefault="00920DE5" w:rsidP="003105C0">
            <w:pPr>
              <w:rPr>
                <w:sz w:val="18"/>
                <w:szCs w:val="18"/>
              </w:rPr>
            </w:pPr>
            <w:r w:rsidRPr="003105C0">
              <w:rPr>
                <w:sz w:val="18"/>
                <w:szCs w:val="18"/>
              </w:rPr>
              <w:t>Slower-than-expected progress will be addressed by project management.</w:t>
            </w:r>
          </w:p>
        </w:tc>
        <w:tc>
          <w:tcPr>
            <w:tcW w:w="2551" w:type="dxa"/>
          </w:tcPr>
          <w:p w14:paraId="3EE34AB0" w14:textId="77777777" w:rsidR="00FC51EA" w:rsidRPr="003105C0" w:rsidRDefault="00FC51EA" w:rsidP="003105C0">
            <w:pPr>
              <w:rPr>
                <w:sz w:val="18"/>
                <w:szCs w:val="18"/>
              </w:rPr>
            </w:pPr>
          </w:p>
        </w:tc>
      </w:tr>
      <w:tr w:rsidR="00FC51EA" w14:paraId="675B44F5" w14:textId="77777777" w:rsidTr="003105C0">
        <w:trPr>
          <w:trHeight w:val="143"/>
        </w:trPr>
        <w:tc>
          <w:tcPr>
            <w:tcW w:w="2547" w:type="dxa"/>
            <w:vAlign w:val="center"/>
          </w:tcPr>
          <w:p w14:paraId="2D70848E" w14:textId="77777777" w:rsidR="00FC51EA" w:rsidRPr="003105C0" w:rsidRDefault="00920DE5" w:rsidP="003105C0">
            <w:pPr>
              <w:jc w:val="left"/>
              <w:rPr>
                <w:b/>
                <w:sz w:val="18"/>
                <w:szCs w:val="18"/>
              </w:rPr>
            </w:pPr>
            <w:r w:rsidRPr="003105C0">
              <w:rPr>
                <w:b/>
                <w:sz w:val="18"/>
                <w:szCs w:val="18"/>
              </w:rPr>
              <w:t>Monitor and Manage Risk</w:t>
            </w:r>
          </w:p>
        </w:tc>
        <w:tc>
          <w:tcPr>
            <w:tcW w:w="2410" w:type="dxa"/>
            <w:vAlign w:val="center"/>
          </w:tcPr>
          <w:p w14:paraId="509A05FD" w14:textId="77777777" w:rsidR="00FC51EA" w:rsidRPr="003105C0" w:rsidRDefault="00920DE5" w:rsidP="003105C0">
            <w:pPr>
              <w:jc w:val="center"/>
              <w:rPr>
                <w:sz w:val="18"/>
                <w:szCs w:val="18"/>
              </w:rPr>
            </w:pPr>
            <w:r w:rsidRPr="003105C0">
              <w:rPr>
                <w:sz w:val="18"/>
                <w:szCs w:val="18"/>
              </w:rPr>
              <w:t>Quarterly</w:t>
            </w:r>
          </w:p>
        </w:tc>
        <w:tc>
          <w:tcPr>
            <w:tcW w:w="6804" w:type="dxa"/>
          </w:tcPr>
          <w:p w14:paraId="3FE4A2E9" w14:textId="77777777" w:rsidR="00FC51EA" w:rsidRPr="003105C0" w:rsidRDefault="00920DE5" w:rsidP="003105C0">
            <w:pPr>
              <w:rPr>
                <w:sz w:val="18"/>
                <w:szCs w:val="18"/>
              </w:rPr>
            </w:pPr>
            <w:r w:rsidRPr="003105C0">
              <w:rPr>
                <w:sz w:val="18"/>
                <w:szCs w:val="18"/>
              </w:rPr>
              <w:t>Risks are identified by project management and actions are taken to manage risk. The risk log is actively maintained to keep track of identified risks and actions taken.</w:t>
            </w:r>
          </w:p>
        </w:tc>
        <w:tc>
          <w:tcPr>
            <w:tcW w:w="2551" w:type="dxa"/>
          </w:tcPr>
          <w:p w14:paraId="414AA2FB" w14:textId="77777777" w:rsidR="00FC51EA" w:rsidRPr="003105C0" w:rsidRDefault="00920DE5" w:rsidP="003105C0">
            <w:pPr>
              <w:rPr>
                <w:color w:val="FF0000"/>
                <w:sz w:val="18"/>
                <w:szCs w:val="18"/>
              </w:rPr>
            </w:pPr>
            <w:r w:rsidRPr="003105C0">
              <w:rPr>
                <w:sz w:val="18"/>
                <w:szCs w:val="18"/>
              </w:rPr>
              <w:t>EAD</w:t>
            </w:r>
          </w:p>
        </w:tc>
      </w:tr>
      <w:tr w:rsidR="00FC51EA" w14:paraId="2C2A4BA0" w14:textId="77777777" w:rsidTr="003105C0">
        <w:trPr>
          <w:trHeight w:val="143"/>
        </w:trPr>
        <w:tc>
          <w:tcPr>
            <w:tcW w:w="2547" w:type="dxa"/>
          </w:tcPr>
          <w:p w14:paraId="337159AD" w14:textId="77777777" w:rsidR="00FC51EA" w:rsidRPr="003105C0" w:rsidRDefault="00920DE5" w:rsidP="003105C0">
            <w:pPr>
              <w:jc w:val="left"/>
              <w:rPr>
                <w:b/>
                <w:sz w:val="18"/>
                <w:szCs w:val="18"/>
              </w:rPr>
            </w:pPr>
            <w:r w:rsidRPr="003105C0">
              <w:rPr>
                <w:b/>
                <w:sz w:val="18"/>
                <w:szCs w:val="18"/>
              </w:rPr>
              <w:lastRenderedPageBreak/>
              <w:t xml:space="preserve">Monitor Safeguards Management Framework </w:t>
            </w:r>
          </w:p>
        </w:tc>
        <w:tc>
          <w:tcPr>
            <w:tcW w:w="2410" w:type="dxa"/>
            <w:vAlign w:val="center"/>
          </w:tcPr>
          <w:p w14:paraId="1E8A0031" w14:textId="77777777" w:rsidR="00FC51EA" w:rsidRPr="003105C0" w:rsidRDefault="00920DE5" w:rsidP="003105C0">
            <w:pPr>
              <w:jc w:val="center"/>
              <w:rPr>
                <w:sz w:val="18"/>
                <w:szCs w:val="18"/>
              </w:rPr>
            </w:pPr>
            <w:r w:rsidRPr="003105C0">
              <w:rPr>
                <w:sz w:val="18"/>
                <w:szCs w:val="18"/>
              </w:rPr>
              <w:t>ongoing</w:t>
            </w:r>
          </w:p>
        </w:tc>
        <w:tc>
          <w:tcPr>
            <w:tcW w:w="6804" w:type="dxa"/>
            <w:vAlign w:val="center"/>
          </w:tcPr>
          <w:p w14:paraId="2F361013" w14:textId="77777777" w:rsidR="00FC51EA" w:rsidRPr="003105C0" w:rsidRDefault="00FC51EA" w:rsidP="003105C0">
            <w:pPr>
              <w:rPr>
                <w:sz w:val="18"/>
                <w:szCs w:val="18"/>
              </w:rPr>
            </w:pPr>
          </w:p>
        </w:tc>
        <w:tc>
          <w:tcPr>
            <w:tcW w:w="2551" w:type="dxa"/>
          </w:tcPr>
          <w:p w14:paraId="48136C30" w14:textId="77777777" w:rsidR="00FC51EA" w:rsidRPr="003105C0" w:rsidRDefault="00FC51EA" w:rsidP="003105C0">
            <w:pPr>
              <w:rPr>
                <w:sz w:val="18"/>
                <w:szCs w:val="18"/>
              </w:rPr>
            </w:pPr>
          </w:p>
        </w:tc>
      </w:tr>
      <w:tr w:rsidR="00FC51EA" w14:paraId="1B8BA834" w14:textId="77777777" w:rsidTr="003105C0">
        <w:trPr>
          <w:trHeight w:val="143"/>
        </w:trPr>
        <w:tc>
          <w:tcPr>
            <w:tcW w:w="2547" w:type="dxa"/>
          </w:tcPr>
          <w:p w14:paraId="6DA3F8F6" w14:textId="77777777" w:rsidR="00FC51EA" w:rsidRPr="003105C0" w:rsidRDefault="00920DE5" w:rsidP="003105C0">
            <w:pPr>
              <w:jc w:val="left"/>
              <w:rPr>
                <w:b/>
                <w:sz w:val="18"/>
                <w:szCs w:val="18"/>
              </w:rPr>
            </w:pPr>
            <w:r w:rsidRPr="003105C0">
              <w:rPr>
                <w:b/>
                <w:sz w:val="18"/>
                <w:szCs w:val="18"/>
              </w:rPr>
              <w:t>Monitor Gender Action Plan</w:t>
            </w:r>
          </w:p>
        </w:tc>
        <w:tc>
          <w:tcPr>
            <w:tcW w:w="2410" w:type="dxa"/>
            <w:vAlign w:val="center"/>
          </w:tcPr>
          <w:p w14:paraId="4692EC47" w14:textId="77777777" w:rsidR="00FC51EA" w:rsidRPr="003105C0" w:rsidRDefault="00920DE5" w:rsidP="003105C0">
            <w:pPr>
              <w:jc w:val="center"/>
              <w:rPr>
                <w:sz w:val="18"/>
                <w:szCs w:val="18"/>
              </w:rPr>
            </w:pPr>
            <w:r w:rsidRPr="003105C0">
              <w:rPr>
                <w:sz w:val="18"/>
                <w:szCs w:val="18"/>
              </w:rPr>
              <w:t>ongoing</w:t>
            </w:r>
          </w:p>
        </w:tc>
        <w:tc>
          <w:tcPr>
            <w:tcW w:w="6804" w:type="dxa"/>
            <w:vAlign w:val="center"/>
          </w:tcPr>
          <w:p w14:paraId="0D7F43D3" w14:textId="77777777" w:rsidR="00FC51EA" w:rsidRPr="003105C0" w:rsidRDefault="00920DE5" w:rsidP="003105C0">
            <w:pPr>
              <w:rPr>
                <w:sz w:val="18"/>
                <w:szCs w:val="18"/>
              </w:rPr>
            </w:pPr>
            <w:r w:rsidRPr="003105C0">
              <w:rPr>
                <w:sz w:val="18"/>
                <w:szCs w:val="18"/>
              </w:rPr>
              <w:t xml:space="preserve">The M&amp;E and Gender officers are expected to monitor if activities are being implemented in a gender-responsive way, and help adapt activities design if the project minorities are </w:t>
            </w:r>
          </w:p>
        </w:tc>
        <w:tc>
          <w:tcPr>
            <w:tcW w:w="2551" w:type="dxa"/>
          </w:tcPr>
          <w:p w14:paraId="6659BBEF" w14:textId="77777777" w:rsidR="00FC51EA" w:rsidRPr="003105C0" w:rsidRDefault="00920DE5" w:rsidP="003105C0">
            <w:pPr>
              <w:rPr>
                <w:sz w:val="18"/>
                <w:szCs w:val="18"/>
              </w:rPr>
            </w:pPr>
            <w:r w:rsidRPr="003105C0">
              <w:rPr>
                <w:sz w:val="18"/>
                <w:szCs w:val="18"/>
              </w:rPr>
              <w:t>Ministry of Gender, Community Development and Social Welfare</w:t>
            </w:r>
          </w:p>
        </w:tc>
      </w:tr>
      <w:tr w:rsidR="00FC51EA" w14:paraId="5B7CC33C" w14:textId="77777777" w:rsidTr="003105C0">
        <w:trPr>
          <w:trHeight w:val="143"/>
        </w:trPr>
        <w:tc>
          <w:tcPr>
            <w:tcW w:w="2547" w:type="dxa"/>
            <w:vAlign w:val="center"/>
          </w:tcPr>
          <w:p w14:paraId="57C08757" w14:textId="77777777" w:rsidR="00FC51EA" w:rsidRPr="003105C0" w:rsidRDefault="00920DE5" w:rsidP="003105C0">
            <w:pPr>
              <w:jc w:val="left"/>
              <w:rPr>
                <w:b/>
                <w:sz w:val="18"/>
                <w:szCs w:val="18"/>
              </w:rPr>
            </w:pPr>
            <w:r w:rsidRPr="003105C0">
              <w:rPr>
                <w:b/>
                <w:sz w:val="18"/>
                <w:szCs w:val="18"/>
              </w:rPr>
              <w:t xml:space="preserve">Supervision Missions </w:t>
            </w:r>
          </w:p>
        </w:tc>
        <w:tc>
          <w:tcPr>
            <w:tcW w:w="2410" w:type="dxa"/>
            <w:vAlign w:val="center"/>
          </w:tcPr>
          <w:p w14:paraId="1014F424" w14:textId="77777777" w:rsidR="00FC51EA" w:rsidRPr="003105C0" w:rsidRDefault="00920DE5" w:rsidP="003105C0">
            <w:pPr>
              <w:jc w:val="center"/>
              <w:rPr>
                <w:sz w:val="18"/>
                <w:szCs w:val="18"/>
              </w:rPr>
            </w:pPr>
            <w:r w:rsidRPr="003105C0">
              <w:rPr>
                <w:sz w:val="18"/>
                <w:szCs w:val="18"/>
              </w:rPr>
              <w:t>Annually</w:t>
            </w:r>
          </w:p>
        </w:tc>
        <w:tc>
          <w:tcPr>
            <w:tcW w:w="6804" w:type="dxa"/>
            <w:vAlign w:val="center"/>
          </w:tcPr>
          <w:p w14:paraId="0EE6D343" w14:textId="77777777" w:rsidR="00FC51EA" w:rsidRPr="003105C0" w:rsidRDefault="00920DE5" w:rsidP="003105C0">
            <w:pPr>
              <w:rPr>
                <w:sz w:val="18"/>
                <w:szCs w:val="18"/>
              </w:rPr>
            </w:pPr>
            <w:r w:rsidRPr="003105C0">
              <w:rPr>
                <w:sz w:val="18"/>
                <w:szCs w:val="18"/>
              </w:rPr>
              <w:t>Financial and administrative supervision missions will be carried out by the PMU in the project districts.</w:t>
            </w:r>
          </w:p>
        </w:tc>
        <w:tc>
          <w:tcPr>
            <w:tcW w:w="2551" w:type="dxa"/>
          </w:tcPr>
          <w:p w14:paraId="48435E12" w14:textId="77777777" w:rsidR="00FC51EA" w:rsidRPr="003105C0" w:rsidRDefault="00FC51EA" w:rsidP="003105C0">
            <w:pPr>
              <w:rPr>
                <w:sz w:val="18"/>
                <w:szCs w:val="18"/>
              </w:rPr>
            </w:pPr>
          </w:p>
        </w:tc>
      </w:tr>
      <w:tr w:rsidR="00FC51EA" w14:paraId="11913D7A" w14:textId="77777777" w:rsidTr="003105C0">
        <w:trPr>
          <w:trHeight w:val="1936"/>
        </w:trPr>
        <w:tc>
          <w:tcPr>
            <w:tcW w:w="2547" w:type="dxa"/>
            <w:vAlign w:val="center"/>
          </w:tcPr>
          <w:p w14:paraId="5C5AC7CF" w14:textId="77777777" w:rsidR="00FC51EA" w:rsidRPr="003105C0" w:rsidRDefault="00920DE5" w:rsidP="003105C0">
            <w:pPr>
              <w:jc w:val="left"/>
              <w:rPr>
                <w:b/>
                <w:sz w:val="18"/>
                <w:szCs w:val="18"/>
              </w:rPr>
            </w:pPr>
            <w:r w:rsidRPr="003105C0">
              <w:rPr>
                <w:b/>
                <w:sz w:val="18"/>
                <w:szCs w:val="18"/>
              </w:rPr>
              <w:t xml:space="preserve">Learning and Learning Missions </w:t>
            </w:r>
          </w:p>
        </w:tc>
        <w:tc>
          <w:tcPr>
            <w:tcW w:w="2410" w:type="dxa"/>
            <w:vAlign w:val="center"/>
          </w:tcPr>
          <w:p w14:paraId="21B0496F" w14:textId="77777777" w:rsidR="00FC51EA" w:rsidRPr="003105C0" w:rsidRDefault="00920DE5" w:rsidP="003105C0">
            <w:pPr>
              <w:jc w:val="center"/>
              <w:rPr>
                <w:sz w:val="18"/>
                <w:szCs w:val="18"/>
              </w:rPr>
            </w:pPr>
            <w:r w:rsidRPr="003105C0">
              <w:rPr>
                <w:sz w:val="18"/>
                <w:szCs w:val="18"/>
              </w:rPr>
              <w:t xml:space="preserve">Every 6 months </w:t>
            </w:r>
          </w:p>
        </w:tc>
        <w:tc>
          <w:tcPr>
            <w:tcW w:w="6804" w:type="dxa"/>
            <w:vAlign w:val="center"/>
          </w:tcPr>
          <w:p w14:paraId="02FDFD1F" w14:textId="77777777" w:rsidR="00FC51EA" w:rsidRPr="003105C0" w:rsidRDefault="00920DE5" w:rsidP="003105C0">
            <w:pPr>
              <w:rPr>
                <w:sz w:val="18"/>
                <w:szCs w:val="18"/>
              </w:rPr>
            </w:pPr>
            <w:r w:rsidRPr="003105C0">
              <w:rPr>
                <w:sz w:val="18"/>
                <w:szCs w:val="18"/>
              </w:rPr>
              <w:t>Relevant lessons are captured by the project team and used to inform management decisions.</w:t>
            </w:r>
          </w:p>
          <w:p w14:paraId="64E440E9" w14:textId="77777777" w:rsidR="00FC51EA" w:rsidRPr="003105C0" w:rsidRDefault="00920DE5" w:rsidP="003105C0">
            <w:pPr>
              <w:rPr>
                <w:sz w:val="18"/>
                <w:szCs w:val="18"/>
              </w:rPr>
            </w:pPr>
            <w:r w:rsidRPr="003105C0">
              <w:rPr>
                <w:sz w:val="18"/>
                <w:szCs w:val="18"/>
              </w:rPr>
              <w:t xml:space="preserve">Learning workshops with the different project beneficiaries groups, namely district- and community-based organisations, farmers, women and youth focused on each component. </w:t>
            </w:r>
            <w:r w:rsidRPr="003105C0">
              <w:rPr>
                <w:sz w:val="18"/>
                <w:szCs w:val="18"/>
              </w:rPr>
              <w:br/>
              <w:t>Methods such as Outcome Harvesting will be employed as a complementary monitoring and learning tool for this project to capture broader, unforeseen changes that emerge beyond the pre-defined indicators in learning sessions to map unforeseen impacts triggered by the project, negative and positive.</w:t>
            </w:r>
          </w:p>
        </w:tc>
        <w:tc>
          <w:tcPr>
            <w:tcW w:w="2551" w:type="dxa"/>
          </w:tcPr>
          <w:p w14:paraId="239B22C2" w14:textId="77777777" w:rsidR="00FC51EA" w:rsidRPr="003105C0" w:rsidRDefault="00FC51EA" w:rsidP="003105C0">
            <w:pPr>
              <w:rPr>
                <w:sz w:val="18"/>
                <w:szCs w:val="18"/>
              </w:rPr>
            </w:pPr>
          </w:p>
        </w:tc>
      </w:tr>
      <w:tr w:rsidR="00FC51EA" w14:paraId="4D68B308" w14:textId="77777777" w:rsidTr="003105C0">
        <w:trPr>
          <w:trHeight w:val="143"/>
        </w:trPr>
        <w:tc>
          <w:tcPr>
            <w:tcW w:w="2547" w:type="dxa"/>
            <w:vAlign w:val="center"/>
          </w:tcPr>
          <w:p w14:paraId="0BF0325D" w14:textId="77777777" w:rsidR="00FC51EA" w:rsidRPr="003105C0" w:rsidRDefault="00920DE5" w:rsidP="003105C0">
            <w:pPr>
              <w:jc w:val="left"/>
              <w:rPr>
                <w:b/>
                <w:sz w:val="18"/>
                <w:szCs w:val="18"/>
              </w:rPr>
            </w:pPr>
            <w:r w:rsidRPr="003105C0">
              <w:rPr>
                <w:b/>
                <w:sz w:val="18"/>
                <w:szCs w:val="18"/>
              </w:rPr>
              <w:t>Annual Project Quality Assurance</w:t>
            </w:r>
          </w:p>
        </w:tc>
        <w:tc>
          <w:tcPr>
            <w:tcW w:w="2410" w:type="dxa"/>
            <w:vAlign w:val="center"/>
          </w:tcPr>
          <w:p w14:paraId="18C8C060" w14:textId="77777777" w:rsidR="00FC51EA" w:rsidRPr="003105C0" w:rsidRDefault="00920DE5" w:rsidP="003105C0">
            <w:pPr>
              <w:jc w:val="center"/>
              <w:rPr>
                <w:sz w:val="18"/>
                <w:szCs w:val="18"/>
              </w:rPr>
            </w:pPr>
            <w:r w:rsidRPr="003105C0">
              <w:rPr>
                <w:sz w:val="18"/>
                <w:szCs w:val="18"/>
              </w:rPr>
              <w:t>Annually</w:t>
            </w:r>
          </w:p>
        </w:tc>
        <w:tc>
          <w:tcPr>
            <w:tcW w:w="6804" w:type="dxa"/>
            <w:vAlign w:val="center"/>
          </w:tcPr>
          <w:p w14:paraId="6888EB41" w14:textId="77777777" w:rsidR="00FC51EA" w:rsidRPr="003105C0" w:rsidRDefault="00920DE5" w:rsidP="003105C0">
            <w:pPr>
              <w:rPr>
                <w:sz w:val="18"/>
                <w:szCs w:val="18"/>
              </w:rPr>
            </w:pPr>
            <w:r w:rsidRPr="003105C0">
              <w:rPr>
                <w:sz w:val="18"/>
                <w:szCs w:val="18"/>
              </w:rPr>
              <w:t>Areas of strength and weakness will be reviewed by project management and used to inform decisions to improve project performance.</w:t>
            </w:r>
          </w:p>
        </w:tc>
        <w:tc>
          <w:tcPr>
            <w:tcW w:w="2551" w:type="dxa"/>
          </w:tcPr>
          <w:p w14:paraId="67B60848" w14:textId="77777777" w:rsidR="00FC51EA" w:rsidRPr="003105C0" w:rsidRDefault="00FC51EA" w:rsidP="003105C0">
            <w:pPr>
              <w:rPr>
                <w:sz w:val="18"/>
                <w:szCs w:val="18"/>
              </w:rPr>
            </w:pPr>
          </w:p>
        </w:tc>
      </w:tr>
      <w:tr w:rsidR="00FC51EA" w14:paraId="0C64FE57" w14:textId="77777777" w:rsidTr="003105C0">
        <w:trPr>
          <w:trHeight w:val="143"/>
        </w:trPr>
        <w:tc>
          <w:tcPr>
            <w:tcW w:w="2547" w:type="dxa"/>
            <w:vAlign w:val="center"/>
          </w:tcPr>
          <w:p w14:paraId="44A923EE" w14:textId="77777777" w:rsidR="00FC51EA" w:rsidRPr="003105C0" w:rsidRDefault="00920DE5" w:rsidP="003105C0">
            <w:pPr>
              <w:jc w:val="left"/>
              <w:rPr>
                <w:b/>
                <w:sz w:val="18"/>
                <w:szCs w:val="18"/>
              </w:rPr>
            </w:pPr>
            <w:r w:rsidRPr="003105C0">
              <w:rPr>
                <w:b/>
                <w:sz w:val="18"/>
                <w:szCs w:val="18"/>
              </w:rPr>
              <w:t>Review and Make Course Corrections</w:t>
            </w:r>
          </w:p>
        </w:tc>
        <w:tc>
          <w:tcPr>
            <w:tcW w:w="2410" w:type="dxa"/>
            <w:vAlign w:val="center"/>
          </w:tcPr>
          <w:p w14:paraId="27D43C20" w14:textId="77777777" w:rsidR="00FC51EA" w:rsidRPr="003105C0" w:rsidRDefault="00920DE5" w:rsidP="003105C0">
            <w:pPr>
              <w:jc w:val="center"/>
              <w:rPr>
                <w:sz w:val="18"/>
                <w:szCs w:val="18"/>
              </w:rPr>
            </w:pPr>
            <w:r w:rsidRPr="003105C0">
              <w:rPr>
                <w:sz w:val="18"/>
                <w:szCs w:val="18"/>
              </w:rPr>
              <w:t>At least annually</w:t>
            </w:r>
          </w:p>
        </w:tc>
        <w:tc>
          <w:tcPr>
            <w:tcW w:w="6804" w:type="dxa"/>
          </w:tcPr>
          <w:p w14:paraId="1413693A" w14:textId="77777777" w:rsidR="00FC51EA" w:rsidRPr="003105C0" w:rsidRDefault="00920DE5" w:rsidP="003105C0">
            <w:pPr>
              <w:rPr>
                <w:sz w:val="18"/>
                <w:szCs w:val="18"/>
              </w:rPr>
            </w:pPr>
            <w:r w:rsidRPr="003105C0">
              <w:rPr>
                <w:sz w:val="18"/>
                <w:szCs w:val="18"/>
              </w:rPr>
              <w:t>Performance data, risks, lessons and quality will be discussed by the project board and used to make course corrections.</w:t>
            </w:r>
          </w:p>
        </w:tc>
        <w:tc>
          <w:tcPr>
            <w:tcW w:w="2551" w:type="dxa"/>
          </w:tcPr>
          <w:p w14:paraId="47B88221" w14:textId="77777777" w:rsidR="00FC51EA" w:rsidRPr="003105C0" w:rsidRDefault="00FC51EA" w:rsidP="003105C0">
            <w:pPr>
              <w:rPr>
                <w:sz w:val="18"/>
                <w:szCs w:val="18"/>
              </w:rPr>
            </w:pPr>
          </w:p>
        </w:tc>
      </w:tr>
      <w:tr w:rsidR="00FC51EA" w14:paraId="094FE7B4" w14:textId="77777777" w:rsidTr="003105C0">
        <w:trPr>
          <w:trHeight w:val="143"/>
        </w:trPr>
        <w:tc>
          <w:tcPr>
            <w:tcW w:w="2547" w:type="dxa"/>
            <w:vAlign w:val="center"/>
          </w:tcPr>
          <w:p w14:paraId="197DF49F" w14:textId="77777777" w:rsidR="00FC51EA" w:rsidRPr="003105C0" w:rsidRDefault="00920DE5" w:rsidP="003105C0">
            <w:pPr>
              <w:jc w:val="left"/>
              <w:rPr>
                <w:b/>
                <w:sz w:val="18"/>
                <w:szCs w:val="18"/>
              </w:rPr>
            </w:pPr>
            <w:r w:rsidRPr="003105C0">
              <w:rPr>
                <w:b/>
                <w:sz w:val="18"/>
                <w:szCs w:val="18"/>
              </w:rPr>
              <w:t>Annual GEF Project Implementation Report (PIR)</w:t>
            </w:r>
          </w:p>
        </w:tc>
        <w:tc>
          <w:tcPr>
            <w:tcW w:w="2410" w:type="dxa"/>
            <w:vAlign w:val="center"/>
          </w:tcPr>
          <w:p w14:paraId="101E4744" w14:textId="77777777" w:rsidR="00FC51EA" w:rsidRPr="003105C0" w:rsidRDefault="00920DE5" w:rsidP="003105C0">
            <w:pPr>
              <w:jc w:val="center"/>
              <w:rPr>
                <w:sz w:val="18"/>
                <w:szCs w:val="18"/>
              </w:rPr>
            </w:pPr>
            <w:r w:rsidRPr="003105C0">
              <w:rPr>
                <w:sz w:val="18"/>
                <w:szCs w:val="18"/>
              </w:rPr>
              <w:t>Annually typically between June-September</w:t>
            </w:r>
          </w:p>
        </w:tc>
        <w:tc>
          <w:tcPr>
            <w:tcW w:w="6804" w:type="dxa"/>
          </w:tcPr>
          <w:p w14:paraId="74A0A476" w14:textId="77777777" w:rsidR="00FC51EA" w:rsidRPr="003105C0" w:rsidRDefault="00920DE5" w:rsidP="003105C0">
            <w:pPr>
              <w:rPr>
                <w:sz w:val="18"/>
                <w:szCs w:val="18"/>
              </w:rPr>
            </w:pPr>
            <w:r w:rsidRPr="003105C0">
              <w:rPr>
                <w:sz w:val="18"/>
                <w:szCs w:val="18"/>
              </w:rPr>
              <w:t>Mandatory contribution by Project Team, CO and RTA. Strengths and weaknesses will be reviewed by project management and used to inform decisions to improve project performance</w:t>
            </w:r>
          </w:p>
        </w:tc>
        <w:tc>
          <w:tcPr>
            <w:tcW w:w="2551" w:type="dxa"/>
          </w:tcPr>
          <w:p w14:paraId="51D23BE0" w14:textId="77777777" w:rsidR="00FC51EA" w:rsidRPr="003105C0" w:rsidRDefault="00FC51EA" w:rsidP="003105C0">
            <w:pPr>
              <w:rPr>
                <w:sz w:val="18"/>
                <w:szCs w:val="18"/>
              </w:rPr>
            </w:pPr>
          </w:p>
        </w:tc>
      </w:tr>
      <w:tr w:rsidR="00FC51EA" w14:paraId="50D26915" w14:textId="77777777" w:rsidTr="003105C0">
        <w:trPr>
          <w:trHeight w:val="143"/>
        </w:trPr>
        <w:tc>
          <w:tcPr>
            <w:tcW w:w="2547" w:type="dxa"/>
            <w:vAlign w:val="center"/>
          </w:tcPr>
          <w:p w14:paraId="5978AA5F" w14:textId="77777777" w:rsidR="00FC51EA" w:rsidRPr="003105C0" w:rsidRDefault="00920DE5" w:rsidP="003105C0">
            <w:pPr>
              <w:jc w:val="left"/>
              <w:rPr>
                <w:b/>
                <w:sz w:val="18"/>
                <w:szCs w:val="18"/>
              </w:rPr>
            </w:pPr>
            <w:r w:rsidRPr="003105C0">
              <w:rPr>
                <w:b/>
                <w:sz w:val="18"/>
                <w:szCs w:val="18"/>
              </w:rPr>
              <w:t>Project Review (Project Board)</w:t>
            </w:r>
          </w:p>
        </w:tc>
        <w:tc>
          <w:tcPr>
            <w:tcW w:w="2410" w:type="dxa"/>
            <w:vAlign w:val="center"/>
          </w:tcPr>
          <w:p w14:paraId="052CF161" w14:textId="77777777" w:rsidR="00FC51EA" w:rsidRPr="003105C0" w:rsidRDefault="00920DE5" w:rsidP="003105C0">
            <w:pPr>
              <w:jc w:val="center"/>
              <w:rPr>
                <w:i/>
                <w:sz w:val="18"/>
                <w:szCs w:val="18"/>
              </w:rPr>
            </w:pPr>
            <w:r w:rsidRPr="003105C0">
              <w:rPr>
                <w:i/>
                <w:sz w:val="18"/>
                <w:szCs w:val="18"/>
              </w:rPr>
              <w:t>Every 9 months</w:t>
            </w:r>
          </w:p>
        </w:tc>
        <w:tc>
          <w:tcPr>
            <w:tcW w:w="6804" w:type="dxa"/>
            <w:vAlign w:val="center"/>
          </w:tcPr>
          <w:p w14:paraId="2834DB2D" w14:textId="77777777" w:rsidR="00FC51EA" w:rsidRPr="003105C0" w:rsidRDefault="00920DE5" w:rsidP="003105C0">
            <w:pPr>
              <w:spacing w:after="60"/>
              <w:rPr>
                <w:b/>
                <w:sz w:val="18"/>
                <w:szCs w:val="18"/>
              </w:rPr>
            </w:pPr>
            <w:r w:rsidRPr="003105C0">
              <w:rPr>
                <w:sz w:val="18"/>
                <w:szCs w:val="18"/>
              </w:rPr>
              <w:t xml:space="preserve">Any quality concerns or slower than expected progress should be discussed by the project board and management actions agreed to address the issues identified. </w:t>
            </w:r>
          </w:p>
        </w:tc>
        <w:tc>
          <w:tcPr>
            <w:tcW w:w="2551" w:type="dxa"/>
          </w:tcPr>
          <w:p w14:paraId="0EC90506" w14:textId="77777777" w:rsidR="00FC51EA" w:rsidRPr="003105C0" w:rsidRDefault="00FC51EA" w:rsidP="003105C0">
            <w:pPr>
              <w:rPr>
                <w:sz w:val="18"/>
                <w:szCs w:val="18"/>
              </w:rPr>
            </w:pPr>
          </w:p>
        </w:tc>
      </w:tr>
    </w:tbl>
    <w:p w14:paraId="3316236C" w14:textId="77777777" w:rsidR="00FC51EA" w:rsidRDefault="00FC51EA"/>
    <w:p w14:paraId="7359A313" w14:textId="77777777" w:rsidR="00FC51EA" w:rsidRDefault="00920DE5">
      <w:pPr>
        <w:rPr>
          <w:b/>
        </w:rPr>
      </w:pPr>
      <w:r>
        <w:rPr>
          <w:b/>
        </w:rPr>
        <w:t>Evaluation Plan</w:t>
      </w:r>
    </w:p>
    <w:tbl>
      <w:tblPr>
        <w:tblW w:w="141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2122"/>
        <w:gridCol w:w="992"/>
        <w:gridCol w:w="3544"/>
        <w:gridCol w:w="1547"/>
        <w:gridCol w:w="2623"/>
        <w:gridCol w:w="3342"/>
      </w:tblGrid>
      <w:tr w:rsidR="00FC51EA" w14:paraId="550D0F85" w14:textId="77777777" w:rsidTr="003105C0">
        <w:trPr>
          <w:trHeight w:val="422"/>
        </w:trPr>
        <w:tc>
          <w:tcPr>
            <w:tcW w:w="2122" w:type="dxa"/>
            <w:vAlign w:val="center"/>
          </w:tcPr>
          <w:p w14:paraId="50D1FC9F" w14:textId="77777777" w:rsidR="00FC51EA" w:rsidRPr="003105C0" w:rsidRDefault="00920DE5" w:rsidP="003105C0">
            <w:pPr>
              <w:jc w:val="center"/>
              <w:rPr>
                <w:b/>
                <w:sz w:val="18"/>
                <w:szCs w:val="18"/>
              </w:rPr>
            </w:pPr>
            <w:r w:rsidRPr="003105C0">
              <w:rPr>
                <w:b/>
                <w:sz w:val="18"/>
                <w:szCs w:val="18"/>
              </w:rPr>
              <w:t>Evaluation Title</w:t>
            </w:r>
          </w:p>
        </w:tc>
        <w:tc>
          <w:tcPr>
            <w:tcW w:w="992" w:type="dxa"/>
            <w:vAlign w:val="center"/>
          </w:tcPr>
          <w:p w14:paraId="22D54F2F" w14:textId="77777777" w:rsidR="00FC51EA" w:rsidRPr="003105C0" w:rsidRDefault="00920DE5" w:rsidP="003105C0">
            <w:pPr>
              <w:jc w:val="center"/>
              <w:rPr>
                <w:b/>
                <w:sz w:val="18"/>
                <w:szCs w:val="18"/>
              </w:rPr>
            </w:pPr>
            <w:r w:rsidRPr="003105C0">
              <w:rPr>
                <w:b/>
                <w:sz w:val="18"/>
                <w:szCs w:val="18"/>
              </w:rPr>
              <w:t>Partners (if joint)</w:t>
            </w:r>
          </w:p>
        </w:tc>
        <w:tc>
          <w:tcPr>
            <w:tcW w:w="3544" w:type="dxa"/>
            <w:vAlign w:val="center"/>
          </w:tcPr>
          <w:p w14:paraId="6C4B755E" w14:textId="77777777" w:rsidR="00FC51EA" w:rsidRPr="003105C0" w:rsidRDefault="00920DE5" w:rsidP="003105C0">
            <w:pPr>
              <w:jc w:val="center"/>
              <w:rPr>
                <w:b/>
                <w:sz w:val="18"/>
                <w:szCs w:val="18"/>
              </w:rPr>
            </w:pPr>
            <w:r w:rsidRPr="003105C0">
              <w:rPr>
                <w:b/>
                <w:sz w:val="18"/>
                <w:szCs w:val="18"/>
              </w:rPr>
              <w:t>Related Strategic Plan Output</w:t>
            </w:r>
          </w:p>
        </w:tc>
        <w:tc>
          <w:tcPr>
            <w:tcW w:w="1547" w:type="dxa"/>
            <w:vAlign w:val="center"/>
          </w:tcPr>
          <w:p w14:paraId="25E2994D" w14:textId="77777777" w:rsidR="00FC51EA" w:rsidRPr="003105C0" w:rsidRDefault="00920DE5" w:rsidP="003105C0">
            <w:pPr>
              <w:jc w:val="center"/>
              <w:rPr>
                <w:b/>
                <w:sz w:val="18"/>
                <w:szCs w:val="18"/>
              </w:rPr>
            </w:pPr>
            <w:r w:rsidRPr="003105C0">
              <w:rPr>
                <w:b/>
                <w:sz w:val="18"/>
                <w:szCs w:val="18"/>
              </w:rPr>
              <w:t>UNSDCF/CPD Outcome</w:t>
            </w:r>
          </w:p>
        </w:tc>
        <w:tc>
          <w:tcPr>
            <w:tcW w:w="2623" w:type="dxa"/>
            <w:vAlign w:val="center"/>
          </w:tcPr>
          <w:p w14:paraId="011FE615" w14:textId="77777777" w:rsidR="00FC51EA" w:rsidRPr="003105C0" w:rsidRDefault="00920DE5" w:rsidP="003105C0">
            <w:pPr>
              <w:jc w:val="center"/>
              <w:rPr>
                <w:b/>
                <w:sz w:val="18"/>
                <w:szCs w:val="18"/>
              </w:rPr>
            </w:pPr>
            <w:r w:rsidRPr="003105C0">
              <w:rPr>
                <w:b/>
                <w:sz w:val="18"/>
                <w:szCs w:val="18"/>
              </w:rPr>
              <w:t>Planned Completion Date</w:t>
            </w:r>
          </w:p>
        </w:tc>
        <w:tc>
          <w:tcPr>
            <w:tcW w:w="3342" w:type="dxa"/>
            <w:vAlign w:val="center"/>
          </w:tcPr>
          <w:p w14:paraId="3FCA7591" w14:textId="77777777" w:rsidR="00FC51EA" w:rsidRPr="003105C0" w:rsidRDefault="00920DE5" w:rsidP="003105C0">
            <w:pPr>
              <w:jc w:val="center"/>
              <w:rPr>
                <w:b/>
                <w:sz w:val="18"/>
                <w:szCs w:val="18"/>
              </w:rPr>
            </w:pPr>
            <w:r w:rsidRPr="003105C0">
              <w:rPr>
                <w:b/>
                <w:sz w:val="18"/>
                <w:szCs w:val="18"/>
              </w:rPr>
              <w:t>Key Evaluation Stakeholders</w:t>
            </w:r>
          </w:p>
        </w:tc>
      </w:tr>
      <w:tr w:rsidR="00FC51EA" w14:paraId="112FEA13" w14:textId="77777777" w:rsidTr="003105C0">
        <w:trPr>
          <w:trHeight w:val="440"/>
        </w:trPr>
        <w:tc>
          <w:tcPr>
            <w:tcW w:w="2122" w:type="dxa"/>
            <w:vAlign w:val="center"/>
          </w:tcPr>
          <w:p w14:paraId="7119506F" w14:textId="77777777" w:rsidR="00FC51EA" w:rsidRPr="003105C0" w:rsidRDefault="00920DE5">
            <w:pPr>
              <w:rPr>
                <w:sz w:val="18"/>
                <w:szCs w:val="18"/>
              </w:rPr>
            </w:pPr>
            <w:r w:rsidRPr="003105C0">
              <w:rPr>
                <w:sz w:val="18"/>
                <w:szCs w:val="18"/>
              </w:rPr>
              <w:t>Independent Mid-Term Review (MTR)</w:t>
            </w:r>
          </w:p>
          <w:p w14:paraId="732F9A79" w14:textId="77777777" w:rsidR="00FC51EA" w:rsidRPr="003105C0" w:rsidRDefault="00920DE5">
            <w:pPr>
              <w:rPr>
                <w:sz w:val="18"/>
                <w:szCs w:val="18"/>
              </w:rPr>
            </w:pPr>
            <w:r w:rsidRPr="003105C0">
              <w:rPr>
                <w:sz w:val="18"/>
                <w:szCs w:val="18"/>
              </w:rPr>
              <w:t>(optional for MSPs)</w:t>
            </w:r>
          </w:p>
        </w:tc>
        <w:tc>
          <w:tcPr>
            <w:tcW w:w="992" w:type="dxa"/>
            <w:vAlign w:val="center"/>
          </w:tcPr>
          <w:p w14:paraId="0446003B" w14:textId="77777777" w:rsidR="00FC51EA" w:rsidRPr="003105C0" w:rsidRDefault="00920DE5">
            <w:pPr>
              <w:rPr>
                <w:sz w:val="18"/>
                <w:szCs w:val="18"/>
              </w:rPr>
            </w:pPr>
            <w:r w:rsidRPr="003105C0">
              <w:rPr>
                <w:sz w:val="18"/>
                <w:szCs w:val="18"/>
              </w:rPr>
              <w:t>n/a</w:t>
            </w:r>
          </w:p>
        </w:tc>
        <w:tc>
          <w:tcPr>
            <w:tcW w:w="3544" w:type="dxa"/>
            <w:vAlign w:val="center"/>
          </w:tcPr>
          <w:p w14:paraId="0C839D0C" w14:textId="77777777" w:rsidR="00FC51EA" w:rsidRPr="003105C0" w:rsidRDefault="00920DE5" w:rsidP="003105C0">
            <w:pPr>
              <w:jc w:val="left"/>
              <w:rPr>
                <w:sz w:val="18"/>
                <w:szCs w:val="18"/>
              </w:rPr>
            </w:pPr>
            <w:r w:rsidRPr="003105C0">
              <w:rPr>
                <w:sz w:val="18"/>
                <w:szCs w:val="18"/>
              </w:rPr>
              <w:t>Output 3.3. Natural resource management and governance capabilities strengthened to contribute to resilience and the delivery of economic dividends.</w:t>
            </w:r>
          </w:p>
          <w:p w14:paraId="302C7F05" w14:textId="77777777" w:rsidR="00FC51EA" w:rsidRPr="003105C0" w:rsidRDefault="00FC51EA">
            <w:pPr>
              <w:rPr>
                <w:sz w:val="18"/>
                <w:szCs w:val="18"/>
              </w:rPr>
            </w:pPr>
          </w:p>
        </w:tc>
        <w:tc>
          <w:tcPr>
            <w:tcW w:w="1547" w:type="dxa"/>
            <w:vAlign w:val="center"/>
          </w:tcPr>
          <w:p w14:paraId="3611BC5B" w14:textId="77777777" w:rsidR="00FC51EA" w:rsidRPr="003105C0" w:rsidRDefault="00920DE5">
            <w:pPr>
              <w:rPr>
                <w:sz w:val="18"/>
                <w:szCs w:val="18"/>
              </w:rPr>
            </w:pPr>
            <w:r w:rsidRPr="003105C0">
              <w:rPr>
                <w:sz w:val="18"/>
                <w:szCs w:val="18"/>
              </w:rPr>
              <w:t>UNSDCF Outcome 4 (SP4)</w:t>
            </w:r>
          </w:p>
        </w:tc>
        <w:tc>
          <w:tcPr>
            <w:tcW w:w="2623" w:type="dxa"/>
            <w:vAlign w:val="center"/>
          </w:tcPr>
          <w:p w14:paraId="6173CB38" w14:textId="77777777" w:rsidR="00FC51EA" w:rsidRPr="003105C0" w:rsidRDefault="00920DE5">
            <w:pPr>
              <w:rPr>
                <w:sz w:val="18"/>
                <w:szCs w:val="18"/>
              </w:rPr>
            </w:pPr>
            <w:r w:rsidRPr="003105C0">
              <w:rPr>
                <w:sz w:val="18"/>
                <w:szCs w:val="18"/>
              </w:rPr>
              <w:t>By the MTR submission date included on cover page of Project Document</w:t>
            </w:r>
          </w:p>
        </w:tc>
        <w:tc>
          <w:tcPr>
            <w:tcW w:w="3342" w:type="dxa"/>
            <w:vAlign w:val="center"/>
          </w:tcPr>
          <w:p w14:paraId="32480D38" w14:textId="77777777" w:rsidR="00FC51EA" w:rsidRPr="003105C0" w:rsidRDefault="00920DE5">
            <w:pPr>
              <w:rPr>
                <w:sz w:val="18"/>
                <w:szCs w:val="18"/>
              </w:rPr>
            </w:pPr>
            <w:r w:rsidRPr="003105C0">
              <w:rPr>
                <w:sz w:val="18"/>
                <w:szCs w:val="18"/>
              </w:rPr>
              <w:t>EAD; EP&amp;D (M&amp;E Unit); Ministry of Gender; NWRA</w:t>
            </w:r>
          </w:p>
        </w:tc>
      </w:tr>
      <w:tr w:rsidR="00FC51EA" w14:paraId="5EEFBFB7" w14:textId="77777777" w:rsidTr="003105C0">
        <w:trPr>
          <w:trHeight w:val="440"/>
        </w:trPr>
        <w:tc>
          <w:tcPr>
            <w:tcW w:w="2122" w:type="dxa"/>
            <w:vAlign w:val="center"/>
          </w:tcPr>
          <w:p w14:paraId="76338E60" w14:textId="77777777" w:rsidR="00FC51EA" w:rsidRPr="003105C0" w:rsidRDefault="00920DE5">
            <w:pPr>
              <w:rPr>
                <w:sz w:val="18"/>
                <w:szCs w:val="18"/>
              </w:rPr>
            </w:pPr>
            <w:r w:rsidRPr="003105C0">
              <w:rPr>
                <w:sz w:val="18"/>
                <w:szCs w:val="18"/>
              </w:rPr>
              <w:t>Independent Terminal Evaluation (TE)</w:t>
            </w:r>
          </w:p>
        </w:tc>
        <w:tc>
          <w:tcPr>
            <w:tcW w:w="992" w:type="dxa"/>
            <w:vAlign w:val="center"/>
          </w:tcPr>
          <w:p w14:paraId="32E9F0E9" w14:textId="77777777" w:rsidR="00FC51EA" w:rsidRPr="003105C0" w:rsidRDefault="00920DE5">
            <w:pPr>
              <w:rPr>
                <w:sz w:val="18"/>
                <w:szCs w:val="18"/>
              </w:rPr>
            </w:pPr>
            <w:r w:rsidRPr="003105C0">
              <w:rPr>
                <w:sz w:val="18"/>
                <w:szCs w:val="18"/>
              </w:rPr>
              <w:t>n/a</w:t>
            </w:r>
          </w:p>
        </w:tc>
        <w:tc>
          <w:tcPr>
            <w:tcW w:w="3544" w:type="dxa"/>
            <w:vAlign w:val="center"/>
          </w:tcPr>
          <w:p w14:paraId="53CBF408" w14:textId="77777777" w:rsidR="00FC51EA" w:rsidRPr="003105C0" w:rsidRDefault="00920DE5" w:rsidP="003105C0">
            <w:pPr>
              <w:jc w:val="left"/>
              <w:rPr>
                <w:sz w:val="18"/>
                <w:szCs w:val="18"/>
              </w:rPr>
            </w:pPr>
            <w:r w:rsidRPr="003105C0">
              <w:rPr>
                <w:sz w:val="18"/>
                <w:szCs w:val="18"/>
              </w:rPr>
              <w:t>Output 3.1. Governance institutions, communities, and finance mechanisms, enabled to plan, manage, and respond to climate change and build resilience from inter-connected climate shocks.</w:t>
            </w:r>
          </w:p>
        </w:tc>
        <w:tc>
          <w:tcPr>
            <w:tcW w:w="1547" w:type="dxa"/>
            <w:vAlign w:val="center"/>
          </w:tcPr>
          <w:p w14:paraId="525DCB7E" w14:textId="77777777" w:rsidR="00FC51EA" w:rsidRPr="003105C0" w:rsidRDefault="00920DE5">
            <w:pPr>
              <w:rPr>
                <w:sz w:val="18"/>
                <w:szCs w:val="18"/>
              </w:rPr>
            </w:pPr>
            <w:r w:rsidRPr="003105C0">
              <w:rPr>
                <w:sz w:val="18"/>
                <w:szCs w:val="18"/>
              </w:rPr>
              <w:t>UNSDCF Outcome 4 (SP4)</w:t>
            </w:r>
          </w:p>
        </w:tc>
        <w:tc>
          <w:tcPr>
            <w:tcW w:w="2623" w:type="dxa"/>
            <w:vAlign w:val="center"/>
          </w:tcPr>
          <w:p w14:paraId="735492E3" w14:textId="77777777" w:rsidR="00FC51EA" w:rsidRPr="003105C0" w:rsidRDefault="00920DE5">
            <w:pPr>
              <w:rPr>
                <w:sz w:val="18"/>
                <w:szCs w:val="18"/>
              </w:rPr>
            </w:pPr>
            <w:r w:rsidRPr="003105C0">
              <w:rPr>
                <w:sz w:val="18"/>
                <w:szCs w:val="18"/>
              </w:rPr>
              <w:t>By the TE submission date included on cover page of Project Document</w:t>
            </w:r>
          </w:p>
        </w:tc>
        <w:tc>
          <w:tcPr>
            <w:tcW w:w="3342" w:type="dxa"/>
            <w:vAlign w:val="center"/>
          </w:tcPr>
          <w:p w14:paraId="0E9400CF" w14:textId="77777777" w:rsidR="00FC51EA" w:rsidRPr="003105C0" w:rsidRDefault="00920DE5">
            <w:pPr>
              <w:rPr>
                <w:sz w:val="18"/>
                <w:szCs w:val="18"/>
              </w:rPr>
            </w:pPr>
            <w:r w:rsidRPr="003105C0">
              <w:rPr>
                <w:sz w:val="18"/>
                <w:szCs w:val="18"/>
              </w:rPr>
              <w:t>EAD; EP&amp;D (M&amp;E Unit); Ministry of Gender; NWRA</w:t>
            </w:r>
          </w:p>
        </w:tc>
      </w:tr>
    </w:tbl>
    <w:p w14:paraId="2E9ACA5D" w14:textId="77777777" w:rsidR="00FC51EA" w:rsidRDefault="00FC51EA"/>
    <w:p w14:paraId="0352276F" w14:textId="77777777" w:rsidR="00FC51EA" w:rsidRDefault="00FC51EA"/>
    <w:tbl>
      <w:tblPr>
        <w:tblW w:w="1417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11194"/>
        <w:gridCol w:w="2982"/>
      </w:tblGrid>
      <w:tr w:rsidR="00FC51EA" w14:paraId="2886C3A0" w14:textId="77777777" w:rsidTr="003105C0">
        <w:trPr>
          <w:tblHeader/>
          <w:jc w:val="center"/>
        </w:trPr>
        <w:tc>
          <w:tcPr>
            <w:tcW w:w="14176" w:type="dxa"/>
            <w:gridSpan w:val="2"/>
            <w:shd w:val="clear" w:color="auto" w:fill="BFBFBF"/>
          </w:tcPr>
          <w:p w14:paraId="01BF720B" w14:textId="77777777" w:rsidR="00FC51EA" w:rsidRPr="00523F7A" w:rsidRDefault="00920DE5">
            <w:pPr>
              <w:rPr>
                <w:i/>
                <w:sz w:val="18"/>
                <w:szCs w:val="18"/>
              </w:rPr>
            </w:pPr>
            <w:r w:rsidRPr="00523F7A">
              <w:rPr>
                <w:b/>
                <w:sz w:val="18"/>
                <w:szCs w:val="18"/>
              </w:rPr>
              <w:t xml:space="preserve">Monitoring and Evaluation Budget for project execution: </w:t>
            </w:r>
          </w:p>
        </w:tc>
      </w:tr>
      <w:tr w:rsidR="00FC51EA" w14:paraId="70654135" w14:textId="77777777" w:rsidTr="003105C0">
        <w:trPr>
          <w:trHeight w:val="280"/>
          <w:tblHeader/>
          <w:jc w:val="center"/>
        </w:trPr>
        <w:tc>
          <w:tcPr>
            <w:tcW w:w="11194" w:type="dxa"/>
            <w:shd w:val="clear" w:color="auto" w:fill="BFBFBF"/>
          </w:tcPr>
          <w:p w14:paraId="550BA15E" w14:textId="77777777" w:rsidR="00FC51EA" w:rsidRPr="00523F7A" w:rsidRDefault="00920DE5" w:rsidP="003105C0">
            <w:pPr>
              <w:spacing w:after="60"/>
              <w:rPr>
                <w:b/>
                <w:sz w:val="18"/>
                <w:szCs w:val="18"/>
              </w:rPr>
            </w:pPr>
            <w:r w:rsidRPr="00523F7A">
              <w:rPr>
                <w:b/>
                <w:sz w:val="18"/>
                <w:szCs w:val="18"/>
              </w:rPr>
              <w:t>GEF M&amp;E requirements to be undertaken by Project Management Unit (PMU)</w:t>
            </w:r>
          </w:p>
        </w:tc>
        <w:tc>
          <w:tcPr>
            <w:tcW w:w="2982" w:type="dxa"/>
            <w:shd w:val="clear" w:color="auto" w:fill="BFBFBF"/>
          </w:tcPr>
          <w:p w14:paraId="3A3A79F3" w14:textId="77777777" w:rsidR="00FC51EA" w:rsidRPr="00523F7A" w:rsidRDefault="00920DE5" w:rsidP="003105C0">
            <w:pPr>
              <w:spacing w:after="60"/>
              <w:rPr>
                <w:b/>
                <w:sz w:val="18"/>
                <w:szCs w:val="18"/>
              </w:rPr>
            </w:pPr>
            <w:r w:rsidRPr="00523F7A">
              <w:rPr>
                <w:b/>
                <w:sz w:val="18"/>
                <w:szCs w:val="18"/>
              </w:rPr>
              <w:t>Indicative costs (US$)</w:t>
            </w:r>
          </w:p>
        </w:tc>
      </w:tr>
      <w:tr w:rsidR="00FC51EA" w14:paraId="7CB29F28" w14:textId="77777777" w:rsidTr="003105C0">
        <w:trPr>
          <w:trHeight w:val="288"/>
          <w:jc w:val="center"/>
        </w:trPr>
        <w:tc>
          <w:tcPr>
            <w:tcW w:w="11194" w:type="dxa"/>
          </w:tcPr>
          <w:p w14:paraId="7783779A" w14:textId="77777777" w:rsidR="00FC51EA" w:rsidRPr="00523F7A" w:rsidRDefault="00920DE5" w:rsidP="003105C0">
            <w:pPr>
              <w:spacing w:after="60"/>
              <w:rPr>
                <w:sz w:val="18"/>
                <w:szCs w:val="18"/>
              </w:rPr>
            </w:pPr>
            <w:r w:rsidRPr="00523F7A">
              <w:rPr>
                <w:b/>
                <w:sz w:val="18"/>
                <w:szCs w:val="18"/>
              </w:rPr>
              <w:t>Inception Workshop and Report</w:t>
            </w:r>
          </w:p>
        </w:tc>
        <w:tc>
          <w:tcPr>
            <w:tcW w:w="2982" w:type="dxa"/>
          </w:tcPr>
          <w:p w14:paraId="099037A0" w14:textId="77777777" w:rsidR="00FC51EA" w:rsidRPr="00523F7A" w:rsidRDefault="00920DE5" w:rsidP="003105C0">
            <w:pPr>
              <w:spacing w:after="60"/>
              <w:rPr>
                <w:sz w:val="18"/>
                <w:szCs w:val="18"/>
              </w:rPr>
            </w:pPr>
            <w:r w:rsidRPr="00523F7A">
              <w:rPr>
                <w:sz w:val="18"/>
                <w:szCs w:val="18"/>
              </w:rPr>
              <w:t>5,000</w:t>
            </w:r>
          </w:p>
        </w:tc>
      </w:tr>
      <w:tr w:rsidR="00FC51EA" w14:paraId="68C15D22" w14:textId="77777777" w:rsidTr="003105C0">
        <w:trPr>
          <w:jc w:val="center"/>
        </w:trPr>
        <w:tc>
          <w:tcPr>
            <w:tcW w:w="11194" w:type="dxa"/>
          </w:tcPr>
          <w:p w14:paraId="6B90BDE9" w14:textId="77777777" w:rsidR="00FC51EA" w:rsidRPr="00523F7A" w:rsidRDefault="00920DE5" w:rsidP="003105C0">
            <w:pPr>
              <w:spacing w:after="60"/>
              <w:rPr>
                <w:b/>
                <w:sz w:val="18"/>
                <w:szCs w:val="18"/>
              </w:rPr>
            </w:pPr>
            <w:r w:rsidRPr="00523F7A">
              <w:rPr>
                <w:b/>
                <w:sz w:val="18"/>
                <w:szCs w:val="18"/>
              </w:rPr>
              <w:t xml:space="preserve">Full time MEL officer (Level 3), 6 years for monthly salary of up to 1758 USD. MEL Officer to development of a </w:t>
            </w:r>
            <w:proofErr w:type="spellStart"/>
            <w:r w:rsidRPr="00523F7A">
              <w:rPr>
                <w:b/>
                <w:sz w:val="18"/>
                <w:szCs w:val="18"/>
              </w:rPr>
              <w:t>a</w:t>
            </w:r>
            <w:proofErr w:type="spellEnd"/>
            <w:r w:rsidRPr="00523F7A">
              <w:rPr>
                <w:b/>
                <w:sz w:val="18"/>
                <w:szCs w:val="18"/>
              </w:rPr>
              <w:t xml:space="preserve"> digital knowledge management platform for the project, including UNDP project site, information upload system, backup systems ,conduct Learning Sessions and Outcome Harvesting sessions, tracking of GEF core indicators and Project Outcome Indicators,  etc. Cost shared between Component 4 (44.88%) and M&amp;E budget</w:t>
            </w:r>
          </w:p>
        </w:tc>
        <w:tc>
          <w:tcPr>
            <w:tcW w:w="2982" w:type="dxa"/>
          </w:tcPr>
          <w:p w14:paraId="2AD28191" w14:textId="77777777" w:rsidR="00FC51EA" w:rsidRPr="00523F7A" w:rsidRDefault="00920DE5" w:rsidP="003105C0">
            <w:pPr>
              <w:spacing w:after="60"/>
              <w:rPr>
                <w:sz w:val="18"/>
                <w:szCs w:val="18"/>
              </w:rPr>
            </w:pPr>
            <w:r w:rsidRPr="00523F7A">
              <w:rPr>
                <w:sz w:val="18"/>
                <w:szCs w:val="18"/>
              </w:rPr>
              <w:t>69,768</w:t>
            </w:r>
          </w:p>
        </w:tc>
      </w:tr>
      <w:tr w:rsidR="00FC51EA" w14:paraId="415A5C07" w14:textId="77777777" w:rsidTr="003105C0">
        <w:trPr>
          <w:jc w:val="center"/>
        </w:trPr>
        <w:tc>
          <w:tcPr>
            <w:tcW w:w="11194" w:type="dxa"/>
          </w:tcPr>
          <w:p w14:paraId="5D1EC9CD" w14:textId="77777777" w:rsidR="00FC51EA" w:rsidRPr="00523F7A" w:rsidRDefault="00920DE5">
            <w:pPr>
              <w:rPr>
                <w:sz w:val="18"/>
                <w:szCs w:val="18"/>
              </w:rPr>
            </w:pPr>
            <w:r w:rsidRPr="00523F7A">
              <w:rPr>
                <w:b/>
                <w:sz w:val="18"/>
                <w:szCs w:val="18"/>
              </w:rPr>
              <w:t xml:space="preserve">Preparation of the annual GEF Project Implementation Report (PIR) </w:t>
            </w:r>
          </w:p>
        </w:tc>
        <w:tc>
          <w:tcPr>
            <w:tcW w:w="2982" w:type="dxa"/>
          </w:tcPr>
          <w:p w14:paraId="01309F42" w14:textId="77777777" w:rsidR="00FC51EA" w:rsidRPr="00523F7A" w:rsidRDefault="00920DE5" w:rsidP="003105C0">
            <w:pPr>
              <w:spacing w:after="60"/>
              <w:rPr>
                <w:sz w:val="18"/>
                <w:szCs w:val="18"/>
              </w:rPr>
            </w:pPr>
            <w:r w:rsidRPr="00523F7A">
              <w:rPr>
                <w:sz w:val="18"/>
                <w:szCs w:val="18"/>
              </w:rPr>
              <w:t>0 (prepared by PMU)</w:t>
            </w:r>
          </w:p>
        </w:tc>
      </w:tr>
      <w:tr w:rsidR="00FC51EA" w14:paraId="78320055" w14:textId="77777777" w:rsidTr="003105C0">
        <w:trPr>
          <w:jc w:val="center"/>
        </w:trPr>
        <w:tc>
          <w:tcPr>
            <w:tcW w:w="11194" w:type="dxa"/>
          </w:tcPr>
          <w:p w14:paraId="42894319" w14:textId="77777777" w:rsidR="00FC51EA" w:rsidRPr="00523F7A" w:rsidRDefault="00920DE5" w:rsidP="003105C0">
            <w:pPr>
              <w:spacing w:after="60"/>
              <w:rPr>
                <w:b/>
                <w:sz w:val="18"/>
                <w:szCs w:val="18"/>
              </w:rPr>
            </w:pPr>
            <w:r w:rsidRPr="00523F7A">
              <w:rPr>
                <w:b/>
                <w:sz w:val="18"/>
                <w:szCs w:val="18"/>
              </w:rPr>
              <w:t>Learning and Outcome Harvesting Workshops</w:t>
            </w:r>
          </w:p>
        </w:tc>
        <w:tc>
          <w:tcPr>
            <w:tcW w:w="2982" w:type="dxa"/>
          </w:tcPr>
          <w:p w14:paraId="26DFF11F" w14:textId="77777777" w:rsidR="00FC51EA" w:rsidRPr="00523F7A" w:rsidRDefault="00920DE5" w:rsidP="003105C0">
            <w:pPr>
              <w:spacing w:after="60"/>
              <w:rPr>
                <w:sz w:val="18"/>
                <w:szCs w:val="18"/>
              </w:rPr>
            </w:pPr>
            <w:r w:rsidRPr="00523F7A">
              <w:rPr>
                <w:sz w:val="18"/>
                <w:szCs w:val="18"/>
              </w:rPr>
              <w:t>9.000</w:t>
            </w:r>
          </w:p>
        </w:tc>
      </w:tr>
      <w:tr w:rsidR="00FC51EA" w14:paraId="743F7824" w14:textId="77777777" w:rsidTr="003105C0">
        <w:trPr>
          <w:trHeight w:val="305"/>
          <w:jc w:val="center"/>
        </w:trPr>
        <w:tc>
          <w:tcPr>
            <w:tcW w:w="11194" w:type="dxa"/>
          </w:tcPr>
          <w:p w14:paraId="3143C76C" w14:textId="77777777" w:rsidR="00FC51EA" w:rsidRPr="00523F7A" w:rsidRDefault="00920DE5" w:rsidP="003105C0">
            <w:pPr>
              <w:spacing w:after="60"/>
              <w:rPr>
                <w:b/>
                <w:sz w:val="18"/>
                <w:szCs w:val="18"/>
              </w:rPr>
            </w:pPr>
            <w:r w:rsidRPr="00523F7A">
              <w:rPr>
                <w:b/>
                <w:sz w:val="18"/>
                <w:szCs w:val="18"/>
              </w:rPr>
              <w:t>Learning missions and other travel costs</w:t>
            </w:r>
          </w:p>
        </w:tc>
        <w:tc>
          <w:tcPr>
            <w:tcW w:w="2982" w:type="dxa"/>
          </w:tcPr>
          <w:p w14:paraId="10464E88" w14:textId="77777777" w:rsidR="00FC51EA" w:rsidRPr="00523F7A" w:rsidRDefault="00920DE5" w:rsidP="003105C0">
            <w:pPr>
              <w:spacing w:after="60"/>
              <w:rPr>
                <w:sz w:val="18"/>
                <w:szCs w:val="18"/>
              </w:rPr>
            </w:pPr>
            <w:r w:rsidRPr="00523F7A">
              <w:rPr>
                <w:sz w:val="18"/>
                <w:szCs w:val="18"/>
              </w:rPr>
              <w:t>48,800</w:t>
            </w:r>
          </w:p>
        </w:tc>
      </w:tr>
      <w:tr w:rsidR="00FC51EA" w14:paraId="1EF735C7" w14:textId="77777777" w:rsidTr="003105C0">
        <w:trPr>
          <w:trHeight w:val="346"/>
          <w:jc w:val="center"/>
        </w:trPr>
        <w:tc>
          <w:tcPr>
            <w:tcW w:w="11194" w:type="dxa"/>
          </w:tcPr>
          <w:p w14:paraId="41F0FAE2" w14:textId="77777777" w:rsidR="00FC51EA" w:rsidRPr="00523F7A" w:rsidRDefault="00920DE5" w:rsidP="003105C0">
            <w:pPr>
              <w:spacing w:after="60"/>
              <w:rPr>
                <w:b/>
                <w:sz w:val="18"/>
                <w:szCs w:val="18"/>
              </w:rPr>
            </w:pPr>
            <w:r w:rsidRPr="00523F7A">
              <w:rPr>
                <w:b/>
                <w:sz w:val="18"/>
                <w:szCs w:val="18"/>
              </w:rPr>
              <w:t xml:space="preserve">Equipment, Materials and supplies for M&amp;E activities </w:t>
            </w:r>
          </w:p>
        </w:tc>
        <w:tc>
          <w:tcPr>
            <w:tcW w:w="2982" w:type="dxa"/>
          </w:tcPr>
          <w:p w14:paraId="54D5890A" w14:textId="77777777" w:rsidR="00FC51EA" w:rsidRPr="00523F7A" w:rsidRDefault="00920DE5" w:rsidP="003105C0">
            <w:pPr>
              <w:spacing w:after="60"/>
              <w:rPr>
                <w:sz w:val="18"/>
                <w:szCs w:val="18"/>
              </w:rPr>
            </w:pPr>
            <w:r w:rsidRPr="00523F7A">
              <w:rPr>
                <w:sz w:val="18"/>
                <w:szCs w:val="18"/>
              </w:rPr>
              <w:t>26,642</w:t>
            </w:r>
          </w:p>
        </w:tc>
      </w:tr>
      <w:tr w:rsidR="00FC51EA" w14:paraId="4C3FCB06" w14:textId="77777777" w:rsidTr="003105C0">
        <w:trPr>
          <w:trHeight w:val="422"/>
          <w:jc w:val="center"/>
        </w:trPr>
        <w:tc>
          <w:tcPr>
            <w:tcW w:w="11194" w:type="dxa"/>
          </w:tcPr>
          <w:p w14:paraId="0CD6D169" w14:textId="77777777" w:rsidR="00FC51EA" w:rsidRPr="00523F7A" w:rsidRDefault="00920DE5" w:rsidP="003105C0">
            <w:pPr>
              <w:spacing w:after="60"/>
              <w:rPr>
                <w:b/>
                <w:sz w:val="18"/>
                <w:szCs w:val="18"/>
              </w:rPr>
            </w:pPr>
            <w:r w:rsidRPr="00523F7A">
              <w:rPr>
                <w:b/>
                <w:sz w:val="18"/>
                <w:szCs w:val="18"/>
              </w:rPr>
              <w:t xml:space="preserve">Independent Mid-term Review (MTR): </w:t>
            </w:r>
            <w:r w:rsidRPr="00523F7A">
              <w:rPr>
                <w:b/>
                <w:i/>
                <w:sz w:val="18"/>
                <w:szCs w:val="18"/>
              </w:rPr>
              <w:t>costs associated with conducting the independent review/evaluation to be commissioned by UNDP not the Implementing Partner or PMU.</w:t>
            </w:r>
          </w:p>
        </w:tc>
        <w:tc>
          <w:tcPr>
            <w:tcW w:w="2982" w:type="dxa"/>
          </w:tcPr>
          <w:p w14:paraId="282C72E0" w14:textId="77777777" w:rsidR="00FC51EA" w:rsidRPr="00523F7A" w:rsidRDefault="00920DE5" w:rsidP="003105C0">
            <w:pPr>
              <w:spacing w:after="60"/>
              <w:rPr>
                <w:sz w:val="18"/>
                <w:szCs w:val="18"/>
              </w:rPr>
            </w:pPr>
            <w:r w:rsidRPr="00523F7A">
              <w:rPr>
                <w:sz w:val="18"/>
                <w:szCs w:val="18"/>
              </w:rPr>
              <w:t>48,000</w:t>
            </w:r>
          </w:p>
        </w:tc>
      </w:tr>
      <w:tr w:rsidR="00FC51EA" w14:paraId="7428176A" w14:textId="77777777" w:rsidTr="003105C0">
        <w:trPr>
          <w:jc w:val="center"/>
        </w:trPr>
        <w:tc>
          <w:tcPr>
            <w:tcW w:w="11194" w:type="dxa"/>
          </w:tcPr>
          <w:p w14:paraId="465C823E" w14:textId="77777777" w:rsidR="00FC51EA" w:rsidRPr="00523F7A" w:rsidRDefault="00920DE5" w:rsidP="003105C0">
            <w:pPr>
              <w:spacing w:after="60"/>
              <w:rPr>
                <w:b/>
                <w:sz w:val="18"/>
                <w:szCs w:val="18"/>
              </w:rPr>
            </w:pPr>
            <w:r w:rsidRPr="00523F7A">
              <w:rPr>
                <w:b/>
                <w:sz w:val="18"/>
                <w:szCs w:val="18"/>
              </w:rPr>
              <w:t xml:space="preserve">Independent Terminal Evaluation (TE): </w:t>
            </w:r>
            <w:r w:rsidRPr="00523F7A">
              <w:rPr>
                <w:b/>
                <w:i/>
                <w:sz w:val="18"/>
                <w:szCs w:val="18"/>
              </w:rPr>
              <w:t>costs associated with conducting the independent evaluation to be commissioned by UNDP not the Implementing Partner or the PMU.</w:t>
            </w:r>
          </w:p>
        </w:tc>
        <w:tc>
          <w:tcPr>
            <w:tcW w:w="2982" w:type="dxa"/>
          </w:tcPr>
          <w:p w14:paraId="65FD4EED" w14:textId="77777777" w:rsidR="00FC51EA" w:rsidRPr="00523F7A" w:rsidRDefault="00920DE5" w:rsidP="003105C0">
            <w:pPr>
              <w:spacing w:after="60"/>
              <w:rPr>
                <w:sz w:val="18"/>
                <w:szCs w:val="18"/>
              </w:rPr>
            </w:pPr>
            <w:r w:rsidRPr="00523F7A">
              <w:rPr>
                <w:sz w:val="18"/>
                <w:szCs w:val="18"/>
              </w:rPr>
              <w:t>48,000</w:t>
            </w:r>
          </w:p>
          <w:p w14:paraId="41C9C219" w14:textId="77777777" w:rsidR="00FC51EA" w:rsidRPr="00523F7A" w:rsidRDefault="00FC51EA" w:rsidP="003105C0">
            <w:pPr>
              <w:tabs>
                <w:tab w:val="center" w:pos="1216"/>
              </w:tabs>
              <w:spacing w:after="60"/>
              <w:rPr>
                <w:sz w:val="18"/>
                <w:szCs w:val="18"/>
              </w:rPr>
            </w:pPr>
          </w:p>
        </w:tc>
      </w:tr>
    </w:tbl>
    <w:p w14:paraId="411731A6" w14:textId="77777777" w:rsidR="00FC51EA" w:rsidRDefault="00FC51EA"/>
    <w:tbl>
      <w:tblPr>
        <w:tblW w:w="1417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11194"/>
        <w:gridCol w:w="2982"/>
      </w:tblGrid>
      <w:tr w:rsidR="00FC51EA" w14:paraId="14BA77E1" w14:textId="77777777" w:rsidTr="003105C0">
        <w:trPr>
          <w:cantSplit/>
          <w:trHeight w:val="710"/>
          <w:jc w:val="center"/>
        </w:trPr>
        <w:tc>
          <w:tcPr>
            <w:tcW w:w="11194" w:type="dxa"/>
            <w:shd w:val="clear" w:color="auto" w:fill="E6E6E6"/>
          </w:tcPr>
          <w:p w14:paraId="31D8759D" w14:textId="77777777" w:rsidR="00FC51EA" w:rsidRPr="003105C0" w:rsidRDefault="00920DE5" w:rsidP="003105C0">
            <w:pPr>
              <w:spacing w:after="60"/>
              <w:rPr>
                <w:b/>
                <w:sz w:val="18"/>
                <w:szCs w:val="18"/>
              </w:rPr>
            </w:pPr>
            <w:r w:rsidRPr="003105C0">
              <w:rPr>
                <w:b/>
                <w:sz w:val="18"/>
                <w:szCs w:val="18"/>
              </w:rPr>
              <w:t>TOTAL indicative COST</w:t>
            </w:r>
          </w:p>
        </w:tc>
        <w:tc>
          <w:tcPr>
            <w:tcW w:w="2982" w:type="dxa"/>
            <w:shd w:val="clear" w:color="auto" w:fill="E6E6E6"/>
          </w:tcPr>
          <w:p w14:paraId="5824C660" w14:textId="77777777" w:rsidR="00FC51EA" w:rsidRPr="003105C0" w:rsidRDefault="00920DE5" w:rsidP="003105C0">
            <w:pPr>
              <w:spacing w:after="60"/>
              <w:rPr>
                <w:sz w:val="18"/>
                <w:szCs w:val="18"/>
              </w:rPr>
            </w:pPr>
            <w:r w:rsidRPr="003105C0">
              <w:rPr>
                <w:i/>
                <w:sz w:val="18"/>
                <w:szCs w:val="18"/>
              </w:rPr>
              <w:t xml:space="preserve"> </w:t>
            </w:r>
            <w:r w:rsidRPr="003105C0">
              <w:rPr>
                <w:sz w:val="18"/>
                <w:szCs w:val="18"/>
              </w:rPr>
              <w:t>255,210 (LCDF Grant)</w:t>
            </w:r>
          </w:p>
          <w:p w14:paraId="15DB2F83" w14:textId="77777777" w:rsidR="00FC51EA" w:rsidRPr="003105C0" w:rsidRDefault="00920DE5" w:rsidP="003105C0">
            <w:pPr>
              <w:spacing w:after="60"/>
              <w:jc w:val="left"/>
              <w:rPr>
                <w:sz w:val="18"/>
                <w:szCs w:val="18"/>
              </w:rPr>
            </w:pPr>
            <w:r w:rsidRPr="003105C0">
              <w:rPr>
                <w:sz w:val="18"/>
                <w:szCs w:val="18"/>
              </w:rPr>
              <w:br/>
            </w:r>
          </w:p>
        </w:tc>
      </w:tr>
    </w:tbl>
    <w:p w14:paraId="5095AA8F" w14:textId="77777777" w:rsidR="00FC51EA" w:rsidRDefault="00FC51EA">
      <w:pPr>
        <w:sectPr w:rsidR="00FC51EA">
          <w:type w:val="continuous"/>
          <w:pgSz w:w="15840" w:h="12240" w:orient="landscape"/>
          <w:pgMar w:top="720" w:right="720" w:bottom="720" w:left="720" w:header="720" w:footer="432" w:gutter="0"/>
          <w:cols w:space="720"/>
          <w:titlePg/>
        </w:sectPr>
      </w:pPr>
    </w:p>
    <w:p w14:paraId="18BD1627" w14:textId="77777777" w:rsidR="00FC51EA" w:rsidRPr="00523F7A" w:rsidRDefault="00FF2BD5" w:rsidP="00523F7A">
      <w:pPr>
        <w:pStyle w:val="GEFPartHeading"/>
        <w:rPr>
          <w:b w:val="0"/>
        </w:rPr>
      </w:pPr>
      <w:bookmarkStart w:id="285" w:name="_heading=h.3l18frh" w:colFirst="0" w:colLast="0"/>
      <w:bookmarkEnd w:id="285"/>
      <w:r>
        <w:lastRenderedPageBreak/>
        <w:t xml:space="preserve">VII. </w:t>
      </w:r>
      <w:r w:rsidR="00920DE5" w:rsidRPr="00523F7A">
        <w:t xml:space="preserve">Governance and Management Arrangements </w:t>
      </w:r>
    </w:p>
    <w:p w14:paraId="2907A6B8" w14:textId="77777777" w:rsidR="00FC51EA" w:rsidRDefault="00920DE5">
      <w:r>
        <w:t xml:space="preserve">Section 1: General roles and responsibilities in the projects’ governance mechanism </w:t>
      </w:r>
    </w:p>
    <w:p w14:paraId="25939E70" w14:textId="77777777" w:rsidR="00FC51EA" w:rsidRDefault="00FC51EA"/>
    <w:p w14:paraId="2B31EE01" w14:textId="77777777" w:rsidR="00FC51EA" w:rsidRDefault="00920DE5">
      <w:r>
        <w:rPr>
          <w:u w:val="single"/>
        </w:rPr>
        <w:t>Implementing Partner</w:t>
      </w:r>
      <w:r>
        <w:t xml:space="preserve">: The Implementing Partner (IP) for this project is </w:t>
      </w:r>
      <w:r>
        <w:rPr>
          <w:b/>
        </w:rPr>
        <w:t>Environmental Affairs Department (EAD)</w:t>
      </w:r>
      <w:r>
        <w:t xml:space="preserve"> under the Ministry of Natural Resources and Climate Change (</w:t>
      </w:r>
      <w:proofErr w:type="spellStart"/>
      <w:r>
        <w:t>MoNRCC</w:t>
      </w:r>
      <w:proofErr w:type="spellEnd"/>
      <w:r>
        <w:t>). EAD will be accountable to UNDP for managing the project. EAD will be responsible for efficient and effective implementation of project interventions, monitoring, and evaluation. EAD will closely collaborate with UNDP to ensure that project resources are effectively managed and utilised according to UNDP policies and regulations as outlined under NIM. The organisational structure of the IP is shown in Figure 9 below.</w:t>
      </w:r>
    </w:p>
    <w:p w14:paraId="3584627F" w14:textId="77777777" w:rsidR="00FC51EA" w:rsidRDefault="00FC51EA"/>
    <w:p w14:paraId="32C37C94" w14:textId="77777777" w:rsidR="00FC51EA" w:rsidRDefault="00A17106">
      <w:pPr>
        <w:keepNext/>
      </w:pPr>
      <w:r w:rsidRPr="003C7F4E">
        <w:rPr>
          <w:noProof/>
        </w:rPr>
        <w:drawing>
          <wp:inline distT="0" distB="0" distL="0" distR="0" wp14:anchorId="4B932835" wp14:editId="677A6346">
            <wp:extent cx="6954520" cy="2670810"/>
            <wp:effectExtent l="0" t="0" r="0" b="0"/>
            <wp:docPr id="4" name="image20.png" descr="Timelin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20.png" descr="Timeline&#10;&#10;Description automatically generated"/>
                    <pic:cNvPicPr>
                      <a:picLocks/>
                    </pic:cNvPicPr>
                  </pic:nvPicPr>
                  <pic:blipFill>
                    <a:blip r:embed="rId42">
                      <a:extLst>
                        <a:ext uri="{28A0092B-C50C-407E-A947-70E740481C1C}">
                          <a14:useLocalDpi xmlns:a14="http://schemas.microsoft.com/office/drawing/2010/main" val="0"/>
                        </a:ext>
                      </a:extLst>
                    </a:blip>
                    <a:srcRect l="2991" t="18552"/>
                    <a:stretch>
                      <a:fillRect/>
                    </a:stretch>
                  </pic:blipFill>
                  <pic:spPr bwMode="auto">
                    <a:xfrm>
                      <a:off x="0" y="0"/>
                      <a:ext cx="6954520" cy="2670810"/>
                    </a:xfrm>
                    <a:prstGeom prst="rect">
                      <a:avLst/>
                    </a:prstGeom>
                    <a:noFill/>
                    <a:ln>
                      <a:noFill/>
                    </a:ln>
                  </pic:spPr>
                </pic:pic>
              </a:graphicData>
            </a:graphic>
          </wp:inline>
        </w:drawing>
      </w:r>
    </w:p>
    <w:p w14:paraId="108EF676" w14:textId="77777777" w:rsidR="00FC51EA" w:rsidRDefault="00920DE5">
      <w:pPr>
        <w:pBdr>
          <w:top w:val="nil"/>
          <w:left w:val="nil"/>
          <w:bottom w:val="nil"/>
          <w:right w:val="nil"/>
          <w:between w:val="nil"/>
        </w:pBdr>
        <w:rPr>
          <w:b/>
          <w:color w:val="000000"/>
          <w:sz w:val="18"/>
          <w:szCs w:val="18"/>
        </w:rPr>
      </w:pPr>
      <w:bookmarkStart w:id="286" w:name="_heading=h.206ipza" w:colFirst="0" w:colLast="0"/>
      <w:bookmarkEnd w:id="286"/>
      <w:r>
        <w:rPr>
          <w:b/>
          <w:color w:val="000000"/>
          <w:sz w:val="18"/>
          <w:szCs w:val="18"/>
        </w:rPr>
        <w:t xml:space="preserve">Figure 9.  </w:t>
      </w:r>
      <w:r>
        <w:rPr>
          <w:color w:val="000000"/>
          <w:sz w:val="18"/>
          <w:szCs w:val="18"/>
        </w:rPr>
        <w:t>Implementing Partner organisational chart.</w:t>
      </w:r>
    </w:p>
    <w:p w14:paraId="5791C549" w14:textId="77777777" w:rsidR="00FC51EA" w:rsidRDefault="00FC51EA"/>
    <w:p w14:paraId="0E4A791C" w14:textId="77777777" w:rsidR="00FC51EA" w:rsidRDefault="00920DE5">
      <w:r>
        <w:t>The Implementing Partner is the entity to which the UNDP Administrator has entrusted the implementation of UNDP assistance specified in this signed project document along with the assumption of full responsibility and accountability for the effective use of UNDP resources and the delivery of outputs, as set forth in this document. The Implementing Partner is responsible for executing this project. Specific tasks include:</w:t>
      </w:r>
    </w:p>
    <w:p w14:paraId="5A14D6C0" w14:textId="77777777" w:rsidR="00FC51EA" w:rsidRDefault="00920DE5">
      <w:pPr>
        <w:numPr>
          <w:ilvl w:val="0"/>
          <w:numId w:val="11"/>
        </w:numPr>
        <w:pBdr>
          <w:top w:val="nil"/>
          <w:left w:val="nil"/>
          <w:bottom w:val="nil"/>
          <w:right w:val="nil"/>
          <w:between w:val="nil"/>
        </w:pBdr>
      </w:pPr>
      <w:r>
        <w:rPr>
          <w:color w:val="000000"/>
        </w:rPr>
        <w:t xml:space="preserve">Project planning, coordination, management, monitoring, evaluation and reporting. This includes providing all required information and data necessary for timely, comprehensive and evidence-based project reporting, including results and financial data, as necessary. The Implementing Partner will strive to ensure project-level M&amp;E is undertaken by national institutes and is aligned with national systems so that the data used and generated by the project supports national systems. </w:t>
      </w:r>
    </w:p>
    <w:p w14:paraId="6C7F6AB3" w14:textId="77777777" w:rsidR="00FC51EA" w:rsidRDefault="00920DE5">
      <w:pPr>
        <w:numPr>
          <w:ilvl w:val="0"/>
          <w:numId w:val="11"/>
        </w:numPr>
        <w:pBdr>
          <w:top w:val="nil"/>
          <w:left w:val="nil"/>
          <w:bottom w:val="nil"/>
          <w:right w:val="nil"/>
          <w:between w:val="nil"/>
        </w:pBdr>
      </w:pPr>
      <w:r>
        <w:rPr>
          <w:color w:val="000000"/>
        </w:rPr>
        <w:t xml:space="preserve">Overseeing the management of project risks as included in this project document and new risks that may emerge during project implementation. </w:t>
      </w:r>
    </w:p>
    <w:p w14:paraId="6F2D44E5" w14:textId="77777777" w:rsidR="00FC51EA" w:rsidRDefault="00920DE5">
      <w:pPr>
        <w:numPr>
          <w:ilvl w:val="0"/>
          <w:numId w:val="11"/>
        </w:numPr>
        <w:pBdr>
          <w:top w:val="nil"/>
          <w:left w:val="nil"/>
          <w:bottom w:val="nil"/>
          <w:right w:val="nil"/>
          <w:between w:val="nil"/>
        </w:pBdr>
      </w:pPr>
      <w:r>
        <w:rPr>
          <w:color w:val="000000"/>
        </w:rPr>
        <w:t>Procurement of goods and services, including human resources — with the exception of the recruitment of international consultants, as well as procurement of Information Technology services. These execution activities will be provided by UNDP, as stipulated in the OFP GEF execution support letter (Annex 2)</w:t>
      </w:r>
    </w:p>
    <w:p w14:paraId="36B8E660" w14:textId="77777777" w:rsidR="00FC51EA" w:rsidRDefault="00920DE5">
      <w:pPr>
        <w:numPr>
          <w:ilvl w:val="0"/>
          <w:numId w:val="11"/>
        </w:numPr>
        <w:pBdr>
          <w:top w:val="nil"/>
          <w:left w:val="nil"/>
          <w:bottom w:val="nil"/>
          <w:right w:val="nil"/>
          <w:between w:val="nil"/>
        </w:pBdr>
      </w:pPr>
      <w:r>
        <w:rPr>
          <w:color w:val="000000"/>
        </w:rPr>
        <w:t>Financial management, including overseeing financial expenditures against project budgets.</w:t>
      </w:r>
    </w:p>
    <w:p w14:paraId="6E6ABAFA" w14:textId="77777777" w:rsidR="00FC51EA" w:rsidRDefault="00920DE5">
      <w:pPr>
        <w:numPr>
          <w:ilvl w:val="0"/>
          <w:numId w:val="11"/>
        </w:numPr>
        <w:pBdr>
          <w:top w:val="nil"/>
          <w:left w:val="nil"/>
          <w:bottom w:val="nil"/>
          <w:right w:val="nil"/>
          <w:between w:val="nil"/>
        </w:pBdr>
      </w:pPr>
      <w:r>
        <w:rPr>
          <w:color w:val="000000"/>
        </w:rPr>
        <w:t>Approving and signing the multiyear workplan.</w:t>
      </w:r>
    </w:p>
    <w:p w14:paraId="0F93FB50" w14:textId="77777777" w:rsidR="00FC51EA" w:rsidRDefault="00920DE5">
      <w:pPr>
        <w:numPr>
          <w:ilvl w:val="0"/>
          <w:numId w:val="11"/>
        </w:numPr>
        <w:pBdr>
          <w:top w:val="nil"/>
          <w:left w:val="nil"/>
          <w:bottom w:val="nil"/>
          <w:right w:val="nil"/>
          <w:between w:val="nil"/>
        </w:pBdr>
      </w:pPr>
      <w:r>
        <w:rPr>
          <w:color w:val="000000"/>
        </w:rPr>
        <w:t>Approving and signing the combined delivery report at the end of the year; and,</w:t>
      </w:r>
    </w:p>
    <w:p w14:paraId="3B1CF485" w14:textId="77777777" w:rsidR="00FC51EA" w:rsidRDefault="00920DE5">
      <w:pPr>
        <w:numPr>
          <w:ilvl w:val="0"/>
          <w:numId w:val="11"/>
        </w:numPr>
        <w:pBdr>
          <w:top w:val="nil"/>
          <w:left w:val="nil"/>
          <w:bottom w:val="nil"/>
          <w:right w:val="nil"/>
          <w:between w:val="nil"/>
        </w:pBdr>
      </w:pPr>
      <w:r>
        <w:rPr>
          <w:color w:val="000000"/>
        </w:rPr>
        <w:t>Signing the financial report or the funding authorization and certificate of expenditures.</w:t>
      </w:r>
    </w:p>
    <w:p w14:paraId="60DD5E97" w14:textId="77777777" w:rsidR="00FC51EA" w:rsidRDefault="00FC51EA"/>
    <w:p w14:paraId="2782C39D" w14:textId="77777777" w:rsidR="00FC51EA" w:rsidRDefault="00920DE5">
      <w:r>
        <w:rPr>
          <w:u w:val="single"/>
        </w:rPr>
        <w:t>Responsible Parties</w:t>
      </w:r>
      <w:r>
        <w:t>:</w:t>
      </w:r>
      <w:r>
        <w:rPr>
          <w:b/>
        </w:rPr>
        <w:t xml:space="preserve"> </w:t>
      </w:r>
      <w:r>
        <w:t>The Responsible Parties are the entities to which EAD has entrusted the responsibility for implementing specific project components. These responsibilities differ per Responsible Party and project Component. EAD will collaborate and work closely with the Responsible Parties, which will including:</w:t>
      </w:r>
    </w:p>
    <w:p w14:paraId="5E972212" w14:textId="77777777" w:rsidR="00FC51EA" w:rsidRDefault="00FC51EA"/>
    <w:tbl>
      <w:tblPr>
        <w:tblW w:w="107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13"/>
        <w:gridCol w:w="9377"/>
      </w:tblGrid>
      <w:tr w:rsidR="00FC51EA" w14:paraId="20A927F9" w14:textId="77777777" w:rsidTr="003105C0">
        <w:tc>
          <w:tcPr>
            <w:tcW w:w="1413" w:type="dxa"/>
            <w:shd w:val="clear" w:color="auto" w:fill="DEEBF6"/>
          </w:tcPr>
          <w:p w14:paraId="6702E3AE" w14:textId="77777777" w:rsidR="00FC51EA" w:rsidRPr="003105C0" w:rsidRDefault="00920DE5">
            <w:pPr>
              <w:rPr>
                <w:b/>
                <w:sz w:val="18"/>
                <w:szCs w:val="18"/>
              </w:rPr>
            </w:pPr>
            <w:r w:rsidRPr="003105C0">
              <w:rPr>
                <w:b/>
                <w:sz w:val="18"/>
                <w:szCs w:val="18"/>
              </w:rPr>
              <w:t xml:space="preserve">Component </w:t>
            </w:r>
          </w:p>
        </w:tc>
        <w:tc>
          <w:tcPr>
            <w:tcW w:w="9377" w:type="dxa"/>
            <w:shd w:val="clear" w:color="auto" w:fill="DEEBF6"/>
          </w:tcPr>
          <w:p w14:paraId="74E56D90" w14:textId="77777777" w:rsidR="00FC51EA" w:rsidRPr="003105C0" w:rsidRDefault="00920DE5">
            <w:pPr>
              <w:rPr>
                <w:b/>
                <w:sz w:val="18"/>
                <w:szCs w:val="18"/>
              </w:rPr>
            </w:pPr>
            <w:r w:rsidRPr="003105C0">
              <w:rPr>
                <w:b/>
                <w:sz w:val="18"/>
                <w:szCs w:val="18"/>
              </w:rPr>
              <w:t>Responsible parties</w:t>
            </w:r>
          </w:p>
        </w:tc>
      </w:tr>
      <w:tr w:rsidR="00FC51EA" w14:paraId="40664AF5" w14:textId="77777777" w:rsidTr="003105C0">
        <w:tc>
          <w:tcPr>
            <w:tcW w:w="1413" w:type="dxa"/>
            <w:shd w:val="clear" w:color="auto" w:fill="50897C"/>
          </w:tcPr>
          <w:p w14:paraId="146F3C46" w14:textId="77777777" w:rsidR="00FC51EA" w:rsidRPr="003105C0" w:rsidRDefault="00920DE5">
            <w:pPr>
              <w:rPr>
                <w:b/>
                <w:color w:val="FFFFFF"/>
                <w:sz w:val="18"/>
                <w:szCs w:val="18"/>
              </w:rPr>
            </w:pPr>
            <w:r w:rsidRPr="003105C0">
              <w:rPr>
                <w:b/>
                <w:color w:val="FFFFFF"/>
                <w:sz w:val="18"/>
                <w:szCs w:val="18"/>
              </w:rPr>
              <w:t>Component 1</w:t>
            </w:r>
          </w:p>
          <w:p w14:paraId="0A68017B" w14:textId="77777777" w:rsidR="00FC51EA" w:rsidRPr="003105C0" w:rsidRDefault="00FC51EA">
            <w:pPr>
              <w:rPr>
                <w:color w:val="FFFFFF"/>
                <w:sz w:val="18"/>
                <w:szCs w:val="18"/>
              </w:rPr>
            </w:pPr>
          </w:p>
        </w:tc>
        <w:tc>
          <w:tcPr>
            <w:tcW w:w="9377" w:type="dxa"/>
          </w:tcPr>
          <w:p w14:paraId="530D7A10" w14:textId="77777777" w:rsidR="00FC51EA" w:rsidRPr="003105C0" w:rsidRDefault="00920DE5" w:rsidP="003105C0">
            <w:pPr>
              <w:numPr>
                <w:ilvl w:val="0"/>
                <w:numId w:val="8"/>
              </w:numPr>
              <w:pBdr>
                <w:top w:val="nil"/>
                <w:left w:val="nil"/>
                <w:bottom w:val="nil"/>
                <w:right w:val="nil"/>
                <w:between w:val="nil"/>
              </w:pBdr>
              <w:rPr>
                <w:color w:val="000000"/>
                <w:sz w:val="18"/>
                <w:szCs w:val="18"/>
              </w:rPr>
            </w:pPr>
            <w:r w:rsidRPr="003105C0">
              <w:rPr>
                <w:color w:val="000000"/>
                <w:sz w:val="18"/>
                <w:szCs w:val="18"/>
              </w:rPr>
              <w:t>Ministry of Local Government, Unity And Culture (Output 1.1)</w:t>
            </w:r>
          </w:p>
          <w:p w14:paraId="4710A25C" w14:textId="77777777" w:rsidR="00FC51EA" w:rsidRPr="003105C0" w:rsidRDefault="00920DE5" w:rsidP="003105C0">
            <w:pPr>
              <w:numPr>
                <w:ilvl w:val="0"/>
                <w:numId w:val="8"/>
              </w:numPr>
              <w:pBdr>
                <w:top w:val="nil"/>
                <w:left w:val="nil"/>
                <w:bottom w:val="nil"/>
                <w:right w:val="nil"/>
                <w:between w:val="nil"/>
              </w:pBdr>
              <w:rPr>
                <w:color w:val="000000"/>
                <w:sz w:val="18"/>
                <w:szCs w:val="18"/>
              </w:rPr>
            </w:pPr>
            <w:r w:rsidRPr="003105C0">
              <w:rPr>
                <w:color w:val="000000"/>
                <w:sz w:val="18"/>
                <w:szCs w:val="18"/>
              </w:rPr>
              <w:t>National Water Resource Authority (NWRA) (Output 1.1)</w:t>
            </w:r>
          </w:p>
          <w:p w14:paraId="64318880" w14:textId="77777777" w:rsidR="00FC51EA" w:rsidRPr="003105C0" w:rsidRDefault="00920DE5" w:rsidP="003105C0">
            <w:pPr>
              <w:numPr>
                <w:ilvl w:val="0"/>
                <w:numId w:val="8"/>
              </w:numPr>
              <w:pBdr>
                <w:top w:val="nil"/>
                <w:left w:val="nil"/>
                <w:bottom w:val="nil"/>
                <w:right w:val="nil"/>
                <w:between w:val="nil"/>
              </w:pBdr>
              <w:rPr>
                <w:color w:val="000000"/>
                <w:sz w:val="18"/>
                <w:szCs w:val="18"/>
              </w:rPr>
            </w:pPr>
            <w:r w:rsidRPr="003105C0">
              <w:rPr>
                <w:color w:val="000000"/>
                <w:sz w:val="18"/>
                <w:szCs w:val="18"/>
              </w:rPr>
              <w:t>Ministry of Lands (Output 1.1)</w:t>
            </w:r>
          </w:p>
          <w:p w14:paraId="5B4E719D" w14:textId="77777777" w:rsidR="00FC51EA" w:rsidRPr="003105C0" w:rsidRDefault="00920DE5" w:rsidP="003105C0">
            <w:pPr>
              <w:numPr>
                <w:ilvl w:val="0"/>
                <w:numId w:val="8"/>
              </w:numPr>
              <w:pBdr>
                <w:top w:val="nil"/>
                <w:left w:val="nil"/>
                <w:bottom w:val="nil"/>
                <w:right w:val="nil"/>
                <w:between w:val="nil"/>
              </w:pBdr>
              <w:rPr>
                <w:color w:val="000000"/>
                <w:sz w:val="18"/>
                <w:szCs w:val="18"/>
              </w:rPr>
            </w:pPr>
            <w:r w:rsidRPr="003105C0">
              <w:rPr>
                <w:color w:val="000000"/>
                <w:sz w:val="18"/>
                <w:szCs w:val="18"/>
              </w:rPr>
              <w:t>Ministry of Land Resources (Output 1.1)</w:t>
            </w:r>
          </w:p>
          <w:p w14:paraId="6B696914" w14:textId="77777777" w:rsidR="00FC51EA" w:rsidRPr="003105C0" w:rsidRDefault="00920DE5" w:rsidP="003105C0">
            <w:pPr>
              <w:numPr>
                <w:ilvl w:val="0"/>
                <w:numId w:val="8"/>
              </w:numPr>
              <w:pBdr>
                <w:top w:val="nil"/>
                <w:left w:val="nil"/>
                <w:bottom w:val="nil"/>
                <w:right w:val="nil"/>
                <w:between w:val="nil"/>
              </w:pBdr>
              <w:rPr>
                <w:color w:val="000000"/>
                <w:sz w:val="18"/>
                <w:szCs w:val="18"/>
              </w:rPr>
            </w:pPr>
            <w:r w:rsidRPr="003105C0">
              <w:rPr>
                <w:color w:val="000000"/>
                <w:sz w:val="18"/>
                <w:szCs w:val="18"/>
              </w:rPr>
              <w:t xml:space="preserve">Department of Forestry (Output 1.1) </w:t>
            </w:r>
          </w:p>
          <w:p w14:paraId="45F10453" w14:textId="77777777" w:rsidR="00FC51EA" w:rsidRPr="003105C0" w:rsidRDefault="00920DE5" w:rsidP="003105C0">
            <w:pPr>
              <w:numPr>
                <w:ilvl w:val="0"/>
                <w:numId w:val="8"/>
              </w:numPr>
              <w:pBdr>
                <w:top w:val="nil"/>
                <w:left w:val="nil"/>
                <w:bottom w:val="nil"/>
                <w:right w:val="nil"/>
                <w:between w:val="nil"/>
              </w:pBdr>
              <w:rPr>
                <w:color w:val="000000"/>
                <w:sz w:val="18"/>
                <w:szCs w:val="18"/>
              </w:rPr>
            </w:pPr>
            <w:r w:rsidRPr="003105C0">
              <w:rPr>
                <w:color w:val="000000"/>
                <w:sz w:val="18"/>
                <w:szCs w:val="18"/>
              </w:rPr>
              <w:lastRenderedPageBreak/>
              <w:t>Ministry of Agriculture (Output 1.1; Output 1.2; Output 1.3)</w:t>
            </w:r>
          </w:p>
          <w:p w14:paraId="4A3FB8BF" w14:textId="77777777" w:rsidR="00FC51EA" w:rsidRPr="003105C0" w:rsidRDefault="00920DE5" w:rsidP="003105C0">
            <w:pPr>
              <w:numPr>
                <w:ilvl w:val="0"/>
                <w:numId w:val="8"/>
              </w:numPr>
              <w:pBdr>
                <w:top w:val="nil"/>
                <w:left w:val="nil"/>
                <w:bottom w:val="nil"/>
                <w:right w:val="nil"/>
                <w:between w:val="nil"/>
              </w:pBdr>
              <w:rPr>
                <w:color w:val="000000"/>
                <w:sz w:val="18"/>
                <w:szCs w:val="18"/>
              </w:rPr>
            </w:pPr>
            <w:r w:rsidRPr="003105C0">
              <w:rPr>
                <w:color w:val="000000"/>
                <w:sz w:val="18"/>
                <w:szCs w:val="18"/>
              </w:rPr>
              <w:t>Ministry of Gender, Community Development &amp; Social Welfare (</w:t>
            </w:r>
            <w:proofErr w:type="spellStart"/>
            <w:r w:rsidRPr="003105C0">
              <w:rPr>
                <w:color w:val="000000"/>
                <w:sz w:val="18"/>
                <w:szCs w:val="18"/>
              </w:rPr>
              <w:t>MoG</w:t>
            </w:r>
            <w:proofErr w:type="spellEnd"/>
            <w:r w:rsidRPr="003105C0">
              <w:rPr>
                <w:color w:val="000000"/>
                <w:sz w:val="18"/>
                <w:szCs w:val="18"/>
              </w:rPr>
              <w:t>) (Output 1.2)</w:t>
            </w:r>
          </w:p>
          <w:p w14:paraId="099F5400" w14:textId="77777777" w:rsidR="00FC51EA" w:rsidRPr="003105C0" w:rsidRDefault="00920DE5" w:rsidP="003105C0">
            <w:pPr>
              <w:numPr>
                <w:ilvl w:val="0"/>
                <w:numId w:val="8"/>
              </w:numPr>
              <w:pBdr>
                <w:top w:val="nil"/>
                <w:left w:val="nil"/>
                <w:bottom w:val="nil"/>
                <w:right w:val="nil"/>
                <w:between w:val="nil"/>
              </w:pBdr>
              <w:rPr>
                <w:color w:val="000000"/>
                <w:sz w:val="18"/>
                <w:szCs w:val="18"/>
              </w:rPr>
            </w:pPr>
            <w:r w:rsidRPr="003105C0">
              <w:rPr>
                <w:color w:val="000000"/>
                <w:sz w:val="18"/>
                <w:szCs w:val="18"/>
              </w:rPr>
              <w:t>Department of Economic Planning and Development (EP&amp;D) (Output 1.3)</w:t>
            </w:r>
          </w:p>
        </w:tc>
      </w:tr>
      <w:tr w:rsidR="00FC51EA" w14:paraId="305D006C" w14:textId="77777777" w:rsidTr="003105C0">
        <w:tc>
          <w:tcPr>
            <w:tcW w:w="1413" w:type="dxa"/>
            <w:shd w:val="clear" w:color="auto" w:fill="C05A18"/>
          </w:tcPr>
          <w:p w14:paraId="2F56735E" w14:textId="77777777" w:rsidR="00FC51EA" w:rsidRPr="003105C0" w:rsidRDefault="00920DE5">
            <w:pPr>
              <w:rPr>
                <w:b/>
                <w:color w:val="FFFFFF"/>
                <w:sz w:val="18"/>
                <w:szCs w:val="18"/>
              </w:rPr>
            </w:pPr>
            <w:r w:rsidRPr="003105C0">
              <w:rPr>
                <w:b/>
                <w:color w:val="FFFFFF"/>
                <w:sz w:val="18"/>
                <w:szCs w:val="18"/>
              </w:rPr>
              <w:lastRenderedPageBreak/>
              <w:t>Component 2</w:t>
            </w:r>
          </w:p>
          <w:p w14:paraId="2294B93D" w14:textId="77777777" w:rsidR="00FC51EA" w:rsidRPr="003105C0" w:rsidRDefault="00FC51EA">
            <w:pPr>
              <w:rPr>
                <w:color w:val="FFFFFF"/>
                <w:sz w:val="18"/>
                <w:szCs w:val="18"/>
              </w:rPr>
            </w:pPr>
          </w:p>
        </w:tc>
        <w:tc>
          <w:tcPr>
            <w:tcW w:w="9377" w:type="dxa"/>
          </w:tcPr>
          <w:p w14:paraId="3E9315B4" w14:textId="77777777" w:rsidR="00FC51EA" w:rsidRPr="003105C0" w:rsidRDefault="00920DE5" w:rsidP="003105C0">
            <w:pPr>
              <w:numPr>
                <w:ilvl w:val="0"/>
                <w:numId w:val="8"/>
              </w:numPr>
              <w:pBdr>
                <w:top w:val="nil"/>
                <w:left w:val="nil"/>
                <w:bottom w:val="nil"/>
                <w:right w:val="nil"/>
                <w:between w:val="nil"/>
              </w:pBdr>
              <w:rPr>
                <w:color w:val="000000"/>
                <w:sz w:val="18"/>
                <w:szCs w:val="18"/>
              </w:rPr>
            </w:pPr>
            <w:r w:rsidRPr="003105C0">
              <w:rPr>
                <w:color w:val="000000"/>
                <w:sz w:val="18"/>
                <w:szCs w:val="18"/>
              </w:rPr>
              <w:t>Department of Land Resources and Conservation (Output 2.1)</w:t>
            </w:r>
          </w:p>
          <w:p w14:paraId="2BB46B3D" w14:textId="77777777" w:rsidR="00FC51EA" w:rsidRPr="003105C0" w:rsidRDefault="00920DE5" w:rsidP="003105C0">
            <w:pPr>
              <w:numPr>
                <w:ilvl w:val="0"/>
                <w:numId w:val="8"/>
              </w:numPr>
              <w:pBdr>
                <w:top w:val="nil"/>
                <w:left w:val="nil"/>
                <w:bottom w:val="nil"/>
                <w:right w:val="nil"/>
                <w:between w:val="nil"/>
              </w:pBdr>
              <w:rPr>
                <w:color w:val="000000"/>
                <w:sz w:val="18"/>
                <w:szCs w:val="18"/>
              </w:rPr>
            </w:pPr>
            <w:r w:rsidRPr="003105C0">
              <w:rPr>
                <w:color w:val="000000"/>
                <w:sz w:val="18"/>
                <w:szCs w:val="18"/>
              </w:rPr>
              <w:t>Department of Forestry (Output 2.1)</w:t>
            </w:r>
          </w:p>
          <w:p w14:paraId="4382DCA0" w14:textId="77777777" w:rsidR="00FC51EA" w:rsidRPr="003105C0" w:rsidRDefault="00920DE5" w:rsidP="003105C0">
            <w:pPr>
              <w:numPr>
                <w:ilvl w:val="0"/>
                <w:numId w:val="8"/>
              </w:numPr>
              <w:pBdr>
                <w:top w:val="nil"/>
                <w:left w:val="nil"/>
                <w:bottom w:val="nil"/>
                <w:right w:val="nil"/>
                <w:between w:val="nil"/>
              </w:pBdr>
              <w:rPr>
                <w:color w:val="000000"/>
                <w:sz w:val="18"/>
                <w:szCs w:val="18"/>
              </w:rPr>
            </w:pPr>
            <w:r w:rsidRPr="003105C0">
              <w:rPr>
                <w:color w:val="000000"/>
                <w:sz w:val="18"/>
                <w:szCs w:val="18"/>
              </w:rPr>
              <w:t>Ministry of Agriculture (Output 2.2); Department of Surveys (Output 2.1)</w:t>
            </w:r>
          </w:p>
          <w:p w14:paraId="0E56BB52" w14:textId="77777777" w:rsidR="00FC51EA" w:rsidRPr="003105C0" w:rsidRDefault="00920DE5" w:rsidP="003105C0">
            <w:pPr>
              <w:numPr>
                <w:ilvl w:val="0"/>
                <w:numId w:val="8"/>
              </w:numPr>
              <w:pBdr>
                <w:top w:val="nil"/>
                <w:left w:val="nil"/>
                <w:bottom w:val="nil"/>
                <w:right w:val="nil"/>
                <w:between w:val="nil"/>
              </w:pBdr>
              <w:rPr>
                <w:color w:val="000000"/>
                <w:sz w:val="18"/>
                <w:szCs w:val="18"/>
              </w:rPr>
            </w:pPr>
            <w:r w:rsidRPr="003105C0">
              <w:rPr>
                <w:color w:val="000000"/>
                <w:sz w:val="18"/>
                <w:szCs w:val="18"/>
              </w:rPr>
              <w:t>Ministry of Natural Resources and Climate Change (Department of Fisheries) (Output 2.2)</w:t>
            </w:r>
          </w:p>
        </w:tc>
      </w:tr>
      <w:tr w:rsidR="00FC51EA" w14:paraId="74F53466" w14:textId="77777777" w:rsidTr="003105C0">
        <w:tc>
          <w:tcPr>
            <w:tcW w:w="1413" w:type="dxa"/>
            <w:shd w:val="clear" w:color="auto" w:fill="0070C0"/>
          </w:tcPr>
          <w:p w14:paraId="7AE5FB95" w14:textId="77777777" w:rsidR="00FC51EA" w:rsidRPr="003105C0" w:rsidRDefault="00920DE5">
            <w:pPr>
              <w:rPr>
                <w:b/>
                <w:color w:val="FFFFFF"/>
                <w:sz w:val="18"/>
                <w:szCs w:val="18"/>
              </w:rPr>
            </w:pPr>
            <w:r w:rsidRPr="003105C0">
              <w:rPr>
                <w:b/>
                <w:color w:val="FFFFFF"/>
                <w:sz w:val="18"/>
                <w:szCs w:val="18"/>
              </w:rPr>
              <w:t>Component 3</w:t>
            </w:r>
          </w:p>
          <w:p w14:paraId="63F186DA" w14:textId="77777777" w:rsidR="00FC51EA" w:rsidRPr="003105C0" w:rsidRDefault="00FC51EA">
            <w:pPr>
              <w:rPr>
                <w:color w:val="FFFFFF"/>
                <w:sz w:val="18"/>
                <w:szCs w:val="18"/>
              </w:rPr>
            </w:pPr>
          </w:p>
        </w:tc>
        <w:tc>
          <w:tcPr>
            <w:tcW w:w="9377" w:type="dxa"/>
          </w:tcPr>
          <w:p w14:paraId="43CF3F79" w14:textId="77777777" w:rsidR="00FC51EA" w:rsidRPr="003105C0" w:rsidRDefault="00920DE5" w:rsidP="003105C0">
            <w:pPr>
              <w:numPr>
                <w:ilvl w:val="0"/>
                <w:numId w:val="8"/>
              </w:numPr>
              <w:pBdr>
                <w:top w:val="nil"/>
                <w:left w:val="nil"/>
                <w:bottom w:val="nil"/>
                <w:right w:val="nil"/>
                <w:between w:val="nil"/>
              </w:pBdr>
              <w:rPr>
                <w:color w:val="000000"/>
                <w:sz w:val="18"/>
                <w:szCs w:val="18"/>
              </w:rPr>
            </w:pPr>
            <w:r w:rsidRPr="003105C0">
              <w:rPr>
                <w:color w:val="000000"/>
                <w:sz w:val="18"/>
                <w:szCs w:val="18"/>
              </w:rPr>
              <w:t>Ministry of Trade and Industry – Department of Community Development (Output 3.1; Output 3.2)</w:t>
            </w:r>
          </w:p>
          <w:p w14:paraId="00C2DC7A" w14:textId="77777777" w:rsidR="00FC51EA" w:rsidRPr="003105C0" w:rsidRDefault="00920DE5" w:rsidP="003105C0">
            <w:pPr>
              <w:numPr>
                <w:ilvl w:val="0"/>
                <w:numId w:val="8"/>
              </w:numPr>
              <w:pBdr>
                <w:top w:val="nil"/>
                <w:left w:val="nil"/>
                <w:bottom w:val="nil"/>
                <w:right w:val="nil"/>
                <w:between w:val="nil"/>
              </w:pBdr>
              <w:rPr>
                <w:color w:val="000000"/>
                <w:sz w:val="18"/>
                <w:szCs w:val="18"/>
              </w:rPr>
            </w:pPr>
            <w:r w:rsidRPr="003105C0">
              <w:rPr>
                <w:color w:val="000000"/>
                <w:sz w:val="18"/>
                <w:szCs w:val="18"/>
              </w:rPr>
              <w:t>Ministry of Tourism (Output 3.1); Output 3.3)</w:t>
            </w:r>
          </w:p>
          <w:p w14:paraId="4E90EDCA" w14:textId="77777777" w:rsidR="00FC51EA" w:rsidRPr="003105C0" w:rsidRDefault="00920DE5" w:rsidP="003105C0">
            <w:pPr>
              <w:numPr>
                <w:ilvl w:val="0"/>
                <w:numId w:val="8"/>
              </w:numPr>
              <w:pBdr>
                <w:top w:val="nil"/>
                <w:left w:val="nil"/>
                <w:bottom w:val="nil"/>
                <w:right w:val="nil"/>
                <w:between w:val="nil"/>
              </w:pBdr>
              <w:rPr>
                <w:color w:val="000000"/>
                <w:sz w:val="18"/>
                <w:szCs w:val="18"/>
              </w:rPr>
            </w:pPr>
            <w:r w:rsidRPr="003105C0">
              <w:rPr>
                <w:color w:val="000000"/>
                <w:sz w:val="18"/>
                <w:szCs w:val="18"/>
              </w:rPr>
              <w:t>Ministry of Agriculture (Output 3.3)</w:t>
            </w:r>
          </w:p>
          <w:p w14:paraId="28FF4470" w14:textId="77777777" w:rsidR="00FC51EA" w:rsidRPr="003105C0" w:rsidRDefault="00920DE5" w:rsidP="003105C0">
            <w:pPr>
              <w:numPr>
                <w:ilvl w:val="0"/>
                <w:numId w:val="8"/>
              </w:numPr>
              <w:pBdr>
                <w:top w:val="nil"/>
                <w:left w:val="nil"/>
                <w:bottom w:val="nil"/>
                <w:right w:val="nil"/>
                <w:between w:val="nil"/>
              </w:pBdr>
              <w:rPr>
                <w:color w:val="000000"/>
                <w:sz w:val="18"/>
                <w:szCs w:val="18"/>
              </w:rPr>
            </w:pPr>
            <w:r w:rsidRPr="003105C0">
              <w:rPr>
                <w:color w:val="000000"/>
                <w:sz w:val="18"/>
                <w:szCs w:val="18"/>
              </w:rPr>
              <w:t>Environmental Affairs Department (Output 3.4)</w:t>
            </w:r>
          </w:p>
          <w:p w14:paraId="63F14AC3" w14:textId="77777777" w:rsidR="00FC51EA" w:rsidRPr="003105C0" w:rsidRDefault="00920DE5" w:rsidP="003105C0">
            <w:pPr>
              <w:numPr>
                <w:ilvl w:val="0"/>
                <w:numId w:val="8"/>
              </w:numPr>
              <w:pBdr>
                <w:top w:val="nil"/>
                <w:left w:val="nil"/>
                <w:bottom w:val="nil"/>
                <w:right w:val="nil"/>
                <w:between w:val="nil"/>
              </w:pBdr>
              <w:rPr>
                <w:color w:val="000000"/>
                <w:sz w:val="18"/>
                <w:szCs w:val="18"/>
              </w:rPr>
            </w:pPr>
            <w:r w:rsidRPr="003105C0">
              <w:rPr>
                <w:color w:val="000000"/>
                <w:sz w:val="18"/>
                <w:szCs w:val="18"/>
              </w:rPr>
              <w:t>MUSCCO (Output 3.1)</w:t>
            </w:r>
          </w:p>
          <w:p w14:paraId="3ACDFF05" w14:textId="77777777" w:rsidR="00FC51EA" w:rsidRPr="003105C0" w:rsidRDefault="00920DE5" w:rsidP="003105C0">
            <w:pPr>
              <w:numPr>
                <w:ilvl w:val="0"/>
                <w:numId w:val="8"/>
              </w:numPr>
              <w:spacing w:line="259" w:lineRule="auto"/>
              <w:jc w:val="left"/>
              <w:rPr>
                <w:sz w:val="18"/>
                <w:szCs w:val="18"/>
              </w:rPr>
            </w:pPr>
            <w:r w:rsidRPr="003105C0">
              <w:rPr>
                <w:sz w:val="18"/>
                <w:szCs w:val="18"/>
              </w:rPr>
              <w:t>IFAD and/or other development partners (Output 3.2)</w:t>
            </w:r>
          </w:p>
          <w:p w14:paraId="0BBD370A" w14:textId="77777777" w:rsidR="00FC51EA" w:rsidRPr="003105C0" w:rsidRDefault="00920DE5" w:rsidP="003105C0">
            <w:pPr>
              <w:numPr>
                <w:ilvl w:val="0"/>
                <w:numId w:val="8"/>
              </w:numPr>
              <w:pBdr>
                <w:top w:val="nil"/>
                <w:left w:val="nil"/>
                <w:bottom w:val="nil"/>
                <w:right w:val="nil"/>
                <w:between w:val="nil"/>
              </w:pBdr>
              <w:rPr>
                <w:color w:val="000000"/>
                <w:sz w:val="18"/>
                <w:szCs w:val="18"/>
              </w:rPr>
            </w:pPr>
            <w:r w:rsidRPr="003105C0">
              <w:rPr>
                <w:color w:val="000000"/>
                <w:sz w:val="18"/>
                <w:szCs w:val="18"/>
              </w:rPr>
              <w:t>NASFAM (Output 3.3)</w:t>
            </w:r>
          </w:p>
        </w:tc>
      </w:tr>
      <w:tr w:rsidR="00FC51EA" w14:paraId="0AC713A7" w14:textId="77777777" w:rsidTr="003105C0">
        <w:tc>
          <w:tcPr>
            <w:tcW w:w="1413" w:type="dxa"/>
            <w:shd w:val="clear" w:color="auto" w:fill="7030A0"/>
          </w:tcPr>
          <w:p w14:paraId="7DE82EFA" w14:textId="77777777" w:rsidR="00FC51EA" w:rsidRPr="003105C0" w:rsidRDefault="00920DE5">
            <w:pPr>
              <w:rPr>
                <w:b/>
                <w:color w:val="FFFFFF"/>
                <w:sz w:val="18"/>
                <w:szCs w:val="18"/>
              </w:rPr>
            </w:pPr>
            <w:r w:rsidRPr="003105C0">
              <w:rPr>
                <w:b/>
                <w:color w:val="FFFFFF"/>
                <w:sz w:val="18"/>
                <w:szCs w:val="18"/>
              </w:rPr>
              <w:t>Component 4</w:t>
            </w:r>
          </w:p>
          <w:p w14:paraId="4F5F2BAC" w14:textId="77777777" w:rsidR="00FC51EA" w:rsidRPr="003105C0" w:rsidRDefault="00FC51EA">
            <w:pPr>
              <w:rPr>
                <w:color w:val="FFFFFF"/>
                <w:sz w:val="18"/>
                <w:szCs w:val="18"/>
              </w:rPr>
            </w:pPr>
          </w:p>
        </w:tc>
        <w:tc>
          <w:tcPr>
            <w:tcW w:w="9377" w:type="dxa"/>
          </w:tcPr>
          <w:p w14:paraId="111B5342" w14:textId="77777777" w:rsidR="00FC51EA" w:rsidRPr="003105C0" w:rsidRDefault="00920DE5" w:rsidP="003105C0">
            <w:pPr>
              <w:numPr>
                <w:ilvl w:val="0"/>
                <w:numId w:val="8"/>
              </w:numPr>
              <w:pBdr>
                <w:top w:val="nil"/>
                <w:left w:val="nil"/>
                <w:bottom w:val="nil"/>
                <w:right w:val="nil"/>
                <w:between w:val="nil"/>
              </w:pBdr>
              <w:rPr>
                <w:color w:val="000000"/>
                <w:sz w:val="18"/>
                <w:szCs w:val="18"/>
              </w:rPr>
            </w:pPr>
            <w:r w:rsidRPr="003105C0">
              <w:rPr>
                <w:color w:val="000000"/>
                <w:sz w:val="18"/>
                <w:szCs w:val="18"/>
              </w:rPr>
              <w:t>Department of Economic Planning &amp; Development (Output 4.1)</w:t>
            </w:r>
          </w:p>
          <w:p w14:paraId="6055C26C" w14:textId="77777777" w:rsidR="00FC51EA" w:rsidRPr="003105C0" w:rsidRDefault="00920DE5" w:rsidP="003105C0">
            <w:pPr>
              <w:numPr>
                <w:ilvl w:val="0"/>
                <w:numId w:val="8"/>
              </w:numPr>
              <w:pBdr>
                <w:top w:val="nil"/>
                <w:left w:val="nil"/>
                <w:bottom w:val="nil"/>
                <w:right w:val="nil"/>
                <w:between w:val="nil"/>
              </w:pBdr>
              <w:rPr>
                <w:color w:val="000000"/>
                <w:sz w:val="18"/>
                <w:szCs w:val="18"/>
              </w:rPr>
            </w:pPr>
            <w:r w:rsidRPr="003105C0">
              <w:rPr>
                <w:color w:val="000000"/>
                <w:sz w:val="18"/>
                <w:szCs w:val="18"/>
              </w:rPr>
              <w:t>National Planning Commission (NPC) (Output 4.1; Output 4.3)</w:t>
            </w:r>
          </w:p>
          <w:p w14:paraId="551092F5" w14:textId="77777777" w:rsidR="00FC51EA" w:rsidRPr="003105C0" w:rsidRDefault="00920DE5" w:rsidP="003105C0">
            <w:pPr>
              <w:numPr>
                <w:ilvl w:val="0"/>
                <w:numId w:val="8"/>
              </w:numPr>
              <w:pBdr>
                <w:top w:val="nil"/>
                <w:left w:val="nil"/>
                <w:bottom w:val="nil"/>
                <w:right w:val="nil"/>
                <w:between w:val="nil"/>
              </w:pBdr>
              <w:rPr>
                <w:color w:val="000000"/>
                <w:sz w:val="18"/>
                <w:szCs w:val="18"/>
              </w:rPr>
            </w:pPr>
            <w:r w:rsidRPr="003105C0">
              <w:rPr>
                <w:color w:val="000000"/>
                <w:sz w:val="18"/>
                <w:szCs w:val="18"/>
              </w:rPr>
              <w:t>Ministry of Local Government (Output 4.1)</w:t>
            </w:r>
          </w:p>
          <w:p w14:paraId="77E2A627" w14:textId="77777777" w:rsidR="00FC51EA" w:rsidRPr="003105C0" w:rsidRDefault="00920DE5" w:rsidP="003105C0">
            <w:pPr>
              <w:numPr>
                <w:ilvl w:val="0"/>
                <w:numId w:val="8"/>
              </w:numPr>
              <w:pBdr>
                <w:top w:val="nil"/>
                <w:left w:val="nil"/>
                <w:bottom w:val="nil"/>
                <w:right w:val="nil"/>
                <w:between w:val="nil"/>
              </w:pBdr>
              <w:rPr>
                <w:color w:val="000000"/>
                <w:sz w:val="18"/>
                <w:szCs w:val="18"/>
              </w:rPr>
            </w:pPr>
            <w:r w:rsidRPr="003105C0">
              <w:rPr>
                <w:color w:val="000000"/>
                <w:sz w:val="18"/>
                <w:szCs w:val="18"/>
              </w:rPr>
              <w:t>Ministry of Information (Output 4.2)</w:t>
            </w:r>
          </w:p>
          <w:p w14:paraId="4D0D2E9D" w14:textId="77777777" w:rsidR="00FC51EA" w:rsidRPr="003105C0" w:rsidRDefault="00920DE5" w:rsidP="003105C0">
            <w:pPr>
              <w:numPr>
                <w:ilvl w:val="0"/>
                <w:numId w:val="8"/>
              </w:numPr>
              <w:pBdr>
                <w:top w:val="nil"/>
                <w:left w:val="nil"/>
                <w:bottom w:val="nil"/>
                <w:right w:val="nil"/>
                <w:between w:val="nil"/>
              </w:pBdr>
              <w:rPr>
                <w:color w:val="000000"/>
                <w:sz w:val="18"/>
                <w:szCs w:val="18"/>
              </w:rPr>
            </w:pPr>
            <w:proofErr w:type="spellStart"/>
            <w:r w:rsidRPr="003105C0">
              <w:rPr>
                <w:color w:val="000000"/>
                <w:sz w:val="18"/>
                <w:szCs w:val="18"/>
              </w:rPr>
              <w:t>MoG</w:t>
            </w:r>
            <w:proofErr w:type="spellEnd"/>
            <w:r w:rsidRPr="003105C0">
              <w:rPr>
                <w:color w:val="000000"/>
                <w:sz w:val="18"/>
                <w:szCs w:val="18"/>
              </w:rPr>
              <w:t xml:space="preserve"> (Output 4.2)</w:t>
            </w:r>
          </w:p>
          <w:p w14:paraId="0DC20E09" w14:textId="77777777" w:rsidR="00FC51EA" w:rsidRPr="003105C0" w:rsidRDefault="00920DE5" w:rsidP="003105C0">
            <w:pPr>
              <w:numPr>
                <w:ilvl w:val="0"/>
                <w:numId w:val="8"/>
              </w:numPr>
              <w:pBdr>
                <w:top w:val="nil"/>
                <w:left w:val="nil"/>
                <w:bottom w:val="nil"/>
                <w:right w:val="nil"/>
                <w:between w:val="nil"/>
              </w:pBdr>
              <w:rPr>
                <w:color w:val="000000"/>
                <w:sz w:val="18"/>
                <w:szCs w:val="18"/>
              </w:rPr>
            </w:pPr>
            <w:r w:rsidRPr="003105C0">
              <w:rPr>
                <w:color w:val="000000"/>
                <w:sz w:val="18"/>
                <w:szCs w:val="18"/>
              </w:rPr>
              <w:t>Department of Community Development (Output 4.3)</w:t>
            </w:r>
          </w:p>
          <w:p w14:paraId="68A1304E" w14:textId="77777777" w:rsidR="00FC51EA" w:rsidRPr="003105C0" w:rsidRDefault="00920DE5" w:rsidP="003105C0">
            <w:pPr>
              <w:numPr>
                <w:ilvl w:val="0"/>
                <w:numId w:val="8"/>
              </w:numPr>
              <w:pBdr>
                <w:top w:val="nil"/>
                <w:left w:val="nil"/>
                <w:bottom w:val="nil"/>
                <w:right w:val="nil"/>
                <w:between w:val="nil"/>
              </w:pBdr>
              <w:rPr>
                <w:color w:val="000000"/>
                <w:sz w:val="18"/>
                <w:szCs w:val="18"/>
              </w:rPr>
            </w:pPr>
            <w:r w:rsidRPr="003105C0">
              <w:rPr>
                <w:color w:val="000000"/>
                <w:sz w:val="18"/>
                <w:szCs w:val="18"/>
              </w:rPr>
              <w:t>DESC (Output 4.3)</w:t>
            </w:r>
          </w:p>
        </w:tc>
      </w:tr>
    </w:tbl>
    <w:p w14:paraId="1249B60D" w14:textId="77777777" w:rsidR="00FC51EA" w:rsidRDefault="00FC51EA"/>
    <w:p w14:paraId="30D9D608" w14:textId="77777777" w:rsidR="00FC51EA" w:rsidRDefault="00920DE5">
      <w:r>
        <w:t xml:space="preserve">Specific departments that will implement these interventions will include Department of Land Resources, Department of Irrigation, Department of Land Resources Conservation, Department of Agriculture Extension and Advisory Services and Fisheries Department. At district level the project will supervised by the Director of Planning and Development in close consultation with the Project Coordinators. </w:t>
      </w:r>
    </w:p>
    <w:p w14:paraId="2FF4CB6C" w14:textId="77777777" w:rsidR="00FC51EA" w:rsidRDefault="00FC51EA"/>
    <w:p w14:paraId="5D2CB1E5" w14:textId="77777777" w:rsidR="00FC51EA" w:rsidRDefault="00920DE5">
      <w:r>
        <w:rPr>
          <w:u w:val="single"/>
        </w:rPr>
        <w:t>Project stakeholders and target groups</w:t>
      </w:r>
      <w:r>
        <w:t>: The composition of the Project Board will include Representative Beneficiaries to ensure that all target groups are represented in the highest governance structure of the project. Capacity-building and training programmes through Outcome 1 will enable the Representative Beneficiaries of these groups to be informed about and engage in Ecosystems-based Adaptation (</w:t>
      </w:r>
      <w:proofErr w:type="spellStart"/>
      <w:r>
        <w:t>EbA</w:t>
      </w:r>
      <w:proofErr w:type="spellEnd"/>
      <w:r>
        <w:t xml:space="preserve">) practices. Project target groups will be engaged in decision making through the interventions under Output 1.1, which will include identifying, strengthening or establishing relevant community institutions for NRM and CCA. Representatives from these groups will then be selected for catchment management committees to be established under the same output. Moreover, a basin-wide Bua River Management Committee will further provide an opportunity for collaboration between stakeholders. Through these committees, local level stakeholders will have platforms for participation at community and basin level. This will enable the Representative Beneficiaries to provide the appropriate support to the Project Board while ensuring that the needs and rights of target groups are considered throughout project implementation. **Please refer to Annex 8: Stakeholder Engagement Plan for details. </w:t>
      </w:r>
    </w:p>
    <w:p w14:paraId="16B178DC" w14:textId="77777777" w:rsidR="00FC51EA" w:rsidRDefault="00FC51EA"/>
    <w:p w14:paraId="31763B28" w14:textId="77777777" w:rsidR="00FC51EA" w:rsidRDefault="00920DE5">
      <w:r>
        <w:rPr>
          <w:u w:val="single"/>
        </w:rPr>
        <w:t>UNDP:</w:t>
      </w:r>
      <w:r>
        <w:t xml:space="preserve"> UNDP is accountable to the GEF for the implementation of this project. This includes overseeing project execution undertaken by the Implementing Partner to ensure that the project is being carried out in accordance with UNDP and GEF policies and procedures and the standards and provisions outlined in the Delegation of Authority (DOA) letter for this project. </w:t>
      </w:r>
      <w:r>
        <w:rPr>
          <w:b/>
        </w:rPr>
        <w:t>The UNDP GEF Executive Coordinator, in consultation with UNDP Bureaus and the Implementing Partner, retains the right to revoke the project DOA, suspend or cancel this GEF project.</w:t>
      </w:r>
      <w:r>
        <w:t xml:space="preserve"> UNDP is responsible for the Project Assurance function in the project governance structure and presents to the Project Board and attends Project Board meetings as a non-voting member. </w:t>
      </w:r>
    </w:p>
    <w:p w14:paraId="1FC83FF4" w14:textId="77777777" w:rsidR="00FC51EA" w:rsidRDefault="00FC51EA">
      <w:pPr>
        <w:rPr>
          <w:highlight w:val="yellow"/>
        </w:rPr>
      </w:pPr>
    </w:p>
    <w:p w14:paraId="604A45FC" w14:textId="77777777" w:rsidR="00FC51EA" w:rsidRDefault="00FC51EA"/>
    <w:p w14:paraId="1C6BC64A" w14:textId="77777777" w:rsidR="00FC51EA" w:rsidRDefault="00A17106">
      <w:r w:rsidRPr="003C7F4E">
        <w:rPr>
          <w:noProof/>
        </w:rPr>
        <w:lastRenderedPageBreak/>
        <w:drawing>
          <wp:inline distT="0" distB="0" distL="0" distR="0" wp14:anchorId="5D3F7574" wp14:editId="6689DB19">
            <wp:extent cx="6833870" cy="3837940"/>
            <wp:effectExtent l="0" t="0" r="0" b="0"/>
            <wp:docPr id="5" name="image24.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24.png"/>
                    <pic:cNvPicPr>
                      <a:picLocks/>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6833870" cy="3837940"/>
                    </a:xfrm>
                    <a:prstGeom prst="rect">
                      <a:avLst/>
                    </a:prstGeom>
                    <a:noFill/>
                    <a:ln>
                      <a:noFill/>
                    </a:ln>
                  </pic:spPr>
                </pic:pic>
              </a:graphicData>
            </a:graphic>
          </wp:inline>
        </w:drawing>
      </w:r>
    </w:p>
    <w:p w14:paraId="6DA2D461" w14:textId="77777777" w:rsidR="00FC51EA" w:rsidRDefault="00920DE5">
      <w:r>
        <w:t xml:space="preserve">Section 2: Project governance structure </w:t>
      </w:r>
    </w:p>
    <w:p w14:paraId="1ABA82BA" w14:textId="77777777" w:rsidR="00FC51EA" w:rsidRDefault="00FC51EA"/>
    <w:p w14:paraId="0035EC38" w14:textId="77777777" w:rsidR="00631B8C" w:rsidRPr="00F63AA8" w:rsidRDefault="00631B8C" w:rsidP="00631B8C">
      <w:pPr>
        <w:spacing w:after="60"/>
        <w:rPr>
          <w:rFonts w:eastAsia="Times New Roman" w:cs="Arial"/>
          <w:color w:val="000000"/>
        </w:rPr>
      </w:pPr>
      <w:r w:rsidRPr="00523F7A">
        <w:rPr>
          <w:rFonts w:eastAsia="SimSun" w:cs="Arial"/>
          <w:bCs/>
        </w:rPr>
        <w:t xml:space="preserve">The UNDP Resident Representative assumes full </w:t>
      </w:r>
      <w:r w:rsidRPr="00523F7A">
        <w:rPr>
          <w:rFonts w:eastAsia="Times New Roman" w:cs="Arial"/>
          <w:bCs/>
          <w:color w:val="000000"/>
        </w:rPr>
        <w:t>responsibility and accountability for oversight and quality assurance of</w:t>
      </w:r>
      <w:r w:rsidRPr="00523F7A">
        <w:rPr>
          <w:rFonts w:eastAsia="Times New Roman" w:cs="Arial"/>
          <w:color w:val="000000"/>
        </w:rPr>
        <w:t xml:space="preserve"> this Project and ensures its timely implementation in compliance with the GEF-specific requirements and UNDP’s Programme and Operations Policies and Procedures (POPP), its Financial Regulations and Rules and Internal Control Framework.</w:t>
      </w:r>
      <w:r w:rsidRPr="00523F7A">
        <w:rPr>
          <w:rFonts w:eastAsia="SimSun" w:cs="Arial"/>
        </w:rPr>
        <w:t xml:space="preserve"> A representative of the UNDP Country Office will assume the assurance role and will present assurance findings to the Project Board and therefore attends Project Board meetings as a non-voting member.</w:t>
      </w:r>
      <w:r w:rsidRPr="00F63AA8">
        <w:rPr>
          <w:rFonts w:eastAsia="SimSun" w:cs="Arial"/>
        </w:rPr>
        <w:t xml:space="preserve"> </w:t>
      </w:r>
    </w:p>
    <w:p w14:paraId="2FB3E13C" w14:textId="77777777" w:rsidR="00631B8C" w:rsidRPr="00F63AA8" w:rsidRDefault="00631B8C"/>
    <w:p w14:paraId="22D479D1" w14:textId="77777777" w:rsidR="00FC51EA" w:rsidRPr="00F63AA8" w:rsidRDefault="00920DE5">
      <w:pPr>
        <w:numPr>
          <w:ilvl w:val="0"/>
          <w:numId w:val="17"/>
        </w:numPr>
        <w:pBdr>
          <w:top w:val="nil"/>
          <w:left w:val="nil"/>
          <w:bottom w:val="nil"/>
          <w:right w:val="nil"/>
          <w:between w:val="nil"/>
        </w:pBdr>
      </w:pPr>
      <w:r w:rsidRPr="00F63AA8">
        <w:rPr>
          <w:b/>
          <w:color w:val="000000"/>
        </w:rPr>
        <w:t xml:space="preserve">Options for Country Projects </w:t>
      </w:r>
    </w:p>
    <w:p w14:paraId="4C51FF92" w14:textId="77777777" w:rsidR="009C05BD" w:rsidRPr="00F63AA8" w:rsidRDefault="009C05BD" w:rsidP="009C05BD">
      <w:pPr>
        <w:rPr>
          <w:i/>
        </w:rPr>
      </w:pPr>
    </w:p>
    <w:p w14:paraId="00C66A2C" w14:textId="77777777" w:rsidR="009C05BD" w:rsidRPr="00523F7A" w:rsidRDefault="00920DE5" w:rsidP="009C05BD">
      <w:pPr>
        <w:rPr>
          <w:rFonts w:eastAsia="SimSun" w:cs="Arial"/>
          <w:b/>
          <w:szCs w:val="24"/>
          <w:lang w:eastAsia="zh-CN"/>
        </w:rPr>
      </w:pPr>
      <w:r w:rsidRPr="00F63AA8">
        <w:rPr>
          <w:i/>
        </w:rPr>
        <w:t xml:space="preserve"> </w:t>
      </w:r>
      <w:r w:rsidR="009C05BD" w:rsidRPr="00523F7A">
        <w:rPr>
          <w:rFonts w:eastAsia="SimSun" w:cs="Arial"/>
          <w:b/>
          <w:bCs/>
          <w:noProof/>
          <w:lang w:eastAsia="zh-CN"/>
        </w:rPr>
        <w:t>Section 3:</w:t>
      </w:r>
      <w:r w:rsidR="009C05BD" w:rsidRPr="00523F7A">
        <w:rPr>
          <w:rFonts w:eastAsia="SimSun" w:cs="Arial"/>
          <w:b/>
          <w:bCs/>
          <w:noProof/>
          <w:szCs w:val="24"/>
          <w:lang w:eastAsia="zh-CN"/>
        </w:rPr>
        <w:t xml:space="preserve"> </w:t>
      </w:r>
      <w:r w:rsidR="009C05BD" w:rsidRPr="00523F7A">
        <w:rPr>
          <w:rFonts w:eastAsia="SimSun" w:cs="Arial"/>
          <w:b/>
          <w:szCs w:val="24"/>
          <w:lang w:eastAsia="zh-CN"/>
        </w:rPr>
        <w:t>Segregation of duties and firewalls vis-à-vis UNDP representation on the project board:</w:t>
      </w:r>
    </w:p>
    <w:p w14:paraId="56E3BD33" w14:textId="77777777" w:rsidR="009C05BD" w:rsidRPr="00523F7A" w:rsidRDefault="009C05BD" w:rsidP="009C05BD">
      <w:pPr>
        <w:rPr>
          <w:rFonts w:eastAsia="SimSun" w:cs="Arial"/>
          <w:b/>
          <w:szCs w:val="24"/>
          <w:lang w:eastAsia="zh-CN"/>
        </w:rPr>
      </w:pPr>
    </w:p>
    <w:p w14:paraId="79DE359A" w14:textId="77777777" w:rsidR="009C05BD" w:rsidRPr="00523F7A" w:rsidRDefault="009C05BD" w:rsidP="009C05BD">
      <w:pPr>
        <w:rPr>
          <w:rFonts w:eastAsia="SimSun" w:cs="Arial"/>
          <w:bCs/>
          <w:noProof/>
          <w:lang w:eastAsia="zh-CN"/>
        </w:rPr>
      </w:pPr>
      <w:r w:rsidRPr="00523F7A">
        <w:rPr>
          <w:rFonts w:eastAsia="SimSun" w:cs="Arial"/>
          <w:bCs/>
          <w:noProof/>
          <w:lang w:eastAsia="zh-CN"/>
        </w:rPr>
        <w:t xml:space="preserve">As noted in the </w:t>
      </w:r>
      <w:hyperlink r:id="rId44" w:history="1">
        <w:r w:rsidRPr="00523F7A">
          <w:rPr>
            <w:rFonts w:eastAsia="SimSun" w:cs="Arial"/>
            <w:bCs/>
            <w:noProof/>
            <w:color w:val="0000FF"/>
            <w:u w:val="single"/>
            <w:lang w:eastAsia="zh-CN"/>
          </w:rPr>
          <w:t>Minimum Fiduciary Standards for GEF Partner Agencies</w:t>
        </w:r>
      </w:hyperlink>
      <w:r w:rsidRPr="00523F7A">
        <w:rPr>
          <w:rFonts w:eastAsia="SimSun" w:cs="Arial"/>
          <w:bCs/>
          <w:noProof/>
          <w:lang w:eastAsia="zh-CN"/>
        </w:rPr>
        <w:t>, in cases where a GEF Partner Agency (i.e. UNDP) carries out both implementation oversight and execution of a project, the GEF Partner Agency (i.e. UNDP) must separate its project implementation oversight and execution duties, and describe in the relevant project</w:t>
      </w:r>
      <w:r w:rsidRPr="00523F7A">
        <w:rPr>
          <w:rFonts w:eastAsia="SimSun" w:cs="Times New Roman"/>
          <w:bCs/>
          <w:szCs w:val="24"/>
        </w:rPr>
        <w:t xml:space="preserve"> </w:t>
      </w:r>
      <w:r w:rsidRPr="00523F7A">
        <w:rPr>
          <w:rFonts w:eastAsia="SimSun" w:cs="Arial"/>
          <w:bCs/>
          <w:noProof/>
          <w:lang w:eastAsia="zh-CN"/>
        </w:rPr>
        <w:t>document a: 1) Satisfactory institutional arrangement for the separation of implementation oversight and executing functions in different departments of the GEF Partner Agency; and 2) Clear lines of responsibility, reporting and accountability within the GEF Partner Agency between the project implementation oversight and execution functions.</w:t>
      </w:r>
    </w:p>
    <w:p w14:paraId="5CBB45B6" w14:textId="77777777" w:rsidR="009C05BD" w:rsidRPr="00523F7A" w:rsidRDefault="009C05BD" w:rsidP="009C05BD">
      <w:pPr>
        <w:rPr>
          <w:rFonts w:eastAsia="SimSun" w:cs="Arial"/>
          <w:bCs/>
          <w:noProof/>
          <w:lang w:eastAsia="zh-CN"/>
        </w:rPr>
      </w:pPr>
    </w:p>
    <w:p w14:paraId="176E3F32" w14:textId="77777777" w:rsidR="009C05BD" w:rsidRPr="00485F0E" w:rsidRDefault="009C05BD" w:rsidP="009C05BD">
      <w:pPr>
        <w:rPr>
          <w:rFonts w:eastAsia="SimSun" w:cs="Times New Roman"/>
          <w:iCs/>
        </w:rPr>
      </w:pPr>
      <w:r w:rsidRPr="00523F7A">
        <w:rPr>
          <w:rFonts w:eastAsia="SimSun" w:cs="Times New Roman"/>
          <w:i/>
        </w:rPr>
        <w:t xml:space="preserve"> </w:t>
      </w:r>
      <w:r w:rsidRPr="00523F7A">
        <w:rPr>
          <w:rFonts w:eastAsia="SimSun" w:cs="Times New Roman"/>
          <w:iCs/>
        </w:rPr>
        <w:t>In this case, UNDP is only performing an implementation oversight role in the project vis-à-vis our role in the project board and in the project assurance function and therefore a full separation of project implementation oversight and execution duties has been assured.</w:t>
      </w:r>
    </w:p>
    <w:p w14:paraId="7B7B201A" w14:textId="77777777" w:rsidR="00FC51EA" w:rsidRDefault="00FC51EA">
      <w:pPr>
        <w:spacing w:after="60"/>
        <w:rPr>
          <w:color w:val="FF0000"/>
        </w:rPr>
      </w:pPr>
    </w:p>
    <w:p w14:paraId="3D8B7577" w14:textId="77777777" w:rsidR="00FC51EA" w:rsidRDefault="00920DE5">
      <w:pPr>
        <w:rPr>
          <w:b/>
        </w:rPr>
      </w:pPr>
      <w:r>
        <w:rPr>
          <w:b/>
        </w:rPr>
        <w:t xml:space="preserve">Section 4: Roles and Responsibilities of the Project Organization Structure: </w:t>
      </w:r>
    </w:p>
    <w:p w14:paraId="2A261EFD" w14:textId="77777777" w:rsidR="00FC51EA" w:rsidRDefault="00FC51EA"/>
    <w:p w14:paraId="137F91B3" w14:textId="77777777" w:rsidR="00FC51EA" w:rsidRDefault="00920DE5">
      <w:pPr>
        <w:numPr>
          <w:ilvl w:val="0"/>
          <w:numId w:val="20"/>
        </w:numPr>
        <w:pBdr>
          <w:top w:val="nil"/>
          <w:left w:val="nil"/>
          <w:bottom w:val="nil"/>
          <w:right w:val="nil"/>
          <w:between w:val="nil"/>
        </w:pBdr>
        <w:rPr>
          <w:b/>
          <w:color w:val="000000"/>
        </w:rPr>
      </w:pPr>
      <w:r>
        <w:rPr>
          <w:b/>
          <w:color w:val="000000"/>
        </w:rPr>
        <w:t xml:space="preserve">Project Board: </w:t>
      </w:r>
      <w:r>
        <w:rPr>
          <w:color w:val="000000"/>
        </w:rPr>
        <w:t xml:space="preserve">All UNDP projects must be governed by a multi-stakeholder board or committee established to review performance based on monitoring and evaluation, and implementation issues to ensure quality delivery of results. The Project Board (also called the Project Steering Committee) is the most senior, dedicated oversight body for a project. </w:t>
      </w:r>
    </w:p>
    <w:p w14:paraId="200545F0" w14:textId="77777777" w:rsidR="00FC51EA" w:rsidRDefault="00FC51EA"/>
    <w:p w14:paraId="0558CDBA" w14:textId="77777777" w:rsidR="00FC51EA" w:rsidRDefault="00920DE5">
      <w:r>
        <w:t>The two main (mandatory) roles of the project board are as follows:</w:t>
      </w:r>
    </w:p>
    <w:p w14:paraId="3AD8FB43" w14:textId="77777777" w:rsidR="00FC51EA" w:rsidRDefault="00FC51EA"/>
    <w:p w14:paraId="312C1700" w14:textId="77777777" w:rsidR="00FC51EA" w:rsidRDefault="00920DE5">
      <w:pPr>
        <w:numPr>
          <w:ilvl w:val="0"/>
          <w:numId w:val="16"/>
        </w:numPr>
        <w:pBdr>
          <w:top w:val="nil"/>
          <w:left w:val="nil"/>
          <w:bottom w:val="nil"/>
          <w:right w:val="nil"/>
          <w:between w:val="nil"/>
        </w:pBdr>
        <w:rPr>
          <w:color w:val="000000"/>
        </w:rPr>
      </w:pPr>
      <w:r>
        <w:rPr>
          <w:b/>
          <w:color w:val="000000"/>
        </w:rPr>
        <w:t>High-level oversight of the execution of the project by the Implementing Partner</w:t>
      </w:r>
      <w:r>
        <w:rPr>
          <w:color w:val="000000"/>
        </w:rPr>
        <w:t xml:space="preserve"> (as explained in the </w:t>
      </w:r>
      <w:hyperlink r:id="rId45">
        <w:r>
          <w:rPr>
            <w:color w:val="0000FF"/>
            <w:u w:val="single"/>
          </w:rPr>
          <w:t>“Provide Oversight”</w:t>
        </w:r>
      </w:hyperlink>
      <w:r>
        <w:rPr>
          <w:color w:val="000000"/>
        </w:rPr>
        <w:t xml:space="preserve"> section of the POPP). This is the primary function of the project board and includes annual (and as-needed) assessments of any major risks to the project, and decisions/agreements on any management actions or remedial measures to address them effectively. The Project Board reviews evidence of project performance based on monitoring, evaluation and reporting, including progress reports, evaluations, risk logs and the combined delivery report. The Project Board is responsible for taking corrective action as needed to ensure the project achieves the desired results.</w:t>
      </w:r>
    </w:p>
    <w:p w14:paraId="037B36CB" w14:textId="77777777" w:rsidR="00FC51EA" w:rsidRDefault="00920DE5">
      <w:pPr>
        <w:numPr>
          <w:ilvl w:val="0"/>
          <w:numId w:val="16"/>
        </w:numPr>
        <w:pBdr>
          <w:top w:val="nil"/>
          <w:left w:val="nil"/>
          <w:bottom w:val="nil"/>
          <w:right w:val="nil"/>
          <w:between w:val="nil"/>
        </w:pBdr>
        <w:rPr>
          <w:color w:val="000000"/>
        </w:rPr>
      </w:pPr>
      <w:r>
        <w:rPr>
          <w:b/>
          <w:color w:val="000000"/>
        </w:rPr>
        <w:t xml:space="preserve">Approval of strategic project execution decisions of the Implementing Partner </w:t>
      </w:r>
      <w:r>
        <w:rPr>
          <w:color w:val="000000"/>
        </w:rPr>
        <w:t>with a view to assess and manage risks, monitor and ensure the overall achievement of projected results and impacts and ensure long term sustainability of project execution decisions of the Implementing Partner</w:t>
      </w:r>
      <w:r>
        <w:rPr>
          <w:b/>
          <w:color w:val="000000"/>
        </w:rPr>
        <w:t xml:space="preserve"> </w:t>
      </w:r>
      <w:r>
        <w:rPr>
          <w:color w:val="000000"/>
        </w:rPr>
        <w:t xml:space="preserve">(as explained in the </w:t>
      </w:r>
      <w:hyperlink r:id="rId46">
        <w:r>
          <w:rPr>
            <w:color w:val="0000FF"/>
            <w:u w:val="single"/>
          </w:rPr>
          <w:t>“Manage Change”</w:t>
        </w:r>
      </w:hyperlink>
      <w:r>
        <w:rPr>
          <w:color w:val="000000"/>
        </w:rPr>
        <w:t xml:space="preserve"> section of the POPP). </w:t>
      </w:r>
    </w:p>
    <w:p w14:paraId="28F1AA6B" w14:textId="77777777" w:rsidR="00FC51EA" w:rsidRDefault="00FC51EA"/>
    <w:p w14:paraId="5A2385D7" w14:textId="77777777" w:rsidR="00FC51EA" w:rsidRDefault="00920DE5">
      <w:r>
        <w:rPr>
          <w:b/>
        </w:rPr>
        <w:t>Requirements to serve on the Project Board</w:t>
      </w:r>
      <w:r>
        <w:t>: included in the TOR of the Project Board</w:t>
      </w:r>
    </w:p>
    <w:p w14:paraId="1FD26113" w14:textId="77777777" w:rsidR="00FC51EA" w:rsidRDefault="00920DE5">
      <w:pPr>
        <w:numPr>
          <w:ilvl w:val="0"/>
          <w:numId w:val="18"/>
        </w:numPr>
        <w:pBdr>
          <w:top w:val="nil"/>
          <w:left w:val="nil"/>
          <w:bottom w:val="nil"/>
          <w:right w:val="nil"/>
          <w:between w:val="nil"/>
        </w:pBdr>
        <w:rPr>
          <w:color w:val="000000"/>
        </w:rPr>
      </w:pPr>
      <w:r>
        <w:rPr>
          <w:color w:val="000000"/>
        </w:rPr>
        <w:t>Agree to the Terms of Reference of the Board and the rules on protocols, quorum and minuting.</w:t>
      </w:r>
    </w:p>
    <w:p w14:paraId="64E2D2D1" w14:textId="77777777" w:rsidR="00FC51EA" w:rsidRDefault="00920DE5">
      <w:pPr>
        <w:numPr>
          <w:ilvl w:val="0"/>
          <w:numId w:val="18"/>
        </w:numPr>
        <w:pBdr>
          <w:top w:val="nil"/>
          <w:left w:val="nil"/>
          <w:bottom w:val="nil"/>
          <w:right w:val="nil"/>
          <w:between w:val="nil"/>
        </w:pBdr>
        <w:rPr>
          <w:color w:val="000000"/>
        </w:rPr>
      </w:pPr>
      <w:r>
        <w:rPr>
          <w:color w:val="000000"/>
        </w:rPr>
        <w:t>Meet annually; at least once.</w:t>
      </w:r>
    </w:p>
    <w:p w14:paraId="6CBE8F9D" w14:textId="77777777" w:rsidR="00FC51EA" w:rsidRDefault="00920DE5">
      <w:pPr>
        <w:numPr>
          <w:ilvl w:val="0"/>
          <w:numId w:val="18"/>
        </w:numPr>
        <w:pBdr>
          <w:top w:val="nil"/>
          <w:left w:val="nil"/>
          <w:bottom w:val="nil"/>
          <w:right w:val="nil"/>
          <w:between w:val="nil"/>
        </w:pBdr>
      </w:pPr>
      <w:r>
        <w:rPr>
          <w:color w:val="000000"/>
        </w:rPr>
        <w:t>Disclose any conflict of interest in performing the functions of a Project Board member and take all measures to avoid any real or perceived conflicts of interest. This disclosure must be documented and kept on record by UNDP.</w:t>
      </w:r>
    </w:p>
    <w:p w14:paraId="65986541" w14:textId="77777777" w:rsidR="00FC51EA" w:rsidRDefault="00920DE5">
      <w:pPr>
        <w:numPr>
          <w:ilvl w:val="0"/>
          <w:numId w:val="18"/>
        </w:numPr>
        <w:pBdr>
          <w:top w:val="nil"/>
          <w:left w:val="nil"/>
          <w:bottom w:val="nil"/>
          <w:right w:val="nil"/>
          <w:between w:val="nil"/>
        </w:pBdr>
        <w:rPr>
          <w:color w:val="000000"/>
        </w:rPr>
      </w:pPr>
      <w:r>
        <w:rPr>
          <w:color w:val="000000"/>
        </w:rPr>
        <w:t>Discharge the functions of the Project Board in accordance with UNDP policies and procedures.</w:t>
      </w:r>
    </w:p>
    <w:p w14:paraId="22716C1F" w14:textId="77777777" w:rsidR="00FC51EA" w:rsidRDefault="00920DE5">
      <w:pPr>
        <w:numPr>
          <w:ilvl w:val="0"/>
          <w:numId w:val="18"/>
        </w:numPr>
        <w:pBdr>
          <w:top w:val="nil"/>
          <w:left w:val="nil"/>
          <w:bottom w:val="nil"/>
          <w:right w:val="nil"/>
          <w:between w:val="nil"/>
        </w:pBdr>
        <w:rPr>
          <w:color w:val="000000"/>
        </w:rPr>
      </w:pPr>
      <w:r>
        <w:rPr>
          <w:color w:val="000000"/>
        </w:rPr>
        <w:t>Ensure highest levels of transparency and ensure Project Board meeting minutes are recorded and shared with project stakeholders.</w:t>
      </w:r>
    </w:p>
    <w:p w14:paraId="744D9E40" w14:textId="77777777" w:rsidR="00FC51EA" w:rsidRDefault="00FC51EA"/>
    <w:p w14:paraId="60BCF7E8" w14:textId="77777777" w:rsidR="00FC51EA" w:rsidRDefault="00920DE5">
      <w:r>
        <w:rPr>
          <w:b/>
        </w:rPr>
        <w:t>Responsibilities of the Project Board</w:t>
      </w:r>
      <w:r>
        <w:t>: included in the TOR of the Project Board</w:t>
      </w:r>
    </w:p>
    <w:p w14:paraId="4C7F6675" w14:textId="77777777" w:rsidR="00FC51EA" w:rsidRDefault="00920DE5">
      <w:pPr>
        <w:numPr>
          <w:ilvl w:val="0"/>
          <w:numId w:val="18"/>
        </w:numPr>
        <w:pBdr>
          <w:top w:val="nil"/>
          <w:left w:val="nil"/>
          <w:bottom w:val="nil"/>
          <w:right w:val="nil"/>
          <w:between w:val="nil"/>
        </w:pBdr>
        <w:rPr>
          <w:color w:val="000000"/>
        </w:rPr>
      </w:pPr>
      <w:r>
        <w:rPr>
          <w:color w:val="000000"/>
        </w:rPr>
        <w:t>Consensus decision making:</w:t>
      </w:r>
    </w:p>
    <w:p w14:paraId="4E8A74EA" w14:textId="77777777" w:rsidR="00FC51EA" w:rsidRDefault="00920DE5">
      <w:pPr>
        <w:numPr>
          <w:ilvl w:val="1"/>
          <w:numId w:val="19"/>
        </w:numPr>
        <w:pBdr>
          <w:top w:val="nil"/>
          <w:left w:val="nil"/>
          <w:bottom w:val="nil"/>
          <w:right w:val="nil"/>
          <w:between w:val="nil"/>
        </w:pBdr>
        <w:ind w:left="709"/>
      </w:pPr>
      <w:r>
        <w:rPr>
          <w:color w:val="000000"/>
        </w:rPr>
        <w:t xml:space="preserve">The project board provides overall guidance and direction to the project, ensuring it remains within any specified constraints, and providing overall oversight of the project implementation. </w:t>
      </w:r>
    </w:p>
    <w:p w14:paraId="30B409C1" w14:textId="77777777" w:rsidR="00FC51EA" w:rsidRDefault="00920DE5">
      <w:pPr>
        <w:numPr>
          <w:ilvl w:val="1"/>
          <w:numId w:val="19"/>
        </w:numPr>
        <w:pBdr>
          <w:top w:val="nil"/>
          <w:left w:val="nil"/>
          <w:bottom w:val="nil"/>
          <w:right w:val="nil"/>
          <w:between w:val="nil"/>
        </w:pBdr>
        <w:ind w:left="709"/>
      </w:pPr>
      <w:r>
        <w:rPr>
          <w:color w:val="000000"/>
        </w:rPr>
        <w:t>Review project performance based on monitoring, evaluation and reporting, including progress reports, risk logs and the combined delivery report;</w:t>
      </w:r>
    </w:p>
    <w:p w14:paraId="05E6F54D" w14:textId="77777777" w:rsidR="00FC51EA" w:rsidRDefault="00920DE5">
      <w:pPr>
        <w:numPr>
          <w:ilvl w:val="1"/>
          <w:numId w:val="19"/>
        </w:numPr>
        <w:pBdr>
          <w:top w:val="nil"/>
          <w:left w:val="nil"/>
          <w:bottom w:val="nil"/>
          <w:right w:val="nil"/>
          <w:between w:val="nil"/>
        </w:pBdr>
        <w:ind w:left="709"/>
        <w:rPr>
          <w:color w:val="000000"/>
        </w:rPr>
      </w:pPr>
      <w:r>
        <w:rPr>
          <w:color w:val="000000"/>
        </w:rPr>
        <w:t xml:space="preserve">The project board is responsible for making management decisions by consensus. </w:t>
      </w:r>
    </w:p>
    <w:p w14:paraId="085D49B1" w14:textId="77777777" w:rsidR="00FC51EA" w:rsidRDefault="00920DE5">
      <w:pPr>
        <w:numPr>
          <w:ilvl w:val="1"/>
          <w:numId w:val="19"/>
        </w:numPr>
        <w:pBdr>
          <w:top w:val="nil"/>
          <w:left w:val="nil"/>
          <w:bottom w:val="nil"/>
          <w:right w:val="nil"/>
          <w:between w:val="nil"/>
        </w:pBdr>
        <w:ind w:left="709"/>
        <w:rPr>
          <w:color w:val="000000"/>
        </w:rPr>
      </w:pPr>
      <w:r>
        <w:rPr>
          <w:color w:val="000000"/>
        </w:rPr>
        <w:t xml:space="preserve">In order to ensure UNDP’s ultimate accountability, Project Board decisions should be made in accordance with standards that shall ensure management for development results, best value money, fairness, integrity, transparency and effective international competition. </w:t>
      </w:r>
    </w:p>
    <w:p w14:paraId="7DE0C00C" w14:textId="77777777" w:rsidR="00FC51EA" w:rsidRDefault="00920DE5">
      <w:pPr>
        <w:numPr>
          <w:ilvl w:val="1"/>
          <w:numId w:val="19"/>
        </w:numPr>
        <w:pBdr>
          <w:top w:val="nil"/>
          <w:left w:val="nil"/>
          <w:bottom w:val="nil"/>
          <w:right w:val="nil"/>
          <w:between w:val="nil"/>
        </w:pBdr>
        <w:ind w:left="709"/>
      </w:pPr>
      <w:r>
        <w:rPr>
          <w:color w:val="000000"/>
        </w:rPr>
        <w:t>In case consensus cannot be reached within the Board, the UNDP representative on the board will mediate to find consensus and, if this cannot be found, will take the final decision to ensure project implementation is not unduly delayed</w:t>
      </w:r>
      <w:r>
        <w:rPr>
          <w:i/>
          <w:color w:val="000000"/>
        </w:rPr>
        <w:t>. (Do not edit or delete this sentence!)</w:t>
      </w:r>
    </w:p>
    <w:p w14:paraId="323487C4" w14:textId="77777777" w:rsidR="00FC51EA" w:rsidRDefault="00920DE5">
      <w:pPr>
        <w:numPr>
          <w:ilvl w:val="0"/>
          <w:numId w:val="18"/>
        </w:numPr>
        <w:pBdr>
          <w:top w:val="nil"/>
          <w:left w:val="nil"/>
          <w:bottom w:val="nil"/>
          <w:right w:val="nil"/>
          <w:between w:val="nil"/>
        </w:pBdr>
      </w:pPr>
      <w:r>
        <w:rPr>
          <w:color w:val="000000"/>
        </w:rPr>
        <w:t xml:space="preserve">Oversee project execution: </w:t>
      </w:r>
    </w:p>
    <w:p w14:paraId="24494A57" w14:textId="77777777" w:rsidR="00FC51EA" w:rsidRDefault="00920DE5">
      <w:pPr>
        <w:numPr>
          <w:ilvl w:val="1"/>
          <w:numId w:val="19"/>
        </w:numPr>
        <w:pBdr>
          <w:top w:val="nil"/>
          <w:left w:val="nil"/>
          <w:bottom w:val="nil"/>
          <w:right w:val="nil"/>
          <w:between w:val="nil"/>
        </w:pBdr>
        <w:ind w:left="709"/>
      </w:pPr>
      <w:r>
        <w:rPr>
          <w:color w:val="000000"/>
        </w:rPr>
        <w:t>Agree on project manager’s tolerances as required, within the parameters outlined in the project document, and provide direction and advice for exceptional situations when the project manager’s tolerances are exceeded.</w:t>
      </w:r>
    </w:p>
    <w:p w14:paraId="2AB5A0CE" w14:textId="77777777" w:rsidR="00FC51EA" w:rsidRDefault="00920DE5">
      <w:pPr>
        <w:numPr>
          <w:ilvl w:val="1"/>
          <w:numId w:val="19"/>
        </w:numPr>
        <w:pBdr>
          <w:top w:val="nil"/>
          <w:left w:val="nil"/>
          <w:bottom w:val="nil"/>
          <w:right w:val="nil"/>
          <w:between w:val="nil"/>
        </w:pBdr>
        <w:ind w:left="709"/>
      </w:pPr>
      <w:r>
        <w:rPr>
          <w:color w:val="000000"/>
        </w:rPr>
        <w:t>Appraise annual work plans prepared by the Implementing Partner for the Project; review combined delivery reports prior to certification by the implementing partner.</w:t>
      </w:r>
    </w:p>
    <w:p w14:paraId="14E6D754" w14:textId="77777777" w:rsidR="00FC51EA" w:rsidRDefault="00920DE5">
      <w:pPr>
        <w:numPr>
          <w:ilvl w:val="1"/>
          <w:numId w:val="19"/>
        </w:numPr>
        <w:pBdr>
          <w:top w:val="nil"/>
          <w:left w:val="nil"/>
          <w:bottom w:val="nil"/>
          <w:right w:val="nil"/>
          <w:between w:val="nil"/>
        </w:pBdr>
        <w:ind w:left="709"/>
        <w:rPr>
          <w:color w:val="000000"/>
        </w:rPr>
      </w:pPr>
      <w:r>
        <w:rPr>
          <w:color w:val="000000"/>
        </w:rPr>
        <w:t>Address any high-level project issues as raised by the project manager and project assurance;</w:t>
      </w:r>
    </w:p>
    <w:p w14:paraId="76DF78D8" w14:textId="77777777" w:rsidR="00FC51EA" w:rsidRDefault="00920DE5">
      <w:pPr>
        <w:numPr>
          <w:ilvl w:val="1"/>
          <w:numId w:val="19"/>
        </w:numPr>
        <w:pBdr>
          <w:top w:val="nil"/>
          <w:left w:val="nil"/>
          <w:bottom w:val="nil"/>
          <w:right w:val="nil"/>
          <w:between w:val="nil"/>
        </w:pBdr>
        <w:ind w:left="709"/>
        <w:rPr>
          <w:color w:val="000000"/>
        </w:rPr>
      </w:pPr>
      <w:r>
        <w:rPr>
          <w:color w:val="000000"/>
        </w:rPr>
        <w:t>Advise on major and minor amendments to the project within the parameters set by UNDP and the donor and refer such proposed major and minor amendments to the UNDP BPPS Nature, Climate and Energy Executive Coordinator (and the GEF, as required by GEF policies);</w:t>
      </w:r>
    </w:p>
    <w:p w14:paraId="762BF3AC" w14:textId="77777777" w:rsidR="00FC51EA" w:rsidRDefault="00920DE5">
      <w:pPr>
        <w:numPr>
          <w:ilvl w:val="1"/>
          <w:numId w:val="19"/>
        </w:numPr>
        <w:pBdr>
          <w:top w:val="nil"/>
          <w:left w:val="nil"/>
          <w:bottom w:val="nil"/>
          <w:right w:val="nil"/>
          <w:between w:val="nil"/>
        </w:pBdr>
        <w:ind w:left="709"/>
        <w:rPr>
          <w:color w:val="000000"/>
        </w:rPr>
      </w:pPr>
      <w:r>
        <w:rPr>
          <w:color w:val="000000"/>
        </w:rPr>
        <w:t>Provide high-level direction and recommendations to the project management unit to ensure that the agreed deliverables are produced satisfactorily and according to plans.</w:t>
      </w:r>
    </w:p>
    <w:p w14:paraId="0F2FFB68" w14:textId="77777777" w:rsidR="00FC51EA" w:rsidRDefault="00920DE5">
      <w:pPr>
        <w:numPr>
          <w:ilvl w:val="1"/>
          <w:numId w:val="19"/>
        </w:numPr>
        <w:pBdr>
          <w:top w:val="nil"/>
          <w:left w:val="nil"/>
          <w:bottom w:val="nil"/>
          <w:right w:val="nil"/>
          <w:between w:val="nil"/>
        </w:pBdr>
        <w:ind w:left="709"/>
        <w:rPr>
          <w:color w:val="000000"/>
        </w:rPr>
      </w:pPr>
      <w:r>
        <w:rPr>
          <w:color w:val="000000"/>
        </w:rPr>
        <w:t xml:space="preserve">Track and monitor co-financed activities and realisation of co-financing amounts of this project. </w:t>
      </w:r>
    </w:p>
    <w:p w14:paraId="3ECC8A3D" w14:textId="77777777" w:rsidR="00FC51EA" w:rsidRDefault="00920DE5">
      <w:pPr>
        <w:numPr>
          <w:ilvl w:val="1"/>
          <w:numId w:val="19"/>
        </w:numPr>
        <w:pBdr>
          <w:top w:val="nil"/>
          <w:left w:val="nil"/>
          <w:bottom w:val="nil"/>
          <w:right w:val="nil"/>
          <w:between w:val="nil"/>
        </w:pBdr>
        <w:ind w:left="709"/>
        <w:rPr>
          <w:color w:val="000000"/>
        </w:rPr>
      </w:pPr>
      <w:r>
        <w:rPr>
          <w:color w:val="000000"/>
        </w:rPr>
        <w:t>Approve the Inception Report, GEF annual project implementation reports, mid-term review and terminal evaluation reports.</w:t>
      </w:r>
    </w:p>
    <w:p w14:paraId="47E02E9C" w14:textId="77777777" w:rsidR="00FC51EA" w:rsidRDefault="00920DE5">
      <w:pPr>
        <w:numPr>
          <w:ilvl w:val="1"/>
          <w:numId w:val="19"/>
        </w:numPr>
        <w:pBdr>
          <w:top w:val="nil"/>
          <w:left w:val="nil"/>
          <w:bottom w:val="nil"/>
          <w:right w:val="nil"/>
          <w:between w:val="nil"/>
        </w:pBdr>
        <w:ind w:left="709"/>
        <w:rPr>
          <w:color w:val="000000"/>
        </w:rPr>
      </w:pPr>
      <w:r>
        <w:rPr>
          <w:color w:val="000000"/>
        </w:rPr>
        <w:t xml:space="preserve">Ensure commitment of human resources to support project implementation, arbitrating any issues within the project. </w:t>
      </w:r>
    </w:p>
    <w:p w14:paraId="7E68F873" w14:textId="77777777" w:rsidR="00FC51EA" w:rsidRDefault="00920DE5">
      <w:pPr>
        <w:numPr>
          <w:ilvl w:val="0"/>
          <w:numId w:val="18"/>
        </w:numPr>
        <w:pBdr>
          <w:top w:val="nil"/>
          <w:left w:val="nil"/>
          <w:bottom w:val="nil"/>
          <w:right w:val="nil"/>
          <w:between w:val="nil"/>
        </w:pBdr>
        <w:rPr>
          <w:color w:val="000000"/>
        </w:rPr>
      </w:pPr>
      <w:r>
        <w:rPr>
          <w:color w:val="000000"/>
        </w:rPr>
        <w:t>Risk Management:</w:t>
      </w:r>
    </w:p>
    <w:p w14:paraId="1C10558E" w14:textId="77777777" w:rsidR="00FC51EA" w:rsidRDefault="00920DE5">
      <w:pPr>
        <w:numPr>
          <w:ilvl w:val="1"/>
          <w:numId w:val="19"/>
        </w:numPr>
        <w:pBdr>
          <w:top w:val="nil"/>
          <w:left w:val="nil"/>
          <w:bottom w:val="nil"/>
          <w:right w:val="nil"/>
          <w:between w:val="nil"/>
        </w:pBdr>
        <w:ind w:left="709"/>
        <w:rPr>
          <w:color w:val="000000"/>
        </w:rPr>
      </w:pPr>
      <w:r>
        <w:rPr>
          <w:color w:val="000000"/>
        </w:rPr>
        <w:t xml:space="preserve">Provide guidance on evolving or materialized project risks and agree on possible mitigation and management actions to address specific risks. </w:t>
      </w:r>
    </w:p>
    <w:p w14:paraId="39AEF324" w14:textId="77777777" w:rsidR="00FC51EA" w:rsidRDefault="00920DE5">
      <w:pPr>
        <w:numPr>
          <w:ilvl w:val="1"/>
          <w:numId w:val="19"/>
        </w:numPr>
        <w:pBdr>
          <w:top w:val="nil"/>
          <w:left w:val="nil"/>
          <w:bottom w:val="nil"/>
          <w:right w:val="nil"/>
          <w:between w:val="nil"/>
        </w:pBdr>
        <w:ind w:left="709"/>
        <w:rPr>
          <w:color w:val="000000"/>
        </w:rPr>
      </w:pPr>
      <w:r>
        <w:rPr>
          <w:color w:val="000000"/>
        </w:rPr>
        <w:t xml:space="preserve">Review and update the project risk register and associated management plans based on the information prepared by the Implementing Partner. This includes risks related that can be directly managed by this project, as well as contextual risks that may affect project delivery or continued UNDP compliance and reputation but are outside of the control of the project. For example, social and environmental risks associated with co-financed activities or activities taking place in the project’s area of influence that have implications for the project. </w:t>
      </w:r>
    </w:p>
    <w:p w14:paraId="07B27BA8" w14:textId="77777777" w:rsidR="00FC51EA" w:rsidRDefault="00920DE5">
      <w:pPr>
        <w:numPr>
          <w:ilvl w:val="1"/>
          <w:numId w:val="19"/>
        </w:numPr>
        <w:pBdr>
          <w:top w:val="nil"/>
          <w:left w:val="nil"/>
          <w:bottom w:val="nil"/>
          <w:right w:val="nil"/>
          <w:between w:val="nil"/>
        </w:pBdr>
        <w:ind w:left="709"/>
        <w:rPr>
          <w:color w:val="000000"/>
        </w:rPr>
      </w:pPr>
      <w:r>
        <w:rPr>
          <w:color w:val="000000"/>
        </w:rPr>
        <w:lastRenderedPageBreak/>
        <w:t>Address project-level grievances.</w:t>
      </w:r>
    </w:p>
    <w:p w14:paraId="653E8BC2" w14:textId="77777777" w:rsidR="00FC51EA" w:rsidRDefault="00920DE5">
      <w:pPr>
        <w:numPr>
          <w:ilvl w:val="0"/>
          <w:numId w:val="18"/>
        </w:numPr>
        <w:pBdr>
          <w:top w:val="nil"/>
          <w:left w:val="nil"/>
          <w:bottom w:val="nil"/>
          <w:right w:val="nil"/>
          <w:between w:val="nil"/>
        </w:pBdr>
        <w:rPr>
          <w:color w:val="000000"/>
        </w:rPr>
      </w:pPr>
      <w:r>
        <w:rPr>
          <w:color w:val="000000"/>
        </w:rPr>
        <w:t>Coordination:</w:t>
      </w:r>
    </w:p>
    <w:p w14:paraId="2B84865E" w14:textId="77777777" w:rsidR="00FC51EA" w:rsidRDefault="00920DE5">
      <w:pPr>
        <w:numPr>
          <w:ilvl w:val="1"/>
          <w:numId w:val="19"/>
        </w:numPr>
        <w:pBdr>
          <w:top w:val="nil"/>
          <w:left w:val="nil"/>
          <w:bottom w:val="nil"/>
          <w:right w:val="nil"/>
          <w:between w:val="nil"/>
        </w:pBdr>
        <w:ind w:left="709"/>
        <w:rPr>
          <w:color w:val="000000"/>
        </w:rPr>
      </w:pPr>
      <w:r>
        <w:rPr>
          <w:color w:val="000000"/>
        </w:rPr>
        <w:t xml:space="preserve">Ensure coordination between various donor and government-funded projects and programmes. </w:t>
      </w:r>
    </w:p>
    <w:p w14:paraId="1623856A" w14:textId="77777777" w:rsidR="00FC51EA" w:rsidRDefault="00920DE5">
      <w:pPr>
        <w:numPr>
          <w:ilvl w:val="1"/>
          <w:numId w:val="19"/>
        </w:numPr>
        <w:pBdr>
          <w:top w:val="nil"/>
          <w:left w:val="nil"/>
          <w:bottom w:val="nil"/>
          <w:right w:val="nil"/>
          <w:between w:val="nil"/>
        </w:pBdr>
        <w:ind w:left="709"/>
        <w:rPr>
          <w:color w:val="000000"/>
        </w:rPr>
      </w:pPr>
      <w:r>
        <w:rPr>
          <w:color w:val="000000"/>
        </w:rPr>
        <w:t xml:space="preserve">Ensure coordination with various government agencies and their participation in project activities. </w:t>
      </w:r>
    </w:p>
    <w:p w14:paraId="6BC1EF00" w14:textId="77777777" w:rsidR="00FC51EA" w:rsidRDefault="00FC51EA"/>
    <w:p w14:paraId="09FAB562" w14:textId="77777777" w:rsidR="00FC51EA" w:rsidRDefault="00920DE5">
      <w:r>
        <w:rPr>
          <w:b/>
        </w:rPr>
        <w:t>Composition of the Project Board</w:t>
      </w:r>
      <w:r>
        <w:t xml:space="preserve">: The composition of the Project Board must include individuals assigned to the following three roles: </w:t>
      </w:r>
    </w:p>
    <w:p w14:paraId="720D371B" w14:textId="77777777" w:rsidR="00FC51EA" w:rsidRDefault="00FC51EA"/>
    <w:p w14:paraId="00080418" w14:textId="77777777" w:rsidR="00FC51EA" w:rsidRDefault="00920DE5">
      <w:pPr>
        <w:numPr>
          <w:ilvl w:val="0"/>
          <w:numId w:val="23"/>
        </w:numPr>
        <w:pBdr>
          <w:top w:val="nil"/>
          <w:left w:val="nil"/>
          <w:bottom w:val="nil"/>
          <w:right w:val="nil"/>
          <w:between w:val="nil"/>
        </w:pBdr>
        <w:rPr>
          <w:i/>
          <w:color w:val="000000"/>
        </w:rPr>
      </w:pPr>
      <w:r>
        <w:rPr>
          <w:b/>
          <w:color w:val="000000"/>
        </w:rPr>
        <w:t>Project Executive:</w:t>
      </w:r>
      <w:r>
        <w:rPr>
          <w:color w:val="000000"/>
        </w:rPr>
        <w:t xml:space="preserve"> This is an individual who represents ownership of the project and chairs (or co-chairs) the Project Board. The Executive usually is the senior national counterpart for nationally implemented projects (typically from the same entity as the Implementing Partner), and it must be UNDP for projects that are direct implementation (DIM). In exceptional cases, two individuals from different entities can co-share this role and/or co-chair the Project Board. If the project executive co-chairs the project board with representatives of another category, it typically does so with a development partner representative. The Project Executive is: Ms Fenella Frost, UNDP Resident Representative </w:t>
      </w:r>
      <w:r>
        <w:rPr>
          <w:i/>
          <w:color w:val="FF0000"/>
          <w:highlight w:val="cyan"/>
        </w:rPr>
        <w:t xml:space="preserve"> </w:t>
      </w:r>
    </w:p>
    <w:p w14:paraId="4E91B4CE" w14:textId="77777777" w:rsidR="00FC51EA" w:rsidRDefault="00920DE5">
      <w:pPr>
        <w:numPr>
          <w:ilvl w:val="0"/>
          <w:numId w:val="23"/>
        </w:numPr>
        <w:pBdr>
          <w:top w:val="nil"/>
          <w:left w:val="nil"/>
          <w:bottom w:val="nil"/>
          <w:right w:val="nil"/>
          <w:between w:val="nil"/>
        </w:pBdr>
        <w:rPr>
          <w:i/>
          <w:color w:val="000000"/>
        </w:rPr>
      </w:pPr>
      <w:r>
        <w:rPr>
          <w:b/>
          <w:color w:val="000000"/>
        </w:rPr>
        <w:t>Beneficiary Representative(s):</w:t>
      </w:r>
      <w:r>
        <w:rPr>
          <w:color w:val="000000"/>
        </w:rPr>
        <w:t xml:space="preserve"> Individuals or groups representing the interests of those groups of stakeholders who will ultimately benefit from the project. Their primary function within the board is to ensure the realization of project results from the perspective of project beneficiaries. Often representatives from civil society, industry associations, or other government entities benefiting from the project can fulfil this role. There can be multiple beneficiary representatives in a Project Board. The Beneficiary representative (s) is/are: Dr Yusuf </w:t>
      </w:r>
      <w:proofErr w:type="spellStart"/>
      <w:r>
        <w:rPr>
          <w:color w:val="000000"/>
        </w:rPr>
        <w:t>Mkungula</w:t>
      </w:r>
      <w:proofErr w:type="spellEnd"/>
      <w:r>
        <w:rPr>
          <w:color w:val="000000"/>
        </w:rPr>
        <w:t xml:space="preserve">, Secretary for </w:t>
      </w:r>
      <w:proofErr w:type="spellStart"/>
      <w:r>
        <w:rPr>
          <w:color w:val="000000"/>
        </w:rPr>
        <w:t>MoNRCC</w:t>
      </w:r>
      <w:proofErr w:type="spellEnd"/>
      <w:r>
        <w:rPr>
          <w:color w:val="000000"/>
        </w:rPr>
        <w:t xml:space="preserve"> </w:t>
      </w:r>
    </w:p>
    <w:p w14:paraId="46D2237F" w14:textId="77777777" w:rsidR="00FC51EA" w:rsidRDefault="00920DE5">
      <w:pPr>
        <w:numPr>
          <w:ilvl w:val="0"/>
          <w:numId w:val="23"/>
        </w:numPr>
        <w:pBdr>
          <w:top w:val="nil"/>
          <w:left w:val="nil"/>
          <w:bottom w:val="nil"/>
          <w:right w:val="nil"/>
          <w:between w:val="nil"/>
        </w:pBdr>
        <w:rPr>
          <w:i/>
          <w:color w:val="000000"/>
        </w:rPr>
      </w:pPr>
      <w:r>
        <w:rPr>
          <w:b/>
          <w:color w:val="000000"/>
        </w:rPr>
        <w:t>Development Partner(s):</w:t>
      </w:r>
      <w:r>
        <w:rPr>
          <w:color w:val="000000"/>
        </w:rPr>
        <w:t xml:space="preserve"> Individuals or groups representing the interests of the parties concerned that provide funding, strategic guidance and/or technical expertise to the project. The Development Partner(s) is/are: </w:t>
      </w:r>
      <w:r>
        <w:rPr>
          <w:i/>
          <w:color w:val="000000"/>
        </w:rPr>
        <w:t>Mr Challa Getachew, UNDP Deputy Resident Representative</w:t>
      </w:r>
    </w:p>
    <w:p w14:paraId="06A88C64" w14:textId="77777777" w:rsidR="00FC51EA" w:rsidRDefault="00FC51EA"/>
    <w:p w14:paraId="0B1E9639" w14:textId="77777777" w:rsidR="00FC51EA" w:rsidRDefault="00920DE5">
      <w:pPr>
        <w:numPr>
          <w:ilvl w:val="0"/>
          <w:numId w:val="20"/>
        </w:numPr>
        <w:pBdr>
          <w:top w:val="nil"/>
          <w:left w:val="nil"/>
          <w:bottom w:val="nil"/>
          <w:right w:val="nil"/>
          <w:between w:val="nil"/>
        </w:pBdr>
      </w:pPr>
      <w:r>
        <w:rPr>
          <w:b/>
          <w:color w:val="000000"/>
          <w:u w:val="single"/>
        </w:rPr>
        <w:t xml:space="preserve">Project Assurance: </w:t>
      </w:r>
      <w:r>
        <w:rPr>
          <w:color w:val="000000"/>
        </w:rPr>
        <w:t>Project assurance is the responsibility of each project board member; however, UNDP has a distinct assurance role for all UNDP projects in carrying out objective and independent project oversight and monitoring functions. UNDP performs quality assurance and supports the Project Board (and Project Management Unit) by carrying out objective and independent project oversight and monitoring functions, including compliance with the risk management and social and environmental standards of UNDP. The Project Board cannot delegate any of its quality assurance responsibilities to the Project Manager. Project assurance is totally independent of project execution.</w:t>
      </w:r>
    </w:p>
    <w:p w14:paraId="2F75BD88" w14:textId="77777777" w:rsidR="00FC51EA" w:rsidRDefault="00FC51EA"/>
    <w:p w14:paraId="52F4E66B" w14:textId="77777777" w:rsidR="00FC51EA" w:rsidRDefault="00920DE5">
      <w:r>
        <w:t xml:space="preserve">A designated representative of UNDP playing the project assurance role is expected to attend all board meetings and support board processes as a non-voting representative. It should be noted that while in certain cases UNDP’s project assurance role across the project may encompass activities happening at several levels (e.g. global, regional), at least one UNDP representative playing that function must, as part of their duties, </w:t>
      </w:r>
      <w:r>
        <w:rPr>
          <w:u w:val="single"/>
        </w:rPr>
        <w:t xml:space="preserve">specifically </w:t>
      </w:r>
      <w:r>
        <w:t xml:space="preserve">attend board meeting and provide board members with the required documentation required to perform their duties. The UNDP representative playing the main project assurance function is/are: Mr Rabi Narayan Gaudo, Portfolio Manager Resilience and Sustainable Growth </w:t>
      </w:r>
      <w:r>
        <w:rPr>
          <w:i/>
          <w:highlight w:val="cyan"/>
        </w:rPr>
        <w:t xml:space="preserve"> </w:t>
      </w:r>
    </w:p>
    <w:p w14:paraId="183872D0" w14:textId="77777777" w:rsidR="00FC51EA" w:rsidRDefault="00FC51EA"/>
    <w:p w14:paraId="4899442B" w14:textId="77777777" w:rsidR="00FC51EA" w:rsidRDefault="00920DE5">
      <w:pPr>
        <w:numPr>
          <w:ilvl w:val="0"/>
          <w:numId w:val="20"/>
        </w:numPr>
        <w:pBdr>
          <w:top w:val="nil"/>
          <w:left w:val="nil"/>
          <w:bottom w:val="nil"/>
          <w:right w:val="nil"/>
          <w:between w:val="nil"/>
        </w:pBdr>
        <w:rPr>
          <w:color w:val="000000"/>
        </w:rPr>
      </w:pPr>
      <w:r>
        <w:rPr>
          <w:b/>
          <w:color w:val="000000"/>
          <w:u w:val="single"/>
        </w:rPr>
        <w:t>Project Management – Execution of the Project:</w:t>
      </w:r>
      <w:r>
        <w:rPr>
          <w:b/>
          <w:color w:val="000000"/>
        </w:rPr>
        <w:t xml:space="preserve"> </w:t>
      </w:r>
      <w:r>
        <w:rPr>
          <w:color w:val="000000"/>
        </w:rPr>
        <w:t xml:space="preserve">The Project Manager (PM) (also called project coordinator) is the senior most representative of the Project Management Unit (PMU) and is responsible for the overall day-to-day management of the project </w:t>
      </w:r>
      <w:r>
        <w:rPr>
          <w:color w:val="000000"/>
          <w:u w:val="single"/>
        </w:rPr>
        <w:t>on behalf of the Implementing Partner</w:t>
      </w:r>
      <w:r>
        <w:rPr>
          <w:color w:val="000000"/>
        </w:rPr>
        <w:t xml:space="preserve">, including the mobilization of all project inputs, supervision over project staff, responsible parties, consultants and sub-contractors. The project manager typically presents key deliverables and documents to the board for their review and approval, including progress reports, annual work plans, adjustments to tolerance levels and risk registers. </w:t>
      </w:r>
    </w:p>
    <w:p w14:paraId="3AD8FEB6" w14:textId="77777777" w:rsidR="00FC51EA" w:rsidRDefault="00FC51EA"/>
    <w:p w14:paraId="31B064D5" w14:textId="77777777" w:rsidR="00FC51EA" w:rsidRDefault="00920DE5">
      <w:r>
        <w:t xml:space="preserve">A designated representative of the PMU is expected to attend all board meetings and support board processes as a non-voting representative. </w:t>
      </w:r>
    </w:p>
    <w:p w14:paraId="57191B9D" w14:textId="77777777" w:rsidR="00FC51EA" w:rsidRDefault="00FC51EA"/>
    <w:p w14:paraId="794546E0" w14:textId="77777777" w:rsidR="00FC51EA" w:rsidRDefault="00920DE5">
      <w:r>
        <w:t xml:space="preserve">The primary PMU representative attending board meetings is: Mr Evans </w:t>
      </w:r>
      <w:proofErr w:type="spellStart"/>
      <w:r>
        <w:t>Njewa</w:t>
      </w:r>
      <w:proofErr w:type="spellEnd"/>
      <w:r>
        <w:t xml:space="preserve">, Deputy Director EAD  </w:t>
      </w:r>
    </w:p>
    <w:p w14:paraId="71BCEE57" w14:textId="77777777" w:rsidR="00FC51EA" w:rsidRDefault="00FC51EA">
      <w:pPr>
        <w:rPr>
          <w:highlight w:val="yellow"/>
        </w:rPr>
      </w:pPr>
    </w:p>
    <w:p w14:paraId="78108041" w14:textId="77777777" w:rsidR="00FF2BD5" w:rsidRDefault="00FF2BD5" w:rsidP="00FF2BD5">
      <w:pPr>
        <w:pStyle w:val="GEFPartHeading"/>
        <w:sectPr w:rsidR="00FF2BD5">
          <w:type w:val="continuous"/>
          <w:pgSz w:w="12240" w:h="15840"/>
          <w:pgMar w:top="720" w:right="720" w:bottom="720" w:left="720" w:header="720" w:footer="432" w:gutter="0"/>
          <w:cols w:space="720"/>
          <w:titlePg/>
        </w:sectPr>
      </w:pPr>
      <w:bookmarkStart w:id="287" w:name="_heading=h.4k668n3" w:colFirst="0" w:colLast="0"/>
      <w:bookmarkEnd w:id="287"/>
    </w:p>
    <w:p w14:paraId="2C15392C" w14:textId="1A28F1AF" w:rsidR="00FC51EA" w:rsidRPr="00523F7A" w:rsidRDefault="00FF2BD5" w:rsidP="00523F7A">
      <w:pPr>
        <w:pStyle w:val="GEFPartHeading"/>
        <w:rPr>
          <w:b w:val="0"/>
        </w:rPr>
      </w:pPr>
      <w:r>
        <w:lastRenderedPageBreak/>
        <w:t>VIII. F</w:t>
      </w:r>
      <w:r w:rsidR="00920DE5" w:rsidRPr="00523F7A">
        <w:t xml:space="preserve">inancial Planning and Management </w:t>
      </w:r>
    </w:p>
    <w:p w14:paraId="453F14B1" w14:textId="7EBF24FA" w:rsidR="00FC51EA" w:rsidRPr="00E0400D" w:rsidRDefault="00920DE5">
      <w:r w:rsidRPr="00523F7A">
        <w:t xml:space="preserve">The total cost of the </w:t>
      </w:r>
      <w:r w:rsidRPr="00E0400D">
        <w:t xml:space="preserve">project is </w:t>
      </w:r>
      <w:r w:rsidRPr="00E0400D">
        <w:rPr>
          <w:color w:val="000000"/>
        </w:rPr>
        <w:t>USD</w:t>
      </w:r>
      <w:r w:rsidR="00EA76F9" w:rsidRPr="00E0400D">
        <w:rPr>
          <w:color w:val="000000"/>
        </w:rPr>
        <w:t xml:space="preserve"> </w:t>
      </w:r>
      <w:r w:rsidR="00AF3AE6" w:rsidRPr="00E0400D">
        <w:rPr>
          <w:color w:val="000000"/>
        </w:rPr>
        <w:t>64,632,420</w:t>
      </w:r>
      <w:r w:rsidRPr="00E0400D">
        <w:rPr>
          <w:color w:val="000000"/>
        </w:rPr>
        <w:t>.</w:t>
      </w:r>
      <w:r w:rsidRPr="00E0400D">
        <w:rPr>
          <w:i/>
          <w:color w:val="000000"/>
        </w:rPr>
        <w:t xml:space="preserve"> </w:t>
      </w:r>
      <w:r w:rsidRPr="00E0400D">
        <w:t xml:space="preserve">This is financed through a </w:t>
      </w:r>
      <w:r w:rsidRPr="00E0400D">
        <w:rPr>
          <w:i/>
          <w:color w:val="000000"/>
        </w:rPr>
        <w:t xml:space="preserve">LDCF </w:t>
      </w:r>
      <w:r w:rsidRPr="00E0400D">
        <w:rPr>
          <w:color w:val="000000"/>
        </w:rPr>
        <w:t xml:space="preserve">grant of USD8,932,420 administered by UNDP, </w:t>
      </w:r>
      <w:r w:rsidR="003A7BB3" w:rsidRPr="00E0400D">
        <w:rPr>
          <w:color w:val="000000"/>
        </w:rPr>
        <w:t xml:space="preserve">and additional co-financing support of USD 55,700,000, </w:t>
      </w:r>
      <w:r w:rsidR="004F31AE" w:rsidRPr="00E0400D">
        <w:rPr>
          <w:color w:val="000000"/>
        </w:rPr>
        <w:t>including USD</w:t>
      </w:r>
      <w:r w:rsidR="004172DE" w:rsidRPr="00E0400D">
        <w:rPr>
          <w:color w:val="000000"/>
        </w:rPr>
        <w:t xml:space="preserve"> </w:t>
      </w:r>
      <w:r w:rsidRPr="00E0400D">
        <w:rPr>
          <w:color w:val="000000"/>
        </w:rPr>
        <w:t xml:space="preserve">800,000 </w:t>
      </w:r>
      <w:r w:rsidR="004F31AE" w:rsidRPr="00E0400D">
        <w:rPr>
          <w:color w:val="000000"/>
        </w:rPr>
        <w:t xml:space="preserve">of </w:t>
      </w:r>
      <w:r w:rsidRPr="00E0400D">
        <w:rPr>
          <w:color w:val="000000"/>
        </w:rPr>
        <w:t xml:space="preserve"> cash co-financing</w:t>
      </w:r>
      <w:r w:rsidR="004172DE" w:rsidRPr="00E0400D">
        <w:rPr>
          <w:color w:val="000000"/>
        </w:rPr>
        <w:t xml:space="preserve"> </w:t>
      </w:r>
      <w:r w:rsidR="004F31AE" w:rsidRPr="00E0400D">
        <w:rPr>
          <w:color w:val="000000"/>
        </w:rPr>
        <w:t xml:space="preserve">from UNDP </w:t>
      </w:r>
      <w:r w:rsidRPr="00E0400D">
        <w:rPr>
          <w:color w:val="000000"/>
        </w:rPr>
        <w:t xml:space="preserve">(shown in </w:t>
      </w:r>
      <w:r w:rsidRPr="00E0400D">
        <w:t>Table 6</w:t>
      </w:r>
      <w:r w:rsidRPr="00E0400D">
        <w:rPr>
          <w:color w:val="000000"/>
        </w:rPr>
        <w:t xml:space="preserve"> below). </w:t>
      </w:r>
      <w:r w:rsidRPr="00E0400D">
        <w:t>UNDP, as the GEF Implementing Agency, is responsible for the oversight of the GEF resources and the cash co-financing transferred to UNDP bank account only.</w:t>
      </w:r>
    </w:p>
    <w:p w14:paraId="20099DA0" w14:textId="77777777" w:rsidR="00FC51EA" w:rsidRPr="00E0400D" w:rsidRDefault="00FC51EA"/>
    <w:p w14:paraId="2BF0B601" w14:textId="77777777" w:rsidR="00FC51EA" w:rsidRPr="00E0400D" w:rsidRDefault="00920DE5">
      <w:r w:rsidRPr="00E0400D">
        <w:rPr>
          <w:b/>
        </w:rPr>
        <w:t>Co-financing:</w:t>
      </w:r>
      <w:r w:rsidRPr="00E0400D">
        <w:t xml:space="preserve"> The actual realization of project co-financing amounts will be monitored by the UNDP Country Office and the PMU on an annual basis in the GEF PIF and will be reported to the GEF during the mid-term review and terminal evaluation process, as follows:</w:t>
      </w:r>
    </w:p>
    <w:p w14:paraId="4C8304A7" w14:textId="77777777" w:rsidR="00FC51EA" w:rsidRPr="00E0400D" w:rsidRDefault="00FC51EA"/>
    <w:p w14:paraId="59564EA9" w14:textId="77777777" w:rsidR="00FC51EA" w:rsidRPr="00E0400D" w:rsidRDefault="00920DE5">
      <w:pPr>
        <w:keepNext/>
        <w:pBdr>
          <w:top w:val="nil"/>
          <w:left w:val="nil"/>
          <w:bottom w:val="nil"/>
          <w:right w:val="nil"/>
          <w:between w:val="nil"/>
        </w:pBdr>
        <w:rPr>
          <w:b/>
          <w:color w:val="000000"/>
          <w:sz w:val="18"/>
          <w:szCs w:val="18"/>
        </w:rPr>
      </w:pPr>
      <w:bookmarkStart w:id="288" w:name="_heading=h.2zbgiuw" w:colFirst="0" w:colLast="0"/>
      <w:bookmarkEnd w:id="288"/>
      <w:r w:rsidRPr="00E0400D">
        <w:rPr>
          <w:b/>
          <w:color w:val="000000"/>
          <w:sz w:val="18"/>
          <w:szCs w:val="18"/>
        </w:rPr>
        <w:t>Table 6. Sources of co-financing</w:t>
      </w:r>
    </w:p>
    <w:tbl>
      <w:tblPr>
        <w:tblW w:w="10893" w:type="dxa"/>
        <w:tblInd w:w="-5" w:type="dxa"/>
        <w:tblLayout w:type="fixed"/>
        <w:tblCellMar>
          <w:left w:w="115" w:type="dxa"/>
          <w:right w:w="115" w:type="dxa"/>
        </w:tblCellMar>
        <w:tblLook w:val="0000" w:firstRow="0" w:lastRow="0" w:firstColumn="0" w:lastColumn="0" w:noHBand="0" w:noVBand="0"/>
      </w:tblPr>
      <w:tblGrid>
        <w:gridCol w:w="1843"/>
        <w:gridCol w:w="1843"/>
        <w:gridCol w:w="4819"/>
        <w:gridCol w:w="2388"/>
      </w:tblGrid>
      <w:tr w:rsidR="00FC51EA" w:rsidRPr="00E0400D" w14:paraId="5B8B46A7" w14:textId="77777777" w:rsidTr="00523F7A">
        <w:trPr>
          <w:cantSplit/>
          <w:trHeight w:val="194"/>
        </w:trPr>
        <w:tc>
          <w:tcPr>
            <w:tcW w:w="1843" w:type="dxa"/>
            <w:tcBorders>
              <w:top w:val="single" w:sz="4" w:space="0" w:color="000000"/>
              <w:left w:val="single" w:sz="4" w:space="0" w:color="000000"/>
              <w:bottom w:val="single" w:sz="4" w:space="0" w:color="000000"/>
              <w:right w:val="single" w:sz="4" w:space="0" w:color="000000"/>
            </w:tcBorders>
            <w:shd w:val="clear" w:color="auto" w:fill="CBD3DE"/>
            <w:vAlign w:val="center"/>
          </w:tcPr>
          <w:p w14:paraId="5F149AFC" w14:textId="77777777" w:rsidR="00FC51EA" w:rsidRPr="00E0400D" w:rsidRDefault="00920DE5" w:rsidP="003105C0">
            <w:pPr>
              <w:jc w:val="left"/>
              <w:rPr>
                <w:b/>
                <w:sz w:val="18"/>
                <w:szCs w:val="18"/>
              </w:rPr>
            </w:pPr>
            <w:r w:rsidRPr="00E0400D">
              <w:rPr>
                <w:b/>
                <w:sz w:val="18"/>
                <w:szCs w:val="18"/>
              </w:rPr>
              <w:t>Co-financing source</w:t>
            </w:r>
          </w:p>
        </w:tc>
        <w:tc>
          <w:tcPr>
            <w:tcW w:w="1843" w:type="dxa"/>
            <w:tcBorders>
              <w:top w:val="single" w:sz="4" w:space="0" w:color="000000"/>
              <w:left w:val="single" w:sz="4" w:space="0" w:color="000000"/>
              <w:bottom w:val="single" w:sz="4" w:space="0" w:color="000000"/>
              <w:right w:val="single" w:sz="4" w:space="0" w:color="000000"/>
            </w:tcBorders>
            <w:shd w:val="clear" w:color="auto" w:fill="CBD3DE"/>
            <w:vAlign w:val="center"/>
          </w:tcPr>
          <w:p w14:paraId="348A9D79" w14:textId="77777777" w:rsidR="00FC51EA" w:rsidRPr="00E0400D" w:rsidRDefault="00920DE5" w:rsidP="003105C0">
            <w:pPr>
              <w:jc w:val="left"/>
              <w:rPr>
                <w:b/>
                <w:sz w:val="18"/>
                <w:szCs w:val="18"/>
              </w:rPr>
            </w:pPr>
            <w:r w:rsidRPr="00E0400D">
              <w:rPr>
                <w:b/>
                <w:sz w:val="18"/>
                <w:szCs w:val="18"/>
              </w:rPr>
              <w:t>Type of Co-financing</w:t>
            </w:r>
          </w:p>
        </w:tc>
        <w:tc>
          <w:tcPr>
            <w:tcW w:w="4819" w:type="dxa"/>
            <w:tcBorders>
              <w:top w:val="single" w:sz="4" w:space="0" w:color="000000"/>
              <w:left w:val="single" w:sz="4" w:space="0" w:color="000000"/>
              <w:bottom w:val="single" w:sz="4" w:space="0" w:color="000000"/>
              <w:right w:val="single" w:sz="4" w:space="0" w:color="000000"/>
            </w:tcBorders>
            <w:shd w:val="clear" w:color="auto" w:fill="CBD3DE"/>
            <w:vAlign w:val="center"/>
          </w:tcPr>
          <w:p w14:paraId="44C80253" w14:textId="77777777" w:rsidR="00FC51EA" w:rsidRPr="00E0400D" w:rsidRDefault="00920DE5" w:rsidP="003105C0">
            <w:pPr>
              <w:jc w:val="left"/>
              <w:rPr>
                <w:b/>
                <w:sz w:val="18"/>
                <w:szCs w:val="18"/>
              </w:rPr>
            </w:pPr>
            <w:r w:rsidRPr="00E0400D">
              <w:rPr>
                <w:b/>
                <w:sz w:val="18"/>
                <w:szCs w:val="18"/>
              </w:rPr>
              <w:t>Name of Co-financier</w:t>
            </w:r>
          </w:p>
        </w:tc>
        <w:tc>
          <w:tcPr>
            <w:tcW w:w="2388" w:type="dxa"/>
            <w:tcBorders>
              <w:top w:val="single" w:sz="4" w:space="0" w:color="000000"/>
              <w:left w:val="single" w:sz="4" w:space="0" w:color="000000"/>
              <w:bottom w:val="single" w:sz="4" w:space="0" w:color="000000"/>
              <w:right w:val="single" w:sz="4" w:space="0" w:color="000000"/>
            </w:tcBorders>
            <w:shd w:val="clear" w:color="auto" w:fill="CBD3DE"/>
            <w:vAlign w:val="center"/>
          </w:tcPr>
          <w:p w14:paraId="480DFC0C" w14:textId="77777777" w:rsidR="00FC51EA" w:rsidRPr="00E0400D" w:rsidRDefault="00920DE5" w:rsidP="003105C0">
            <w:pPr>
              <w:jc w:val="left"/>
              <w:rPr>
                <w:b/>
                <w:sz w:val="18"/>
                <w:szCs w:val="18"/>
              </w:rPr>
            </w:pPr>
            <w:r w:rsidRPr="00E0400D">
              <w:rPr>
                <w:b/>
                <w:sz w:val="18"/>
                <w:szCs w:val="18"/>
              </w:rPr>
              <w:t>Co-financing amount</w:t>
            </w:r>
          </w:p>
        </w:tc>
      </w:tr>
      <w:tr w:rsidR="00FC51EA" w:rsidRPr="00E0400D" w14:paraId="1CCE3BAE" w14:textId="77777777" w:rsidTr="00523F7A">
        <w:trPr>
          <w:cantSplit/>
          <w:trHeight w:val="194"/>
        </w:trPr>
        <w:tc>
          <w:tcPr>
            <w:tcW w:w="1843" w:type="dxa"/>
            <w:vMerge w:val="restart"/>
            <w:tcBorders>
              <w:top w:val="single" w:sz="4" w:space="0" w:color="000000"/>
              <w:left w:val="single" w:sz="4" w:space="0" w:color="000000"/>
              <w:right w:val="single" w:sz="4" w:space="0" w:color="000000"/>
            </w:tcBorders>
            <w:shd w:val="clear" w:color="auto" w:fill="DEEBF6"/>
            <w:vAlign w:val="center"/>
          </w:tcPr>
          <w:p w14:paraId="09225CE6" w14:textId="77777777" w:rsidR="00FC51EA" w:rsidRPr="00E0400D" w:rsidRDefault="00920DE5" w:rsidP="003105C0">
            <w:pPr>
              <w:jc w:val="left"/>
              <w:rPr>
                <w:sz w:val="18"/>
                <w:szCs w:val="18"/>
              </w:rPr>
            </w:pPr>
            <w:r w:rsidRPr="00E0400D">
              <w:rPr>
                <w:sz w:val="18"/>
                <w:szCs w:val="18"/>
              </w:rPr>
              <w:t xml:space="preserve">National Government </w:t>
            </w:r>
          </w:p>
        </w:tc>
        <w:tc>
          <w:tcPr>
            <w:tcW w:w="1843"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06528A12" w14:textId="77777777" w:rsidR="00FC51EA" w:rsidRPr="00E0400D" w:rsidRDefault="00920DE5" w:rsidP="003105C0">
            <w:pPr>
              <w:jc w:val="left"/>
              <w:rPr>
                <w:sz w:val="18"/>
                <w:szCs w:val="18"/>
              </w:rPr>
            </w:pPr>
            <w:r w:rsidRPr="00E0400D">
              <w:rPr>
                <w:sz w:val="18"/>
                <w:szCs w:val="18"/>
              </w:rPr>
              <w:t>Public investment</w:t>
            </w:r>
          </w:p>
        </w:tc>
        <w:tc>
          <w:tcPr>
            <w:tcW w:w="4819" w:type="dxa"/>
            <w:vMerge w:val="restart"/>
            <w:tcBorders>
              <w:top w:val="single" w:sz="4" w:space="0" w:color="000000"/>
              <w:left w:val="single" w:sz="4" w:space="0" w:color="000000"/>
              <w:right w:val="single" w:sz="4" w:space="0" w:color="000000"/>
            </w:tcBorders>
            <w:shd w:val="clear" w:color="auto" w:fill="DEEBF6"/>
            <w:vAlign w:val="center"/>
          </w:tcPr>
          <w:p w14:paraId="278795F4" w14:textId="77777777" w:rsidR="00FC51EA" w:rsidRPr="00E0400D" w:rsidRDefault="00920DE5" w:rsidP="003105C0">
            <w:pPr>
              <w:jc w:val="left"/>
              <w:rPr>
                <w:sz w:val="18"/>
                <w:szCs w:val="18"/>
              </w:rPr>
            </w:pPr>
            <w:r w:rsidRPr="00E0400D">
              <w:rPr>
                <w:sz w:val="18"/>
                <w:szCs w:val="18"/>
              </w:rPr>
              <w:t>Ministry of Natural Resources and Climate Change and Ministry of Finance</w:t>
            </w:r>
          </w:p>
        </w:tc>
        <w:tc>
          <w:tcPr>
            <w:tcW w:w="2388"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17907B13" w14:textId="77777777" w:rsidR="00FC51EA" w:rsidRPr="00E0400D" w:rsidRDefault="00920DE5" w:rsidP="003105C0">
            <w:pPr>
              <w:jc w:val="right"/>
              <w:rPr>
                <w:sz w:val="18"/>
                <w:szCs w:val="18"/>
              </w:rPr>
            </w:pPr>
            <w:r w:rsidRPr="00E0400D">
              <w:rPr>
                <w:sz w:val="18"/>
                <w:szCs w:val="18"/>
              </w:rPr>
              <w:t>24,900,000</w:t>
            </w:r>
          </w:p>
        </w:tc>
      </w:tr>
      <w:tr w:rsidR="00FC51EA" w:rsidRPr="00E0400D" w14:paraId="1A6B356F" w14:textId="77777777" w:rsidTr="00523F7A">
        <w:trPr>
          <w:cantSplit/>
          <w:trHeight w:val="194"/>
        </w:trPr>
        <w:tc>
          <w:tcPr>
            <w:tcW w:w="1843" w:type="dxa"/>
            <w:vMerge/>
            <w:tcBorders>
              <w:top w:val="single" w:sz="4" w:space="0" w:color="000000"/>
              <w:left w:val="single" w:sz="4" w:space="0" w:color="000000"/>
              <w:right w:val="single" w:sz="4" w:space="0" w:color="000000"/>
            </w:tcBorders>
            <w:shd w:val="clear" w:color="auto" w:fill="DEEBF6"/>
            <w:vAlign w:val="center"/>
          </w:tcPr>
          <w:p w14:paraId="2ED44965" w14:textId="77777777" w:rsidR="00FC51EA" w:rsidRPr="00E0400D" w:rsidRDefault="00FC51EA" w:rsidP="003105C0">
            <w:pPr>
              <w:widowControl w:val="0"/>
              <w:pBdr>
                <w:top w:val="nil"/>
                <w:left w:val="nil"/>
                <w:bottom w:val="nil"/>
                <w:right w:val="nil"/>
                <w:between w:val="nil"/>
              </w:pBdr>
              <w:spacing w:line="276" w:lineRule="auto"/>
              <w:jc w:val="left"/>
              <w:rPr>
                <w:sz w:val="18"/>
                <w:szCs w:val="18"/>
              </w:rPr>
            </w:pPr>
          </w:p>
        </w:tc>
        <w:tc>
          <w:tcPr>
            <w:tcW w:w="1843"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21107099" w14:textId="77777777" w:rsidR="00FC51EA" w:rsidRPr="00E0400D" w:rsidRDefault="00920DE5" w:rsidP="003105C0">
            <w:pPr>
              <w:jc w:val="left"/>
              <w:rPr>
                <w:sz w:val="18"/>
                <w:szCs w:val="18"/>
              </w:rPr>
            </w:pPr>
            <w:r w:rsidRPr="00E0400D">
              <w:rPr>
                <w:sz w:val="18"/>
                <w:szCs w:val="18"/>
              </w:rPr>
              <w:t>In kind</w:t>
            </w:r>
          </w:p>
        </w:tc>
        <w:tc>
          <w:tcPr>
            <w:tcW w:w="4819" w:type="dxa"/>
            <w:vMerge/>
            <w:tcBorders>
              <w:top w:val="single" w:sz="4" w:space="0" w:color="000000"/>
              <w:left w:val="single" w:sz="4" w:space="0" w:color="000000"/>
              <w:right w:val="single" w:sz="4" w:space="0" w:color="000000"/>
            </w:tcBorders>
            <w:shd w:val="clear" w:color="auto" w:fill="DEEBF6"/>
            <w:vAlign w:val="center"/>
          </w:tcPr>
          <w:p w14:paraId="0EBC6D4F" w14:textId="77777777" w:rsidR="00FC51EA" w:rsidRPr="00E0400D" w:rsidRDefault="00FC51EA" w:rsidP="003105C0">
            <w:pPr>
              <w:widowControl w:val="0"/>
              <w:pBdr>
                <w:top w:val="nil"/>
                <w:left w:val="nil"/>
                <w:bottom w:val="nil"/>
                <w:right w:val="nil"/>
                <w:between w:val="nil"/>
              </w:pBdr>
              <w:spacing w:line="276" w:lineRule="auto"/>
              <w:jc w:val="left"/>
              <w:rPr>
                <w:sz w:val="18"/>
                <w:szCs w:val="18"/>
              </w:rPr>
            </w:pPr>
          </w:p>
        </w:tc>
        <w:tc>
          <w:tcPr>
            <w:tcW w:w="2388"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6DBA2D5D" w14:textId="77777777" w:rsidR="00FC51EA" w:rsidRPr="00E0400D" w:rsidRDefault="00920DE5" w:rsidP="003105C0">
            <w:pPr>
              <w:jc w:val="right"/>
              <w:rPr>
                <w:sz w:val="18"/>
                <w:szCs w:val="18"/>
              </w:rPr>
            </w:pPr>
            <w:r w:rsidRPr="00E0400D">
              <w:rPr>
                <w:sz w:val="18"/>
                <w:szCs w:val="18"/>
              </w:rPr>
              <w:t>8,000,000</w:t>
            </w:r>
          </w:p>
        </w:tc>
      </w:tr>
      <w:tr w:rsidR="00FC51EA" w:rsidRPr="00E0400D" w14:paraId="24FC1CA6" w14:textId="77777777" w:rsidTr="00523F7A">
        <w:trPr>
          <w:cantSplit/>
          <w:trHeight w:val="194"/>
        </w:trPr>
        <w:tc>
          <w:tcPr>
            <w:tcW w:w="1843" w:type="dxa"/>
            <w:vMerge w:val="restart"/>
            <w:tcBorders>
              <w:top w:val="single" w:sz="4" w:space="0" w:color="000000"/>
              <w:left w:val="single" w:sz="4" w:space="0" w:color="000000"/>
              <w:right w:val="single" w:sz="4" w:space="0" w:color="000000"/>
            </w:tcBorders>
            <w:vAlign w:val="center"/>
          </w:tcPr>
          <w:p w14:paraId="1DEDA557" w14:textId="77777777" w:rsidR="00FC51EA" w:rsidRPr="00E0400D" w:rsidRDefault="00920DE5" w:rsidP="003105C0">
            <w:pPr>
              <w:jc w:val="left"/>
              <w:rPr>
                <w:sz w:val="18"/>
                <w:szCs w:val="18"/>
              </w:rPr>
            </w:pPr>
            <w:r w:rsidRPr="00E0400D">
              <w:rPr>
                <w:sz w:val="18"/>
                <w:szCs w:val="18"/>
              </w:rPr>
              <w:t>National Government</w:t>
            </w:r>
          </w:p>
        </w:tc>
        <w:tc>
          <w:tcPr>
            <w:tcW w:w="1843" w:type="dxa"/>
            <w:tcBorders>
              <w:top w:val="single" w:sz="4" w:space="0" w:color="000000"/>
              <w:left w:val="single" w:sz="4" w:space="0" w:color="000000"/>
              <w:bottom w:val="single" w:sz="4" w:space="0" w:color="000000"/>
              <w:right w:val="single" w:sz="4" w:space="0" w:color="000000"/>
            </w:tcBorders>
            <w:vAlign w:val="center"/>
          </w:tcPr>
          <w:p w14:paraId="40ECAF0E" w14:textId="77777777" w:rsidR="00FC51EA" w:rsidRPr="00E0400D" w:rsidRDefault="00920DE5" w:rsidP="003105C0">
            <w:pPr>
              <w:jc w:val="left"/>
              <w:rPr>
                <w:sz w:val="18"/>
                <w:szCs w:val="18"/>
              </w:rPr>
            </w:pPr>
            <w:r w:rsidRPr="00E0400D">
              <w:rPr>
                <w:sz w:val="18"/>
                <w:szCs w:val="18"/>
              </w:rPr>
              <w:t>Public investment</w:t>
            </w:r>
          </w:p>
        </w:tc>
        <w:tc>
          <w:tcPr>
            <w:tcW w:w="4819" w:type="dxa"/>
            <w:vMerge w:val="restart"/>
            <w:tcBorders>
              <w:top w:val="single" w:sz="4" w:space="0" w:color="000000"/>
              <w:left w:val="single" w:sz="4" w:space="0" w:color="000000"/>
              <w:right w:val="single" w:sz="4" w:space="0" w:color="000000"/>
            </w:tcBorders>
            <w:vAlign w:val="center"/>
          </w:tcPr>
          <w:p w14:paraId="53048B9E" w14:textId="77777777" w:rsidR="00FC51EA" w:rsidRPr="00E0400D" w:rsidRDefault="00920DE5" w:rsidP="003105C0">
            <w:pPr>
              <w:jc w:val="left"/>
              <w:rPr>
                <w:sz w:val="18"/>
                <w:szCs w:val="18"/>
              </w:rPr>
            </w:pPr>
            <w:r w:rsidRPr="00E0400D">
              <w:rPr>
                <w:sz w:val="18"/>
                <w:szCs w:val="18"/>
              </w:rPr>
              <w:t>Ministry of Finance</w:t>
            </w:r>
          </w:p>
        </w:tc>
        <w:tc>
          <w:tcPr>
            <w:tcW w:w="2388" w:type="dxa"/>
            <w:tcBorders>
              <w:top w:val="single" w:sz="4" w:space="0" w:color="000000"/>
              <w:left w:val="single" w:sz="4" w:space="0" w:color="000000"/>
              <w:bottom w:val="single" w:sz="4" w:space="0" w:color="000000"/>
              <w:right w:val="single" w:sz="4" w:space="0" w:color="000000"/>
            </w:tcBorders>
            <w:vAlign w:val="center"/>
          </w:tcPr>
          <w:p w14:paraId="706D1CF0" w14:textId="77777777" w:rsidR="00FC51EA" w:rsidRPr="00E0400D" w:rsidRDefault="00920DE5" w:rsidP="003105C0">
            <w:pPr>
              <w:jc w:val="right"/>
              <w:rPr>
                <w:sz w:val="18"/>
                <w:szCs w:val="18"/>
              </w:rPr>
            </w:pPr>
            <w:r w:rsidRPr="00E0400D">
              <w:rPr>
                <w:sz w:val="18"/>
                <w:szCs w:val="18"/>
              </w:rPr>
              <w:t>7,000,000</w:t>
            </w:r>
          </w:p>
        </w:tc>
      </w:tr>
      <w:tr w:rsidR="00FC51EA" w:rsidRPr="00E0400D" w14:paraId="496B7A5F" w14:textId="77777777" w:rsidTr="00523F7A">
        <w:trPr>
          <w:cantSplit/>
          <w:trHeight w:val="194"/>
        </w:trPr>
        <w:tc>
          <w:tcPr>
            <w:tcW w:w="1843" w:type="dxa"/>
            <w:vMerge/>
            <w:tcBorders>
              <w:top w:val="single" w:sz="4" w:space="0" w:color="000000"/>
              <w:left w:val="single" w:sz="4" w:space="0" w:color="000000"/>
              <w:right w:val="single" w:sz="4" w:space="0" w:color="000000"/>
            </w:tcBorders>
            <w:vAlign w:val="center"/>
          </w:tcPr>
          <w:p w14:paraId="76E3D0B6" w14:textId="77777777" w:rsidR="00FC51EA" w:rsidRPr="00E0400D" w:rsidRDefault="00FC51EA" w:rsidP="003105C0">
            <w:pPr>
              <w:widowControl w:val="0"/>
              <w:pBdr>
                <w:top w:val="nil"/>
                <w:left w:val="nil"/>
                <w:bottom w:val="nil"/>
                <w:right w:val="nil"/>
                <w:between w:val="nil"/>
              </w:pBdr>
              <w:spacing w:line="276" w:lineRule="auto"/>
              <w:jc w:val="left"/>
              <w:rPr>
                <w:sz w:val="18"/>
                <w:szCs w:val="18"/>
              </w:rPr>
            </w:pPr>
          </w:p>
        </w:tc>
        <w:tc>
          <w:tcPr>
            <w:tcW w:w="1843" w:type="dxa"/>
            <w:tcBorders>
              <w:top w:val="single" w:sz="4" w:space="0" w:color="000000"/>
              <w:left w:val="single" w:sz="4" w:space="0" w:color="000000"/>
              <w:bottom w:val="single" w:sz="4" w:space="0" w:color="000000"/>
              <w:right w:val="single" w:sz="4" w:space="0" w:color="000000"/>
            </w:tcBorders>
            <w:vAlign w:val="center"/>
          </w:tcPr>
          <w:p w14:paraId="1CCAD01A" w14:textId="77777777" w:rsidR="00FC51EA" w:rsidRPr="00E0400D" w:rsidRDefault="00920DE5" w:rsidP="003105C0">
            <w:pPr>
              <w:jc w:val="left"/>
              <w:rPr>
                <w:sz w:val="18"/>
                <w:szCs w:val="18"/>
              </w:rPr>
            </w:pPr>
            <w:r w:rsidRPr="00E0400D">
              <w:rPr>
                <w:sz w:val="18"/>
                <w:szCs w:val="18"/>
              </w:rPr>
              <w:t>In kind</w:t>
            </w:r>
          </w:p>
        </w:tc>
        <w:tc>
          <w:tcPr>
            <w:tcW w:w="4819" w:type="dxa"/>
            <w:vMerge/>
            <w:tcBorders>
              <w:top w:val="single" w:sz="4" w:space="0" w:color="000000"/>
              <w:left w:val="single" w:sz="4" w:space="0" w:color="000000"/>
              <w:right w:val="single" w:sz="4" w:space="0" w:color="000000"/>
            </w:tcBorders>
            <w:vAlign w:val="center"/>
          </w:tcPr>
          <w:p w14:paraId="2B9E4432" w14:textId="77777777" w:rsidR="00FC51EA" w:rsidRPr="00E0400D" w:rsidRDefault="00FC51EA" w:rsidP="003105C0">
            <w:pPr>
              <w:widowControl w:val="0"/>
              <w:pBdr>
                <w:top w:val="nil"/>
                <w:left w:val="nil"/>
                <w:bottom w:val="nil"/>
                <w:right w:val="nil"/>
                <w:between w:val="nil"/>
              </w:pBdr>
              <w:spacing w:line="276" w:lineRule="auto"/>
              <w:jc w:val="left"/>
              <w:rPr>
                <w:sz w:val="18"/>
                <w:szCs w:val="18"/>
              </w:rPr>
            </w:pPr>
          </w:p>
        </w:tc>
        <w:tc>
          <w:tcPr>
            <w:tcW w:w="2388" w:type="dxa"/>
            <w:tcBorders>
              <w:top w:val="single" w:sz="4" w:space="0" w:color="000000"/>
              <w:left w:val="single" w:sz="4" w:space="0" w:color="000000"/>
              <w:bottom w:val="single" w:sz="4" w:space="0" w:color="000000"/>
              <w:right w:val="single" w:sz="4" w:space="0" w:color="000000"/>
            </w:tcBorders>
            <w:vAlign w:val="center"/>
          </w:tcPr>
          <w:p w14:paraId="71AB0854" w14:textId="77777777" w:rsidR="00FC51EA" w:rsidRPr="00E0400D" w:rsidRDefault="00920DE5" w:rsidP="003105C0">
            <w:pPr>
              <w:jc w:val="right"/>
              <w:rPr>
                <w:sz w:val="18"/>
                <w:szCs w:val="18"/>
              </w:rPr>
            </w:pPr>
            <w:r w:rsidRPr="00E0400D">
              <w:rPr>
                <w:sz w:val="18"/>
                <w:szCs w:val="18"/>
              </w:rPr>
              <w:t>5,000,000</w:t>
            </w:r>
          </w:p>
        </w:tc>
      </w:tr>
      <w:tr w:rsidR="00AF3AE6" w:rsidRPr="00E0400D" w14:paraId="3F77F404" w14:textId="77777777" w:rsidTr="00523F7A">
        <w:trPr>
          <w:cantSplit/>
          <w:trHeight w:val="194"/>
        </w:trPr>
        <w:tc>
          <w:tcPr>
            <w:tcW w:w="1843"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3B427218" w14:textId="77777777" w:rsidR="00AF3AE6" w:rsidRPr="00E0400D" w:rsidRDefault="00AF3AE6" w:rsidP="00AF3AE6">
            <w:pPr>
              <w:jc w:val="left"/>
              <w:rPr>
                <w:sz w:val="18"/>
                <w:szCs w:val="18"/>
              </w:rPr>
            </w:pPr>
            <w:r w:rsidRPr="00E0400D">
              <w:rPr>
                <w:sz w:val="18"/>
                <w:szCs w:val="18"/>
              </w:rPr>
              <w:t>National Government</w:t>
            </w:r>
          </w:p>
        </w:tc>
        <w:tc>
          <w:tcPr>
            <w:tcW w:w="1843"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7F1FC58D" w14:textId="5155C799" w:rsidR="00AF3AE6" w:rsidRPr="00E0400D" w:rsidRDefault="00C10BD4" w:rsidP="00AF3AE6">
            <w:pPr>
              <w:jc w:val="left"/>
              <w:rPr>
                <w:sz w:val="18"/>
                <w:szCs w:val="18"/>
              </w:rPr>
            </w:pPr>
            <w:ins w:id="289" w:author="Hannes Kok" w:date="2025-05-21T13:58:00Z" w16du:dateUtc="2025-05-21T11:58:00Z">
              <w:r w:rsidRPr="00E0400D">
                <w:rPr>
                  <w:sz w:val="18"/>
                  <w:szCs w:val="18"/>
                </w:rPr>
                <w:t>In kind</w:t>
              </w:r>
            </w:ins>
          </w:p>
        </w:tc>
        <w:tc>
          <w:tcPr>
            <w:tcW w:w="4819"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00EAB354" w14:textId="77777777" w:rsidR="00AF3AE6" w:rsidRPr="00E0400D" w:rsidRDefault="00AF3AE6" w:rsidP="00AF3AE6">
            <w:pPr>
              <w:jc w:val="left"/>
              <w:rPr>
                <w:sz w:val="18"/>
                <w:szCs w:val="18"/>
              </w:rPr>
            </w:pPr>
            <w:r w:rsidRPr="00E0400D">
              <w:rPr>
                <w:sz w:val="18"/>
                <w:szCs w:val="18"/>
              </w:rPr>
              <w:t>Ministry of Agriculture</w:t>
            </w:r>
          </w:p>
        </w:tc>
        <w:tc>
          <w:tcPr>
            <w:tcW w:w="2388"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46EE4FCB" w14:textId="77777777" w:rsidR="00AF3AE6" w:rsidRPr="00E0400D" w:rsidRDefault="000F5248" w:rsidP="00AF3AE6">
            <w:pPr>
              <w:jc w:val="right"/>
              <w:rPr>
                <w:sz w:val="18"/>
                <w:szCs w:val="18"/>
              </w:rPr>
            </w:pPr>
            <w:r w:rsidRPr="00E0400D">
              <w:rPr>
                <w:sz w:val="18"/>
                <w:szCs w:val="18"/>
              </w:rPr>
              <w:t>9,800,000</w:t>
            </w:r>
          </w:p>
        </w:tc>
      </w:tr>
      <w:tr w:rsidR="00AF3AE6" w:rsidRPr="00E0400D" w14:paraId="69F86FEC" w14:textId="77777777" w:rsidTr="00523F7A">
        <w:trPr>
          <w:cantSplit/>
          <w:trHeight w:val="194"/>
        </w:trPr>
        <w:tc>
          <w:tcPr>
            <w:tcW w:w="1843"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77D91784" w14:textId="77777777" w:rsidR="00AF3AE6" w:rsidRPr="00E0400D" w:rsidRDefault="00AF3AE6" w:rsidP="00AF3AE6">
            <w:pPr>
              <w:jc w:val="left"/>
              <w:rPr>
                <w:sz w:val="18"/>
                <w:szCs w:val="18"/>
              </w:rPr>
            </w:pPr>
            <w:r w:rsidRPr="00E0400D">
              <w:rPr>
                <w:sz w:val="18"/>
                <w:szCs w:val="18"/>
              </w:rPr>
              <w:t>UNDP TRAC Resources</w:t>
            </w:r>
          </w:p>
        </w:tc>
        <w:tc>
          <w:tcPr>
            <w:tcW w:w="1843"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5E680987" w14:textId="77777777" w:rsidR="00AF3AE6" w:rsidRPr="00E0400D" w:rsidRDefault="00AF3AE6" w:rsidP="00AF3AE6">
            <w:pPr>
              <w:jc w:val="left"/>
              <w:rPr>
                <w:sz w:val="18"/>
                <w:szCs w:val="18"/>
              </w:rPr>
            </w:pPr>
            <w:r w:rsidRPr="00E0400D">
              <w:rPr>
                <w:sz w:val="18"/>
                <w:szCs w:val="18"/>
              </w:rPr>
              <w:t>Grant</w:t>
            </w:r>
          </w:p>
        </w:tc>
        <w:tc>
          <w:tcPr>
            <w:tcW w:w="4819"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58427382" w14:textId="77777777" w:rsidR="00AF3AE6" w:rsidRPr="00E0400D" w:rsidRDefault="00AF3AE6" w:rsidP="00AF3AE6">
            <w:pPr>
              <w:jc w:val="left"/>
              <w:rPr>
                <w:sz w:val="18"/>
                <w:szCs w:val="18"/>
              </w:rPr>
            </w:pPr>
            <w:r w:rsidRPr="00E0400D">
              <w:rPr>
                <w:sz w:val="18"/>
                <w:szCs w:val="18"/>
              </w:rPr>
              <w:t>UNDP Malawi Country Office</w:t>
            </w:r>
          </w:p>
        </w:tc>
        <w:tc>
          <w:tcPr>
            <w:tcW w:w="2388"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0856188C" w14:textId="77777777" w:rsidR="00AF3AE6" w:rsidRPr="00E0400D" w:rsidRDefault="00AF3AE6" w:rsidP="00AF3AE6">
            <w:pPr>
              <w:jc w:val="right"/>
              <w:rPr>
                <w:sz w:val="18"/>
                <w:szCs w:val="18"/>
              </w:rPr>
            </w:pPr>
            <w:r w:rsidRPr="00E0400D">
              <w:rPr>
                <w:sz w:val="18"/>
                <w:szCs w:val="18"/>
              </w:rPr>
              <w:t>800,000</w:t>
            </w:r>
          </w:p>
        </w:tc>
      </w:tr>
      <w:tr w:rsidR="00AF3AE6" w:rsidRPr="00E0400D" w14:paraId="6955B889" w14:textId="77777777" w:rsidTr="00523F7A">
        <w:trPr>
          <w:cantSplit/>
          <w:trHeight w:val="194"/>
        </w:trPr>
        <w:tc>
          <w:tcPr>
            <w:tcW w:w="1843"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7AEAB25B" w14:textId="77777777" w:rsidR="00AF3AE6" w:rsidRPr="00E0400D" w:rsidRDefault="00AF3AE6" w:rsidP="00AF3AE6">
            <w:pPr>
              <w:jc w:val="left"/>
              <w:rPr>
                <w:sz w:val="18"/>
                <w:szCs w:val="18"/>
              </w:rPr>
            </w:pPr>
          </w:p>
        </w:tc>
        <w:tc>
          <w:tcPr>
            <w:tcW w:w="1843"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18C95668" w14:textId="77777777" w:rsidR="00AF3AE6" w:rsidRPr="00E0400D" w:rsidRDefault="00AF3AE6" w:rsidP="00AF3AE6">
            <w:pPr>
              <w:jc w:val="left"/>
              <w:rPr>
                <w:sz w:val="18"/>
                <w:szCs w:val="18"/>
              </w:rPr>
            </w:pPr>
            <w:r w:rsidRPr="00E0400D">
              <w:rPr>
                <w:sz w:val="18"/>
                <w:szCs w:val="18"/>
              </w:rPr>
              <w:t>In kind</w:t>
            </w:r>
          </w:p>
        </w:tc>
        <w:tc>
          <w:tcPr>
            <w:tcW w:w="4819"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7F04854E" w14:textId="77777777" w:rsidR="00AF3AE6" w:rsidRPr="00E0400D" w:rsidRDefault="00AF3AE6" w:rsidP="00AF3AE6">
            <w:pPr>
              <w:jc w:val="left"/>
              <w:rPr>
                <w:sz w:val="18"/>
                <w:szCs w:val="18"/>
              </w:rPr>
            </w:pPr>
            <w:r w:rsidRPr="00E0400D">
              <w:rPr>
                <w:sz w:val="18"/>
                <w:szCs w:val="18"/>
              </w:rPr>
              <w:t>UNDP Malawi Country Office</w:t>
            </w:r>
          </w:p>
        </w:tc>
        <w:tc>
          <w:tcPr>
            <w:tcW w:w="2388"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6B7B0402" w14:textId="77777777" w:rsidR="00AF3AE6" w:rsidRPr="00E0400D" w:rsidRDefault="00AF3AE6" w:rsidP="00AF3AE6">
            <w:pPr>
              <w:jc w:val="right"/>
              <w:rPr>
                <w:sz w:val="18"/>
                <w:szCs w:val="18"/>
              </w:rPr>
            </w:pPr>
            <w:r w:rsidRPr="00E0400D">
              <w:rPr>
                <w:sz w:val="18"/>
                <w:szCs w:val="18"/>
              </w:rPr>
              <w:t>200,000</w:t>
            </w:r>
          </w:p>
        </w:tc>
      </w:tr>
      <w:tr w:rsidR="00AF3AE6" w:rsidRPr="00E0400D" w14:paraId="4515EB30" w14:textId="77777777" w:rsidTr="00523F7A">
        <w:trPr>
          <w:cantSplit/>
          <w:trHeight w:val="194"/>
        </w:trPr>
        <w:tc>
          <w:tcPr>
            <w:tcW w:w="1843" w:type="dxa"/>
            <w:tcBorders>
              <w:top w:val="single" w:sz="4" w:space="0" w:color="000000"/>
              <w:left w:val="single" w:sz="4" w:space="0" w:color="000000"/>
              <w:bottom w:val="single" w:sz="4" w:space="0" w:color="000000"/>
              <w:right w:val="single" w:sz="4" w:space="0" w:color="000000"/>
            </w:tcBorders>
            <w:shd w:val="clear" w:color="auto" w:fill="D5DCE4"/>
            <w:vAlign w:val="center"/>
          </w:tcPr>
          <w:p w14:paraId="18954AB2" w14:textId="77777777" w:rsidR="00AF3AE6" w:rsidRPr="00E0400D" w:rsidRDefault="00AF3AE6" w:rsidP="00AF3AE6">
            <w:pPr>
              <w:jc w:val="left"/>
              <w:rPr>
                <w:b/>
                <w:sz w:val="18"/>
                <w:szCs w:val="18"/>
              </w:rPr>
            </w:pPr>
            <w:r w:rsidRPr="00E0400D">
              <w:rPr>
                <w:b/>
                <w:sz w:val="18"/>
                <w:szCs w:val="18"/>
              </w:rPr>
              <w:t>Total</w:t>
            </w:r>
          </w:p>
        </w:tc>
        <w:tc>
          <w:tcPr>
            <w:tcW w:w="1843" w:type="dxa"/>
            <w:tcBorders>
              <w:top w:val="single" w:sz="4" w:space="0" w:color="000000"/>
              <w:left w:val="single" w:sz="4" w:space="0" w:color="000000"/>
              <w:bottom w:val="single" w:sz="4" w:space="0" w:color="000000"/>
              <w:right w:val="single" w:sz="4" w:space="0" w:color="000000"/>
            </w:tcBorders>
            <w:shd w:val="clear" w:color="auto" w:fill="D5DCE4"/>
            <w:vAlign w:val="center"/>
          </w:tcPr>
          <w:p w14:paraId="325F49DC" w14:textId="77777777" w:rsidR="00AF3AE6" w:rsidRPr="00E0400D" w:rsidRDefault="00AF3AE6" w:rsidP="00AF3AE6">
            <w:pPr>
              <w:jc w:val="left"/>
              <w:rPr>
                <w:sz w:val="18"/>
                <w:szCs w:val="18"/>
              </w:rPr>
            </w:pPr>
          </w:p>
        </w:tc>
        <w:tc>
          <w:tcPr>
            <w:tcW w:w="4819" w:type="dxa"/>
            <w:tcBorders>
              <w:top w:val="single" w:sz="4" w:space="0" w:color="000000"/>
              <w:left w:val="single" w:sz="4" w:space="0" w:color="000000"/>
              <w:bottom w:val="single" w:sz="4" w:space="0" w:color="000000"/>
              <w:right w:val="single" w:sz="4" w:space="0" w:color="000000"/>
            </w:tcBorders>
            <w:shd w:val="clear" w:color="auto" w:fill="D5DCE4"/>
            <w:vAlign w:val="center"/>
          </w:tcPr>
          <w:p w14:paraId="0CA1436F" w14:textId="77777777" w:rsidR="00AF3AE6" w:rsidRPr="00E0400D" w:rsidRDefault="00AF3AE6" w:rsidP="00AF3AE6">
            <w:pPr>
              <w:jc w:val="left"/>
              <w:rPr>
                <w:sz w:val="18"/>
                <w:szCs w:val="18"/>
              </w:rPr>
            </w:pPr>
          </w:p>
        </w:tc>
        <w:tc>
          <w:tcPr>
            <w:tcW w:w="2388" w:type="dxa"/>
            <w:tcBorders>
              <w:top w:val="single" w:sz="4" w:space="0" w:color="000000"/>
              <w:left w:val="single" w:sz="4" w:space="0" w:color="000000"/>
              <w:bottom w:val="single" w:sz="4" w:space="0" w:color="000000"/>
              <w:right w:val="single" w:sz="4" w:space="0" w:color="000000"/>
            </w:tcBorders>
            <w:shd w:val="clear" w:color="auto" w:fill="D5DCE4"/>
            <w:vAlign w:val="center"/>
          </w:tcPr>
          <w:p w14:paraId="21A4A9E1" w14:textId="16A6A0CC" w:rsidR="00AF3AE6" w:rsidRPr="00E0400D" w:rsidRDefault="007068B0" w:rsidP="00AF3AE6">
            <w:pPr>
              <w:jc w:val="right"/>
              <w:rPr>
                <w:b/>
                <w:sz w:val="18"/>
                <w:szCs w:val="18"/>
              </w:rPr>
            </w:pPr>
            <w:r w:rsidRPr="00E0400D">
              <w:rPr>
                <w:b/>
                <w:sz w:val="18"/>
                <w:szCs w:val="18"/>
              </w:rPr>
              <w:t>55</w:t>
            </w:r>
            <w:r w:rsidR="00AF3AE6" w:rsidRPr="00E0400D">
              <w:rPr>
                <w:b/>
                <w:sz w:val="18"/>
                <w:szCs w:val="18"/>
              </w:rPr>
              <w:t>,</w:t>
            </w:r>
            <w:r w:rsidRPr="00E0400D">
              <w:rPr>
                <w:b/>
                <w:sz w:val="18"/>
                <w:szCs w:val="18"/>
              </w:rPr>
              <w:t>7</w:t>
            </w:r>
            <w:r w:rsidR="00AF3AE6" w:rsidRPr="00E0400D">
              <w:rPr>
                <w:b/>
                <w:sz w:val="18"/>
                <w:szCs w:val="18"/>
              </w:rPr>
              <w:t>00,000</w:t>
            </w:r>
          </w:p>
        </w:tc>
      </w:tr>
    </w:tbl>
    <w:p w14:paraId="2DBB8BB3" w14:textId="77777777" w:rsidR="00FC51EA" w:rsidRPr="00E0400D" w:rsidRDefault="00FC51EA"/>
    <w:p w14:paraId="0EEB0DC0" w14:textId="77777777" w:rsidR="00FC51EA" w:rsidRPr="00523F7A" w:rsidRDefault="00920DE5">
      <w:pPr>
        <w:pBdr>
          <w:top w:val="nil"/>
          <w:left w:val="nil"/>
          <w:bottom w:val="nil"/>
          <w:right w:val="nil"/>
          <w:between w:val="nil"/>
        </w:pBdr>
        <w:spacing w:before="240" w:line="252" w:lineRule="auto"/>
        <w:rPr>
          <w:rFonts w:eastAsia="Times New Roman"/>
          <w:color w:val="000000"/>
        </w:rPr>
      </w:pPr>
      <w:r w:rsidRPr="00E0400D">
        <w:rPr>
          <w:rFonts w:eastAsia="Times New Roman"/>
          <w:color w:val="000000"/>
        </w:rPr>
        <w:t>The Government of Malawi is implementing several baseline projects and</w:t>
      </w:r>
      <w:r w:rsidRPr="00523F7A">
        <w:rPr>
          <w:rFonts w:eastAsia="Times New Roman"/>
          <w:color w:val="000000"/>
        </w:rPr>
        <w:t xml:space="preserve"> initiatives aimed at addressing poverty, land degradation, deforestation, and biodiversity loss, and reducing the impacts of climate change. The proposed project builds upon and expands these initiatives, including those focused on enhancing livelihoods through private sector engagement, strengthening agricultural value chains, and restoring or conserving landscapes. A list of these projects is provided below. </w:t>
      </w:r>
    </w:p>
    <w:p w14:paraId="6A7B294F" w14:textId="77777777" w:rsidR="00FC51EA" w:rsidRDefault="00FC51EA">
      <w:pPr>
        <w:pBdr>
          <w:top w:val="nil"/>
          <w:left w:val="nil"/>
          <w:bottom w:val="nil"/>
          <w:right w:val="nil"/>
          <w:between w:val="nil"/>
        </w:pBdr>
        <w:spacing w:before="240" w:line="252" w:lineRule="auto"/>
        <w:rPr>
          <w:rFonts w:ascii="Times New Roman" w:eastAsia="Times New Roman" w:hAnsi="Times New Roman" w:cs="Times New Roman"/>
          <w:color w:val="000000"/>
        </w:rPr>
      </w:pPr>
    </w:p>
    <w:p w14:paraId="11EC9C23" w14:textId="77777777" w:rsidR="00FC51EA" w:rsidRDefault="00920DE5">
      <w:pPr>
        <w:pBdr>
          <w:top w:val="nil"/>
          <w:left w:val="nil"/>
          <w:bottom w:val="nil"/>
          <w:right w:val="nil"/>
          <w:between w:val="nil"/>
        </w:pBdr>
        <w:rPr>
          <w:b/>
          <w:color w:val="000000"/>
          <w:sz w:val="18"/>
          <w:szCs w:val="18"/>
        </w:rPr>
      </w:pPr>
      <w:bookmarkStart w:id="290" w:name="_heading=h.1egqt2p" w:colFirst="0" w:colLast="0"/>
      <w:bookmarkEnd w:id="290"/>
      <w:r>
        <w:rPr>
          <w:b/>
          <w:color w:val="000000"/>
          <w:sz w:val="18"/>
          <w:szCs w:val="18"/>
        </w:rPr>
        <w:t xml:space="preserve">Table 6. </w:t>
      </w:r>
      <w:r>
        <w:rPr>
          <w:color w:val="000000"/>
          <w:sz w:val="18"/>
          <w:szCs w:val="18"/>
        </w:rPr>
        <w:t>Complementarity with baseline projects and initiatives.</w:t>
      </w:r>
    </w:p>
    <w:tbl>
      <w:tblPr>
        <w:tblW w:w="10888" w:type="dxa"/>
        <w:tblLayout w:type="fixed"/>
        <w:tblCellMar>
          <w:left w:w="115" w:type="dxa"/>
          <w:right w:w="115" w:type="dxa"/>
        </w:tblCellMar>
        <w:tblLook w:val="0000" w:firstRow="0" w:lastRow="0" w:firstColumn="0" w:lastColumn="0" w:noHBand="0" w:noVBand="0"/>
      </w:tblPr>
      <w:tblGrid>
        <w:gridCol w:w="1838"/>
        <w:gridCol w:w="1134"/>
        <w:gridCol w:w="851"/>
        <w:gridCol w:w="708"/>
        <w:gridCol w:w="1276"/>
        <w:gridCol w:w="5081"/>
      </w:tblGrid>
      <w:tr w:rsidR="00FC51EA" w14:paraId="00E178F7" w14:textId="77777777" w:rsidTr="00523F7A">
        <w:tc>
          <w:tcPr>
            <w:tcW w:w="1838" w:type="dxa"/>
            <w:tcBorders>
              <w:top w:val="single" w:sz="4" w:space="0" w:color="000000"/>
              <w:left w:val="single" w:sz="4" w:space="0" w:color="000000"/>
              <w:bottom w:val="single" w:sz="4" w:space="0" w:color="000000"/>
              <w:right w:val="single" w:sz="4" w:space="0" w:color="000000"/>
            </w:tcBorders>
            <w:shd w:val="clear" w:color="auto" w:fill="CBD3DE"/>
            <w:vAlign w:val="center"/>
          </w:tcPr>
          <w:p w14:paraId="3D2E956D" w14:textId="77777777" w:rsidR="00FC51EA" w:rsidRPr="003105C0" w:rsidRDefault="00920DE5" w:rsidP="003105C0">
            <w:pPr>
              <w:pBdr>
                <w:top w:val="nil"/>
                <w:left w:val="nil"/>
                <w:bottom w:val="nil"/>
                <w:right w:val="nil"/>
                <w:between w:val="nil"/>
              </w:pBdr>
              <w:spacing w:before="240" w:line="252" w:lineRule="auto"/>
              <w:rPr>
                <w:color w:val="000000"/>
                <w:sz w:val="18"/>
                <w:szCs w:val="18"/>
              </w:rPr>
            </w:pPr>
            <w:r w:rsidRPr="003105C0">
              <w:rPr>
                <w:color w:val="000000"/>
                <w:sz w:val="18"/>
                <w:szCs w:val="18"/>
              </w:rPr>
              <w:t xml:space="preserve">Project Title </w:t>
            </w:r>
          </w:p>
        </w:tc>
        <w:tc>
          <w:tcPr>
            <w:tcW w:w="1134" w:type="dxa"/>
            <w:tcBorders>
              <w:top w:val="single" w:sz="4" w:space="0" w:color="000000"/>
              <w:left w:val="single" w:sz="4" w:space="0" w:color="000000"/>
              <w:bottom w:val="single" w:sz="4" w:space="0" w:color="000000"/>
              <w:right w:val="single" w:sz="4" w:space="0" w:color="000000"/>
            </w:tcBorders>
            <w:shd w:val="clear" w:color="auto" w:fill="CBD3DE"/>
            <w:vAlign w:val="center"/>
          </w:tcPr>
          <w:p w14:paraId="3F273E9B" w14:textId="77777777" w:rsidR="00FC51EA" w:rsidRPr="003105C0" w:rsidRDefault="00920DE5" w:rsidP="003105C0">
            <w:pPr>
              <w:pBdr>
                <w:top w:val="nil"/>
                <w:left w:val="nil"/>
                <w:bottom w:val="nil"/>
                <w:right w:val="nil"/>
                <w:between w:val="nil"/>
              </w:pBdr>
              <w:spacing w:before="240" w:line="252" w:lineRule="auto"/>
              <w:rPr>
                <w:color w:val="000000"/>
                <w:sz w:val="18"/>
                <w:szCs w:val="18"/>
              </w:rPr>
            </w:pPr>
            <w:r w:rsidRPr="003105C0">
              <w:rPr>
                <w:color w:val="000000"/>
                <w:sz w:val="18"/>
                <w:szCs w:val="18"/>
              </w:rPr>
              <w:t>Agency</w:t>
            </w:r>
          </w:p>
        </w:tc>
        <w:tc>
          <w:tcPr>
            <w:tcW w:w="851" w:type="dxa"/>
            <w:tcBorders>
              <w:top w:val="single" w:sz="4" w:space="0" w:color="000000"/>
              <w:left w:val="single" w:sz="4" w:space="0" w:color="000000"/>
              <w:bottom w:val="single" w:sz="4" w:space="0" w:color="000000"/>
              <w:right w:val="single" w:sz="4" w:space="0" w:color="000000"/>
            </w:tcBorders>
            <w:shd w:val="clear" w:color="auto" w:fill="CBD3DE"/>
            <w:vAlign w:val="center"/>
          </w:tcPr>
          <w:p w14:paraId="5F998923" w14:textId="77777777" w:rsidR="00FC51EA" w:rsidRPr="003105C0" w:rsidRDefault="00920DE5" w:rsidP="003105C0">
            <w:pPr>
              <w:pBdr>
                <w:top w:val="nil"/>
                <w:left w:val="nil"/>
                <w:bottom w:val="nil"/>
                <w:right w:val="nil"/>
                <w:between w:val="nil"/>
              </w:pBdr>
              <w:spacing w:before="240" w:line="252" w:lineRule="auto"/>
              <w:rPr>
                <w:color w:val="000000"/>
                <w:sz w:val="18"/>
                <w:szCs w:val="18"/>
              </w:rPr>
            </w:pPr>
            <w:r w:rsidRPr="003105C0">
              <w:rPr>
                <w:color w:val="000000"/>
                <w:sz w:val="18"/>
                <w:szCs w:val="18"/>
              </w:rPr>
              <w:t>Donor</w:t>
            </w:r>
          </w:p>
        </w:tc>
        <w:tc>
          <w:tcPr>
            <w:tcW w:w="708" w:type="dxa"/>
            <w:tcBorders>
              <w:top w:val="single" w:sz="4" w:space="0" w:color="000000"/>
              <w:left w:val="single" w:sz="4" w:space="0" w:color="000000"/>
              <w:bottom w:val="single" w:sz="4" w:space="0" w:color="000000"/>
              <w:right w:val="single" w:sz="4" w:space="0" w:color="000000"/>
            </w:tcBorders>
            <w:shd w:val="clear" w:color="auto" w:fill="CBD3DE"/>
            <w:vAlign w:val="center"/>
          </w:tcPr>
          <w:p w14:paraId="202EF2D6" w14:textId="77777777" w:rsidR="00FC51EA" w:rsidRPr="003105C0" w:rsidRDefault="00920DE5" w:rsidP="003105C0">
            <w:pPr>
              <w:pBdr>
                <w:top w:val="nil"/>
                <w:left w:val="nil"/>
                <w:bottom w:val="nil"/>
                <w:right w:val="nil"/>
                <w:between w:val="nil"/>
              </w:pBdr>
              <w:spacing w:before="240" w:line="252" w:lineRule="auto"/>
              <w:rPr>
                <w:color w:val="000000"/>
                <w:sz w:val="18"/>
                <w:szCs w:val="18"/>
              </w:rPr>
            </w:pPr>
            <w:r w:rsidRPr="003105C0">
              <w:rPr>
                <w:color w:val="000000"/>
                <w:sz w:val="18"/>
                <w:szCs w:val="18"/>
              </w:rPr>
              <w:t xml:space="preserve">Start </w:t>
            </w:r>
          </w:p>
        </w:tc>
        <w:tc>
          <w:tcPr>
            <w:tcW w:w="1276" w:type="dxa"/>
            <w:tcBorders>
              <w:top w:val="single" w:sz="4" w:space="0" w:color="000000"/>
              <w:left w:val="single" w:sz="4" w:space="0" w:color="000000"/>
              <w:bottom w:val="single" w:sz="4" w:space="0" w:color="000000"/>
              <w:right w:val="single" w:sz="4" w:space="0" w:color="000000"/>
            </w:tcBorders>
            <w:shd w:val="clear" w:color="auto" w:fill="CBD3DE"/>
            <w:vAlign w:val="center"/>
          </w:tcPr>
          <w:p w14:paraId="4426BD88" w14:textId="77777777" w:rsidR="00FC51EA" w:rsidRPr="003105C0" w:rsidRDefault="00920DE5" w:rsidP="003105C0">
            <w:pPr>
              <w:pBdr>
                <w:top w:val="nil"/>
                <w:left w:val="nil"/>
                <w:bottom w:val="nil"/>
                <w:right w:val="nil"/>
                <w:between w:val="nil"/>
              </w:pBdr>
              <w:spacing w:before="240" w:line="252" w:lineRule="auto"/>
              <w:rPr>
                <w:color w:val="000000"/>
                <w:sz w:val="18"/>
                <w:szCs w:val="18"/>
              </w:rPr>
            </w:pPr>
            <w:r w:rsidRPr="003105C0">
              <w:rPr>
                <w:color w:val="000000"/>
                <w:sz w:val="18"/>
                <w:szCs w:val="18"/>
              </w:rPr>
              <w:t>Project cost</w:t>
            </w:r>
          </w:p>
        </w:tc>
        <w:tc>
          <w:tcPr>
            <w:tcW w:w="5081" w:type="dxa"/>
            <w:tcBorders>
              <w:top w:val="single" w:sz="4" w:space="0" w:color="000000"/>
              <w:left w:val="single" w:sz="4" w:space="0" w:color="000000"/>
              <w:bottom w:val="single" w:sz="4" w:space="0" w:color="000000"/>
              <w:right w:val="single" w:sz="4" w:space="0" w:color="000000"/>
            </w:tcBorders>
            <w:shd w:val="clear" w:color="auto" w:fill="CBD3DE"/>
          </w:tcPr>
          <w:p w14:paraId="1D41D051" w14:textId="77777777" w:rsidR="00FC51EA" w:rsidRPr="003105C0" w:rsidRDefault="00920DE5" w:rsidP="003105C0">
            <w:pPr>
              <w:pBdr>
                <w:top w:val="nil"/>
                <w:left w:val="nil"/>
                <w:bottom w:val="nil"/>
                <w:right w:val="nil"/>
                <w:between w:val="nil"/>
              </w:pBdr>
              <w:spacing w:before="240" w:line="252" w:lineRule="auto"/>
              <w:rPr>
                <w:color w:val="000000"/>
                <w:sz w:val="18"/>
                <w:szCs w:val="18"/>
              </w:rPr>
            </w:pPr>
            <w:r w:rsidRPr="003105C0">
              <w:rPr>
                <w:color w:val="000000"/>
                <w:sz w:val="18"/>
                <w:szCs w:val="18"/>
              </w:rPr>
              <w:t>Alignment</w:t>
            </w:r>
          </w:p>
        </w:tc>
      </w:tr>
      <w:tr w:rsidR="00FC51EA" w14:paraId="0D916948" w14:textId="77777777" w:rsidTr="00523F7A">
        <w:tc>
          <w:tcPr>
            <w:tcW w:w="1838" w:type="dxa"/>
            <w:tcBorders>
              <w:top w:val="single" w:sz="4" w:space="0" w:color="000000"/>
              <w:left w:val="single" w:sz="4" w:space="0" w:color="000000"/>
              <w:bottom w:val="single" w:sz="4" w:space="0" w:color="000000"/>
              <w:right w:val="single" w:sz="4" w:space="0" w:color="000000"/>
            </w:tcBorders>
            <w:vAlign w:val="center"/>
          </w:tcPr>
          <w:p w14:paraId="64EA3E6C" w14:textId="77777777" w:rsidR="00FC51EA" w:rsidRPr="003105C0" w:rsidRDefault="00920DE5" w:rsidP="003105C0">
            <w:pPr>
              <w:pBdr>
                <w:top w:val="nil"/>
                <w:left w:val="nil"/>
                <w:bottom w:val="nil"/>
                <w:right w:val="nil"/>
                <w:between w:val="nil"/>
              </w:pBdr>
              <w:spacing w:before="240" w:line="252" w:lineRule="auto"/>
              <w:rPr>
                <w:color w:val="000000"/>
                <w:sz w:val="18"/>
                <w:szCs w:val="18"/>
              </w:rPr>
            </w:pPr>
            <w:r w:rsidRPr="003105C0">
              <w:rPr>
                <w:color w:val="000000"/>
                <w:sz w:val="18"/>
                <w:szCs w:val="18"/>
              </w:rPr>
              <w:t xml:space="preserve">Effective Management of </w:t>
            </w:r>
            <w:proofErr w:type="spellStart"/>
            <w:r w:rsidRPr="003105C0">
              <w:rPr>
                <w:color w:val="000000"/>
                <w:sz w:val="18"/>
                <w:szCs w:val="18"/>
              </w:rPr>
              <w:t>Mchinji</w:t>
            </w:r>
            <w:proofErr w:type="spellEnd"/>
            <w:r w:rsidRPr="003105C0">
              <w:rPr>
                <w:color w:val="000000"/>
                <w:sz w:val="18"/>
                <w:szCs w:val="18"/>
              </w:rPr>
              <w:t xml:space="preserve"> Ecosystems for Restoration of upper Bua River Catchment Project</w:t>
            </w:r>
          </w:p>
        </w:tc>
        <w:tc>
          <w:tcPr>
            <w:tcW w:w="1134" w:type="dxa"/>
            <w:tcBorders>
              <w:top w:val="single" w:sz="4" w:space="0" w:color="000000"/>
              <w:left w:val="single" w:sz="4" w:space="0" w:color="000000"/>
              <w:bottom w:val="single" w:sz="4" w:space="0" w:color="000000"/>
              <w:right w:val="single" w:sz="4" w:space="0" w:color="000000"/>
            </w:tcBorders>
            <w:vAlign w:val="center"/>
          </w:tcPr>
          <w:p w14:paraId="096992E6" w14:textId="77777777" w:rsidR="00FC51EA" w:rsidRPr="003105C0" w:rsidRDefault="00920DE5" w:rsidP="003105C0">
            <w:pPr>
              <w:pBdr>
                <w:top w:val="nil"/>
                <w:left w:val="nil"/>
                <w:bottom w:val="nil"/>
                <w:right w:val="nil"/>
                <w:between w:val="nil"/>
              </w:pBdr>
              <w:spacing w:before="240" w:line="252" w:lineRule="auto"/>
              <w:rPr>
                <w:color w:val="000000"/>
                <w:sz w:val="18"/>
                <w:szCs w:val="18"/>
              </w:rPr>
            </w:pPr>
            <w:proofErr w:type="spellStart"/>
            <w:r w:rsidRPr="003105C0">
              <w:rPr>
                <w:color w:val="000000"/>
                <w:sz w:val="18"/>
                <w:szCs w:val="18"/>
              </w:rPr>
              <w:t>MoNRCC</w:t>
            </w:r>
            <w:proofErr w:type="spellEnd"/>
          </w:p>
        </w:tc>
        <w:tc>
          <w:tcPr>
            <w:tcW w:w="851" w:type="dxa"/>
            <w:tcBorders>
              <w:top w:val="single" w:sz="4" w:space="0" w:color="000000"/>
              <w:left w:val="single" w:sz="4" w:space="0" w:color="000000"/>
              <w:bottom w:val="single" w:sz="4" w:space="0" w:color="000000"/>
              <w:right w:val="single" w:sz="4" w:space="0" w:color="000000"/>
            </w:tcBorders>
            <w:vAlign w:val="center"/>
          </w:tcPr>
          <w:p w14:paraId="32354272" w14:textId="77777777" w:rsidR="00FC51EA" w:rsidRPr="003105C0" w:rsidRDefault="00920DE5" w:rsidP="003105C0">
            <w:pPr>
              <w:pBdr>
                <w:top w:val="nil"/>
                <w:left w:val="nil"/>
                <w:bottom w:val="nil"/>
                <w:right w:val="nil"/>
                <w:between w:val="nil"/>
              </w:pBdr>
              <w:spacing w:before="240" w:line="252" w:lineRule="auto"/>
              <w:rPr>
                <w:color w:val="000000"/>
                <w:sz w:val="18"/>
                <w:szCs w:val="18"/>
              </w:rPr>
            </w:pPr>
            <w:r w:rsidRPr="003105C0">
              <w:rPr>
                <w:color w:val="000000"/>
                <w:sz w:val="18"/>
                <w:szCs w:val="18"/>
              </w:rPr>
              <w:t>GEF</w:t>
            </w:r>
          </w:p>
        </w:tc>
        <w:tc>
          <w:tcPr>
            <w:tcW w:w="708" w:type="dxa"/>
            <w:tcBorders>
              <w:top w:val="single" w:sz="4" w:space="0" w:color="000000"/>
              <w:left w:val="single" w:sz="4" w:space="0" w:color="000000"/>
              <w:bottom w:val="single" w:sz="4" w:space="0" w:color="000000"/>
              <w:right w:val="single" w:sz="4" w:space="0" w:color="000000"/>
            </w:tcBorders>
            <w:vAlign w:val="center"/>
          </w:tcPr>
          <w:p w14:paraId="4042CE6E" w14:textId="77777777" w:rsidR="00FC51EA" w:rsidRPr="003105C0" w:rsidRDefault="00920DE5" w:rsidP="003105C0">
            <w:pPr>
              <w:pBdr>
                <w:top w:val="nil"/>
                <w:left w:val="nil"/>
                <w:bottom w:val="nil"/>
                <w:right w:val="nil"/>
                <w:between w:val="nil"/>
              </w:pBdr>
              <w:spacing w:before="240" w:line="252" w:lineRule="auto"/>
              <w:rPr>
                <w:color w:val="000000"/>
                <w:sz w:val="18"/>
                <w:szCs w:val="18"/>
              </w:rPr>
            </w:pPr>
            <w:r w:rsidRPr="003105C0">
              <w:rPr>
                <w:color w:val="000000"/>
                <w:sz w:val="18"/>
                <w:szCs w:val="18"/>
              </w:rPr>
              <w:t>2024-2029</w:t>
            </w:r>
          </w:p>
        </w:tc>
        <w:tc>
          <w:tcPr>
            <w:tcW w:w="1276" w:type="dxa"/>
            <w:tcBorders>
              <w:top w:val="single" w:sz="4" w:space="0" w:color="000000"/>
              <w:left w:val="single" w:sz="4" w:space="0" w:color="000000"/>
              <w:bottom w:val="single" w:sz="4" w:space="0" w:color="000000"/>
              <w:right w:val="single" w:sz="4" w:space="0" w:color="000000"/>
            </w:tcBorders>
            <w:vAlign w:val="center"/>
          </w:tcPr>
          <w:p w14:paraId="5DF62295" w14:textId="77777777" w:rsidR="00FC51EA" w:rsidRPr="003105C0" w:rsidRDefault="00920DE5" w:rsidP="003105C0">
            <w:pPr>
              <w:pBdr>
                <w:top w:val="nil"/>
                <w:left w:val="nil"/>
                <w:bottom w:val="nil"/>
                <w:right w:val="nil"/>
                <w:between w:val="nil"/>
              </w:pBdr>
              <w:spacing w:before="240" w:line="252" w:lineRule="auto"/>
              <w:rPr>
                <w:color w:val="000000"/>
                <w:sz w:val="18"/>
                <w:szCs w:val="18"/>
              </w:rPr>
            </w:pPr>
            <w:r w:rsidRPr="003105C0">
              <w:rPr>
                <w:color w:val="000000"/>
                <w:sz w:val="18"/>
                <w:szCs w:val="18"/>
              </w:rPr>
              <w:t>USD9,119,512</w:t>
            </w:r>
          </w:p>
        </w:tc>
        <w:tc>
          <w:tcPr>
            <w:tcW w:w="5081" w:type="dxa"/>
            <w:tcBorders>
              <w:top w:val="single" w:sz="4" w:space="0" w:color="000000"/>
              <w:left w:val="single" w:sz="4" w:space="0" w:color="000000"/>
              <w:bottom w:val="single" w:sz="4" w:space="0" w:color="000000"/>
              <w:right w:val="single" w:sz="4" w:space="0" w:color="000000"/>
            </w:tcBorders>
          </w:tcPr>
          <w:p w14:paraId="4699990D" w14:textId="77777777" w:rsidR="00FC51EA" w:rsidRPr="003105C0" w:rsidRDefault="00920DE5" w:rsidP="003105C0">
            <w:pPr>
              <w:pBdr>
                <w:top w:val="nil"/>
                <w:left w:val="nil"/>
                <w:bottom w:val="nil"/>
                <w:right w:val="nil"/>
                <w:between w:val="nil"/>
              </w:pBdr>
              <w:spacing w:before="240" w:line="252" w:lineRule="auto"/>
              <w:rPr>
                <w:color w:val="000000"/>
                <w:sz w:val="18"/>
                <w:szCs w:val="18"/>
              </w:rPr>
            </w:pPr>
            <w:r w:rsidRPr="003105C0">
              <w:rPr>
                <w:color w:val="000000"/>
                <w:sz w:val="18"/>
                <w:szCs w:val="18"/>
              </w:rPr>
              <w:t>The CLAP for Resilience project will build on this initiative by integrating its ecosystem restoration efforts and governance frameworks into Component 2. Specifically, the establishment of Catchment Management Committees and the Bua River Basin Management Committee under Output 1.1 will further institutionalize and scale the restoration practices developed by this project, ensuring sustainability and gender-responsive governance.</w:t>
            </w:r>
          </w:p>
        </w:tc>
      </w:tr>
      <w:tr w:rsidR="00FC51EA" w14:paraId="5F47314C" w14:textId="77777777" w:rsidTr="00523F7A">
        <w:tc>
          <w:tcPr>
            <w:tcW w:w="1838" w:type="dxa"/>
            <w:tcBorders>
              <w:top w:val="single" w:sz="4" w:space="0" w:color="000000"/>
              <w:left w:val="single" w:sz="4" w:space="0" w:color="000000"/>
              <w:bottom w:val="single" w:sz="4" w:space="0" w:color="000000"/>
              <w:right w:val="single" w:sz="4" w:space="0" w:color="000000"/>
            </w:tcBorders>
            <w:vAlign w:val="center"/>
          </w:tcPr>
          <w:p w14:paraId="1E80B5AB" w14:textId="77777777" w:rsidR="00FC51EA" w:rsidRPr="003105C0" w:rsidRDefault="00920DE5" w:rsidP="003105C0">
            <w:pPr>
              <w:pBdr>
                <w:top w:val="nil"/>
                <w:left w:val="nil"/>
                <w:bottom w:val="nil"/>
                <w:right w:val="nil"/>
                <w:between w:val="nil"/>
              </w:pBdr>
              <w:spacing w:before="240" w:line="252" w:lineRule="auto"/>
              <w:rPr>
                <w:color w:val="000000"/>
                <w:sz w:val="18"/>
                <w:szCs w:val="18"/>
              </w:rPr>
            </w:pPr>
            <w:r w:rsidRPr="003105C0">
              <w:rPr>
                <w:color w:val="000000"/>
                <w:sz w:val="18"/>
                <w:szCs w:val="18"/>
              </w:rPr>
              <w:t>Empowerment of women and youths in Agriculture in Malawi project</w:t>
            </w:r>
          </w:p>
        </w:tc>
        <w:tc>
          <w:tcPr>
            <w:tcW w:w="1134" w:type="dxa"/>
            <w:tcBorders>
              <w:top w:val="single" w:sz="4" w:space="0" w:color="000000"/>
              <w:left w:val="single" w:sz="4" w:space="0" w:color="000000"/>
              <w:bottom w:val="single" w:sz="4" w:space="0" w:color="000000"/>
              <w:right w:val="single" w:sz="4" w:space="0" w:color="000000"/>
            </w:tcBorders>
            <w:vAlign w:val="center"/>
          </w:tcPr>
          <w:p w14:paraId="4AC611AD" w14:textId="77777777" w:rsidR="00FC51EA" w:rsidRPr="003105C0" w:rsidRDefault="00920DE5" w:rsidP="003105C0">
            <w:pPr>
              <w:pBdr>
                <w:top w:val="nil"/>
                <w:left w:val="nil"/>
                <w:bottom w:val="nil"/>
                <w:right w:val="nil"/>
                <w:between w:val="nil"/>
              </w:pBdr>
              <w:spacing w:before="240" w:line="252" w:lineRule="auto"/>
              <w:rPr>
                <w:color w:val="000000"/>
                <w:sz w:val="18"/>
                <w:szCs w:val="18"/>
              </w:rPr>
            </w:pPr>
            <w:r w:rsidRPr="003105C0">
              <w:rPr>
                <w:color w:val="000000"/>
                <w:sz w:val="18"/>
                <w:szCs w:val="18"/>
              </w:rPr>
              <w:t>UNDP</w:t>
            </w:r>
          </w:p>
        </w:tc>
        <w:tc>
          <w:tcPr>
            <w:tcW w:w="851" w:type="dxa"/>
            <w:tcBorders>
              <w:top w:val="single" w:sz="4" w:space="0" w:color="000000"/>
              <w:left w:val="single" w:sz="4" w:space="0" w:color="000000"/>
              <w:bottom w:val="single" w:sz="4" w:space="0" w:color="000000"/>
              <w:right w:val="single" w:sz="4" w:space="0" w:color="000000"/>
            </w:tcBorders>
            <w:vAlign w:val="center"/>
          </w:tcPr>
          <w:p w14:paraId="2BA0E84D" w14:textId="77777777" w:rsidR="00FC51EA" w:rsidRPr="003105C0" w:rsidRDefault="00920DE5" w:rsidP="003105C0">
            <w:pPr>
              <w:pBdr>
                <w:top w:val="nil"/>
                <w:left w:val="nil"/>
                <w:bottom w:val="nil"/>
                <w:right w:val="nil"/>
                <w:between w:val="nil"/>
              </w:pBdr>
              <w:spacing w:before="240" w:line="252" w:lineRule="auto"/>
              <w:rPr>
                <w:color w:val="000000"/>
                <w:sz w:val="18"/>
                <w:szCs w:val="18"/>
              </w:rPr>
            </w:pPr>
            <w:r w:rsidRPr="003105C0">
              <w:rPr>
                <w:color w:val="000000"/>
                <w:sz w:val="18"/>
                <w:szCs w:val="18"/>
              </w:rPr>
              <w:t>Malawi SDG Acceleration Fund</w:t>
            </w:r>
          </w:p>
        </w:tc>
        <w:tc>
          <w:tcPr>
            <w:tcW w:w="708" w:type="dxa"/>
            <w:tcBorders>
              <w:top w:val="single" w:sz="4" w:space="0" w:color="000000"/>
              <w:left w:val="single" w:sz="4" w:space="0" w:color="000000"/>
              <w:bottom w:val="single" w:sz="4" w:space="0" w:color="000000"/>
              <w:right w:val="single" w:sz="4" w:space="0" w:color="000000"/>
            </w:tcBorders>
            <w:vAlign w:val="center"/>
          </w:tcPr>
          <w:p w14:paraId="56FC8C44" w14:textId="77777777" w:rsidR="00FC51EA" w:rsidRPr="003105C0" w:rsidRDefault="00920DE5" w:rsidP="003105C0">
            <w:pPr>
              <w:pBdr>
                <w:top w:val="nil"/>
                <w:left w:val="nil"/>
                <w:bottom w:val="nil"/>
                <w:right w:val="nil"/>
                <w:between w:val="nil"/>
              </w:pBdr>
              <w:spacing w:before="240" w:line="252" w:lineRule="auto"/>
              <w:rPr>
                <w:color w:val="000000"/>
                <w:sz w:val="18"/>
                <w:szCs w:val="18"/>
              </w:rPr>
            </w:pPr>
            <w:r w:rsidRPr="003105C0">
              <w:rPr>
                <w:color w:val="000000"/>
                <w:sz w:val="18"/>
                <w:szCs w:val="18"/>
              </w:rPr>
              <w:t>2023-2025</w:t>
            </w:r>
          </w:p>
        </w:tc>
        <w:tc>
          <w:tcPr>
            <w:tcW w:w="1276" w:type="dxa"/>
            <w:tcBorders>
              <w:top w:val="single" w:sz="4" w:space="0" w:color="000000"/>
              <w:left w:val="single" w:sz="4" w:space="0" w:color="000000"/>
              <w:bottom w:val="single" w:sz="4" w:space="0" w:color="000000"/>
              <w:right w:val="single" w:sz="4" w:space="0" w:color="000000"/>
            </w:tcBorders>
            <w:vAlign w:val="center"/>
          </w:tcPr>
          <w:p w14:paraId="319DF2AF" w14:textId="77777777" w:rsidR="00FC51EA" w:rsidRPr="003105C0" w:rsidRDefault="00920DE5" w:rsidP="003105C0">
            <w:pPr>
              <w:pBdr>
                <w:top w:val="nil"/>
                <w:left w:val="nil"/>
                <w:bottom w:val="nil"/>
                <w:right w:val="nil"/>
                <w:between w:val="nil"/>
              </w:pBdr>
              <w:spacing w:before="240" w:line="252" w:lineRule="auto"/>
              <w:rPr>
                <w:color w:val="000000"/>
                <w:sz w:val="18"/>
                <w:szCs w:val="18"/>
              </w:rPr>
            </w:pPr>
            <w:r w:rsidRPr="003105C0">
              <w:rPr>
                <w:color w:val="000000"/>
                <w:sz w:val="18"/>
                <w:szCs w:val="18"/>
              </w:rPr>
              <w:t>USD118,464,346</w:t>
            </w:r>
          </w:p>
        </w:tc>
        <w:tc>
          <w:tcPr>
            <w:tcW w:w="5081" w:type="dxa"/>
            <w:tcBorders>
              <w:top w:val="single" w:sz="4" w:space="0" w:color="000000"/>
              <w:left w:val="single" w:sz="4" w:space="0" w:color="000000"/>
              <w:bottom w:val="single" w:sz="4" w:space="0" w:color="000000"/>
              <w:right w:val="single" w:sz="4" w:space="0" w:color="000000"/>
            </w:tcBorders>
          </w:tcPr>
          <w:p w14:paraId="1373DF38" w14:textId="77777777" w:rsidR="00FC51EA" w:rsidRPr="003105C0" w:rsidRDefault="00920DE5" w:rsidP="003105C0">
            <w:pPr>
              <w:pBdr>
                <w:top w:val="nil"/>
                <w:left w:val="nil"/>
                <w:bottom w:val="nil"/>
                <w:right w:val="nil"/>
                <w:between w:val="nil"/>
              </w:pBdr>
              <w:spacing w:before="240" w:line="252" w:lineRule="auto"/>
              <w:rPr>
                <w:color w:val="000000"/>
                <w:sz w:val="18"/>
                <w:szCs w:val="18"/>
              </w:rPr>
            </w:pPr>
            <w:r w:rsidRPr="003105C0">
              <w:rPr>
                <w:color w:val="000000"/>
                <w:sz w:val="18"/>
                <w:szCs w:val="18"/>
              </w:rPr>
              <w:t>CLAP for Resilience will enhance the empowerment of women and youth by incorporating their inclusion into the governance and implementation structures developed under Component 1.  The on-the-ground interventions under the proposed project will also be implemented with meaningful participation of women and youth in planning and implementation of activities.</w:t>
            </w:r>
          </w:p>
        </w:tc>
      </w:tr>
      <w:tr w:rsidR="00FC51EA" w14:paraId="1D6AD391" w14:textId="77777777" w:rsidTr="00523F7A">
        <w:trPr>
          <w:trHeight w:val="675"/>
        </w:trPr>
        <w:tc>
          <w:tcPr>
            <w:tcW w:w="1838" w:type="dxa"/>
            <w:tcBorders>
              <w:top w:val="single" w:sz="4" w:space="0" w:color="000000"/>
              <w:left w:val="single" w:sz="4" w:space="0" w:color="000000"/>
              <w:bottom w:val="single" w:sz="4" w:space="0" w:color="000000"/>
              <w:right w:val="single" w:sz="4" w:space="0" w:color="000000"/>
            </w:tcBorders>
            <w:vAlign w:val="center"/>
          </w:tcPr>
          <w:p w14:paraId="493B152A" w14:textId="77777777" w:rsidR="00FC51EA" w:rsidRPr="003105C0" w:rsidRDefault="00920DE5" w:rsidP="003105C0">
            <w:pPr>
              <w:pBdr>
                <w:top w:val="nil"/>
                <w:left w:val="nil"/>
                <w:bottom w:val="nil"/>
                <w:right w:val="nil"/>
                <w:between w:val="nil"/>
              </w:pBdr>
              <w:spacing w:before="240" w:line="252" w:lineRule="auto"/>
              <w:rPr>
                <w:color w:val="000000"/>
                <w:sz w:val="18"/>
                <w:szCs w:val="18"/>
              </w:rPr>
            </w:pPr>
            <w:r w:rsidRPr="003105C0">
              <w:rPr>
                <w:color w:val="000000"/>
                <w:sz w:val="18"/>
                <w:szCs w:val="18"/>
              </w:rPr>
              <w:t>Enhanced Climate Smart Public Works Programme</w:t>
            </w:r>
          </w:p>
        </w:tc>
        <w:tc>
          <w:tcPr>
            <w:tcW w:w="1134" w:type="dxa"/>
            <w:tcBorders>
              <w:top w:val="single" w:sz="4" w:space="0" w:color="000000"/>
              <w:left w:val="single" w:sz="4" w:space="0" w:color="000000"/>
              <w:bottom w:val="single" w:sz="4" w:space="0" w:color="000000"/>
              <w:right w:val="single" w:sz="4" w:space="0" w:color="000000"/>
            </w:tcBorders>
            <w:vAlign w:val="center"/>
          </w:tcPr>
          <w:p w14:paraId="7AA7BCF4" w14:textId="77777777" w:rsidR="00FC51EA" w:rsidRPr="003105C0" w:rsidRDefault="00920DE5" w:rsidP="003105C0">
            <w:pPr>
              <w:pBdr>
                <w:top w:val="nil"/>
                <w:left w:val="nil"/>
                <w:bottom w:val="nil"/>
                <w:right w:val="nil"/>
                <w:between w:val="nil"/>
              </w:pBdr>
              <w:spacing w:before="240" w:line="252" w:lineRule="auto"/>
              <w:rPr>
                <w:color w:val="000000"/>
                <w:sz w:val="18"/>
                <w:szCs w:val="18"/>
              </w:rPr>
            </w:pPr>
            <w:r w:rsidRPr="003105C0">
              <w:rPr>
                <w:color w:val="000000"/>
                <w:sz w:val="18"/>
                <w:szCs w:val="18"/>
              </w:rPr>
              <w:t>National Local Govt. Finance Committee</w:t>
            </w:r>
          </w:p>
        </w:tc>
        <w:tc>
          <w:tcPr>
            <w:tcW w:w="851" w:type="dxa"/>
            <w:tcBorders>
              <w:top w:val="single" w:sz="4" w:space="0" w:color="000000"/>
              <w:left w:val="single" w:sz="4" w:space="0" w:color="000000"/>
              <w:bottom w:val="single" w:sz="4" w:space="0" w:color="000000"/>
              <w:right w:val="single" w:sz="4" w:space="0" w:color="000000"/>
            </w:tcBorders>
            <w:vAlign w:val="center"/>
          </w:tcPr>
          <w:p w14:paraId="1008CE89" w14:textId="77777777" w:rsidR="00FC51EA" w:rsidRPr="003105C0" w:rsidRDefault="00920DE5" w:rsidP="003105C0">
            <w:pPr>
              <w:pBdr>
                <w:top w:val="nil"/>
                <w:left w:val="nil"/>
                <w:bottom w:val="nil"/>
                <w:right w:val="nil"/>
                <w:between w:val="nil"/>
              </w:pBdr>
              <w:spacing w:before="240" w:line="252" w:lineRule="auto"/>
              <w:rPr>
                <w:color w:val="000000"/>
                <w:sz w:val="18"/>
                <w:szCs w:val="18"/>
              </w:rPr>
            </w:pPr>
            <w:r w:rsidRPr="003105C0">
              <w:rPr>
                <w:color w:val="000000"/>
                <w:sz w:val="18"/>
                <w:szCs w:val="18"/>
              </w:rPr>
              <w:t>World Bank</w:t>
            </w:r>
          </w:p>
        </w:tc>
        <w:tc>
          <w:tcPr>
            <w:tcW w:w="708" w:type="dxa"/>
            <w:tcBorders>
              <w:top w:val="single" w:sz="4" w:space="0" w:color="000000"/>
              <w:left w:val="single" w:sz="4" w:space="0" w:color="000000"/>
              <w:bottom w:val="single" w:sz="4" w:space="0" w:color="000000"/>
              <w:right w:val="single" w:sz="4" w:space="0" w:color="000000"/>
            </w:tcBorders>
            <w:vAlign w:val="center"/>
          </w:tcPr>
          <w:p w14:paraId="3CE814D8" w14:textId="77777777" w:rsidR="00FC51EA" w:rsidRPr="003105C0" w:rsidRDefault="00920DE5" w:rsidP="003105C0">
            <w:pPr>
              <w:pBdr>
                <w:top w:val="nil"/>
                <w:left w:val="nil"/>
                <w:bottom w:val="nil"/>
                <w:right w:val="nil"/>
                <w:between w:val="nil"/>
              </w:pBdr>
              <w:spacing w:before="240" w:line="252" w:lineRule="auto"/>
              <w:rPr>
                <w:color w:val="000000"/>
                <w:sz w:val="18"/>
                <w:szCs w:val="18"/>
              </w:rPr>
            </w:pPr>
            <w:r w:rsidRPr="003105C0">
              <w:rPr>
                <w:color w:val="000000"/>
                <w:sz w:val="18"/>
                <w:szCs w:val="18"/>
              </w:rPr>
              <w:t>2022-2027</w:t>
            </w:r>
          </w:p>
        </w:tc>
        <w:tc>
          <w:tcPr>
            <w:tcW w:w="1276" w:type="dxa"/>
            <w:tcBorders>
              <w:top w:val="single" w:sz="4" w:space="0" w:color="000000"/>
              <w:left w:val="single" w:sz="4" w:space="0" w:color="000000"/>
              <w:bottom w:val="single" w:sz="4" w:space="0" w:color="000000"/>
              <w:right w:val="single" w:sz="4" w:space="0" w:color="000000"/>
            </w:tcBorders>
            <w:vAlign w:val="center"/>
          </w:tcPr>
          <w:p w14:paraId="2E74695A" w14:textId="77777777" w:rsidR="00FC51EA" w:rsidRPr="003105C0" w:rsidRDefault="00920DE5" w:rsidP="003105C0">
            <w:pPr>
              <w:pBdr>
                <w:top w:val="nil"/>
                <w:left w:val="nil"/>
                <w:bottom w:val="nil"/>
                <w:right w:val="nil"/>
                <w:between w:val="nil"/>
              </w:pBdr>
              <w:spacing w:before="240" w:line="252" w:lineRule="auto"/>
              <w:rPr>
                <w:color w:val="000000"/>
                <w:sz w:val="18"/>
                <w:szCs w:val="18"/>
              </w:rPr>
            </w:pPr>
            <w:r w:rsidRPr="003105C0">
              <w:rPr>
                <w:color w:val="000000"/>
                <w:sz w:val="18"/>
                <w:szCs w:val="18"/>
              </w:rPr>
              <w:t>USD120,000,000</w:t>
            </w:r>
          </w:p>
        </w:tc>
        <w:tc>
          <w:tcPr>
            <w:tcW w:w="5081" w:type="dxa"/>
            <w:tcBorders>
              <w:top w:val="single" w:sz="4" w:space="0" w:color="000000"/>
              <w:left w:val="single" w:sz="4" w:space="0" w:color="000000"/>
              <w:bottom w:val="single" w:sz="4" w:space="0" w:color="000000"/>
              <w:right w:val="single" w:sz="4" w:space="0" w:color="000000"/>
            </w:tcBorders>
          </w:tcPr>
          <w:p w14:paraId="42FA7517" w14:textId="77777777" w:rsidR="00FC51EA" w:rsidRPr="003105C0" w:rsidRDefault="00920DE5" w:rsidP="003105C0">
            <w:pPr>
              <w:pBdr>
                <w:top w:val="nil"/>
                <w:left w:val="nil"/>
                <w:bottom w:val="nil"/>
                <w:right w:val="nil"/>
                <w:between w:val="nil"/>
              </w:pBdr>
              <w:spacing w:before="240" w:line="252" w:lineRule="auto"/>
              <w:rPr>
                <w:color w:val="000000"/>
                <w:sz w:val="18"/>
                <w:szCs w:val="18"/>
              </w:rPr>
            </w:pPr>
            <w:r w:rsidRPr="003105C0">
              <w:rPr>
                <w:color w:val="000000"/>
                <w:sz w:val="18"/>
                <w:szCs w:val="18"/>
              </w:rPr>
              <w:t>This focus of this programme is on integrating climate-smart practices, which will be scaled up by CLAP through its biophysical restoration measures and the promotion of improved cookstoves and biomass-derived fuels under Component 2. These interventions will align with the public works model while incorporating gender-responsive and participatory approaches.</w:t>
            </w:r>
          </w:p>
        </w:tc>
      </w:tr>
      <w:tr w:rsidR="00FC51EA" w14:paraId="43862B2D" w14:textId="77777777" w:rsidTr="00523F7A">
        <w:tc>
          <w:tcPr>
            <w:tcW w:w="1838" w:type="dxa"/>
            <w:tcBorders>
              <w:top w:val="single" w:sz="4" w:space="0" w:color="000000"/>
              <w:left w:val="single" w:sz="4" w:space="0" w:color="000000"/>
              <w:bottom w:val="single" w:sz="4" w:space="0" w:color="000000"/>
              <w:right w:val="single" w:sz="4" w:space="0" w:color="000000"/>
            </w:tcBorders>
            <w:vAlign w:val="center"/>
          </w:tcPr>
          <w:p w14:paraId="26431DD8" w14:textId="77777777" w:rsidR="00FC51EA" w:rsidRPr="003105C0" w:rsidRDefault="00920DE5" w:rsidP="003105C0">
            <w:pPr>
              <w:pBdr>
                <w:top w:val="nil"/>
                <w:left w:val="nil"/>
                <w:bottom w:val="nil"/>
                <w:right w:val="nil"/>
                <w:between w:val="nil"/>
              </w:pBdr>
              <w:spacing w:before="240" w:line="252" w:lineRule="auto"/>
              <w:rPr>
                <w:color w:val="000000"/>
                <w:sz w:val="18"/>
                <w:szCs w:val="18"/>
              </w:rPr>
            </w:pPr>
            <w:r w:rsidRPr="003105C0">
              <w:rPr>
                <w:color w:val="000000"/>
                <w:sz w:val="18"/>
                <w:szCs w:val="18"/>
              </w:rPr>
              <w:lastRenderedPageBreak/>
              <w:t>Climate Resilient Initiative in Malawi (CRIM) – Phase II</w:t>
            </w:r>
            <w:r w:rsidRPr="003105C0">
              <w:rPr>
                <w:color w:val="000000"/>
                <w:sz w:val="18"/>
                <w:szCs w:val="18"/>
                <w:vertAlign w:val="superscript"/>
              </w:rPr>
              <w:footnoteReference w:id="77"/>
            </w:r>
          </w:p>
        </w:tc>
        <w:tc>
          <w:tcPr>
            <w:tcW w:w="1134" w:type="dxa"/>
            <w:tcBorders>
              <w:top w:val="single" w:sz="4" w:space="0" w:color="000000"/>
              <w:left w:val="single" w:sz="4" w:space="0" w:color="000000"/>
              <w:bottom w:val="single" w:sz="4" w:space="0" w:color="000000"/>
              <w:right w:val="single" w:sz="4" w:space="0" w:color="000000"/>
            </w:tcBorders>
            <w:vAlign w:val="center"/>
          </w:tcPr>
          <w:p w14:paraId="77DCBBD6" w14:textId="77777777" w:rsidR="00FC51EA" w:rsidRPr="003105C0" w:rsidRDefault="00920DE5" w:rsidP="003105C0">
            <w:pPr>
              <w:pBdr>
                <w:top w:val="nil"/>
                <w:left w:val="nil"/>
                <w:bottom w:val="nil"/>
                <w:right w:val="nil"/>
                <w:between w:val="nil"/>
              </w:pBdr>
              <w:spacing w:before="240" w:line="252" w:lineRule="auto"/>
              <w:rPr>
                <w:color w:val="000000"/>
                <w:sz w:val="18"/>
                <w:szCs w:val="18"/>
              </w:rPr>
            </w:pPr>
            <w:r w:rsidRPr="003105C0">
              <w:rPr>
                <w:color w:val="000000"/>
                <w:sz w:val="18"/>
                <w:szCs w:val="18"/>
              </w:rPr>
              <w:t>UNDP</w:t>
            </w:r>
          </w:p>
        </w:tc>
        <w:tc>
          <w:tcPr>
            <w:tcW w:w="851" w:type="dxa"/>
            <w:tcBorders>
              <w:top w:val="single" w:sz="4" w:space="0" w:color="000000"/>
              <w:left w:val="single" w:sz="4" w:space="0" w:color="000000"/>
              <w:bottom w:val="single" w:sz="4" w:space="0" w:color="000000"/>
              <w:right w:val="single" w:sz="4" w:space="0" w:color="000000"/>
            </w:tcBorders>
            <w:vAlign w:val="center"/>
          </w:tcPr>
          <w:p w14:paraId="6A1EEECF" w14:textId="77777777" w:rsidR="00FC51EA" w:rsidRPr="003105C0" w:rsidRDefault="00920DE5" w:rsidP="003105C0">
            <w:pPr>
              <w:pBdr>
                <w:top w:val="nil"/>
                <w:left w:val="nil"/>
                <w:bottom w:val="nil"/>
                <w:right w:val="nil"/>
                <w:between w:val="nil"/>
              </w:pBdr>
              <w:spacing w:before="240" w:line="252" w:lineRule="auto"/>
              <w:rPr>
                <w:color w:val="000000"/>
                <w:sz w:val="18"/>
                <w:szCs w:val="18"/>
              </w:rPr>
            </w:pPr>
            <w:r w:rsidRPr="003105C0">
              <w:rPr>
                <w:color w:val="000000"/>
                <w:sz w:val="18"/>
                <w:szCs w:val="18"/>
              </w:rPr>
              <w:t>Government of Flanders</w:t>
            </w:r>
          </w:p>
        </w:tc>
        <w:tc>
          <w:tcPr>
            <w:tcW w:w="708" w:type="dxa"/>
            <w:tcBorders>
              <w:top w:val="single" w:sz="4" w:space="0" w:color="000000"/>
              <w:left w:val="single" w:sz="4" w:space="0" w:color="000000"/>
              <w:bottom w:val="single" w:sz="4" w:space="0" w:color="000000"/>
              <w:right w:val="single" w:sz="4" w:space="0" w:color="000000"/>
            </w:tcBorders>
            <w:vAlign w:val="center"/>
          </w:tcPr>
          <w:p w14:paraId="3FBC74F5" w14:textId="77777777" w:rsidR="00FC51EA" w:rsidRPr="003105C0" w:rsidRDefault="00920DE5" w:rsidP="003105C0">
            <w:pPr>
              <w:pBdr>
                <w:top w:val="nil"/>
                <w:left w:val="nil"/>
                <w:bottom w:val="nil"/>
                <w:right w:val="nil"/>
                <w:between w:val="nil"/>
              </w:pBdr>
              <w:spacing w:before="240" w:line="252" w:lineRule="auto"/>
              <w:rPr>
                <w:color w:val="000000"/>
                <w:sz w:val="18"/>
                <w:szCs w:val="18"/>
              </w:rPr>
            </w:pPr>
            <w:r w:rsidRPr="003105C0">
              <w:rPr>
                <w:color w:val="000000"/>
                <w:sz w:val="18"/>
                <w:szCs w:val="18"/>
              </w:rPr>
              <w:t>2023-2025</w:t>
            </w:r>
          </w:p>
        </w:tc>
        <w:tc>
          <w:tcPr>
            <w:tcW w:w="1276" w:type="dxa"/>
            <w:tcBorders>
              <w:top w:val="single" w:sz="4" w:space="0" w:color="000000"/>
              <w:left w:val="single" w:sz="4" w:space="0" w:color="000000"/>
              <w:bottom w:val="single" w:sz="4" w:space="0" w:color="000000"/>
              <w:right w:val="single" w:sz="4" w:space="0" w:color="000000"/>
            </w:tcBorders>
            <w:vAlign w:val="center"/>
          </w:tcPr>
          <w:p w14:paraId="3BDFBB36" w14:textId="77777777" w:rsidR="00FC51EA" w:rsidRPr="003105C0" w:rsidRDefault="00920DE5" w:rsidP="003105C0">
            <w:pPr>
              <w:pBdr>
                <w:top w:val="nil"/>
                <w:left w:val="nil"/>
                <w:bottom w:val="nil"/>
                <w:right w:val="nil"/>
                <w:between w:val="nil"/>
              </w:pBdr>
              <w:spacing w:before="240" w:line="252" w:lineRule="auto"/>
              <w:rPr>
                <w:color w:val="000000"/>
                <w:sz w:val="18"/>
                <w:szCs w:val="18"/>
              </w:rPr>
            </w:pPr>
            <w:r w:rsidRPr="003105C0">
              <w:rPr>
                <w:color w:val="000000"/>
                <w:sz w:val="18"/>
                <w:szCs w:val="18"/>
              </w:rPr>
              <w:t xml:space="preserve">USD500,000 </w:t>
            </w:r>
          </w:p>
        </w:tc>
        <w:tc>
          <w:tcPr>
            <w:tcW w:w="5081" w:type="dxa"/>
            <w:tcBorders>
              <w:top w:val="single" w:sz="4" w:space="0" w:color="000000"/>
              <w:left w:val="single" w:sz="4" w:space="0" w:color="000000"/>
              <w:bottom w:val="single" w:sz="4" w:space="0" w:color="000000"/>
              <w:right w:val="single" w:sz="4" w:space="0" w:color="000000"/>
            </w:tcBorders>
          </w:tcPr>
          <w:p w14:paraId="111DE927" w14:textId="77777777" w:rsidR="00FC51EA" w:rsidRPr="003105C0" w:rsidRDefault="00920DE5" w:rsidP="003105C0">
            <w:pPr>
              <w:pBdr>
                <w:top w:val="nil"/>
                <w:left w:val="nil"/>
                <w:bottom w:val="nil"/>
                <w:right w:val="nil"/>
                <w:between w:val="nil"/>
              </w:pBdr>
              <w:spacing w:before="240" w:line="252" w:lineRule="auto"/>
              <w:rPr>
                <w:color w:val="000000"/>
                <w:sz w:val="18"/>
                <w:szCs w:val="18"/>
              </w:rPr>
            </w:pPr>
            <w:r w:rsidRPr="003105C0">
              <w:rPr>
                <w:color w:val="000000"/>
                <w:sz w:val="18"/>
                <w:szCs w:val="18"/>
              </w:rPr>
              <w:t>The knowledge and practices from CRIM II will inform CLAP’s Outputs 1.2 and 4.1, which focus on enhancing the technical capacities of government and community institutions for climate adaptation and resilience. Participatory planning methods and the establishment of Adaptation Knowledge Hubs (Activity 4.2.4) will scale CRIM’s impact.</w:t>
            </w:r>
          </w:p>
        </w:tc>
      </w:tr>
      <w:tr w:rsidR="00FC51EA" w14:paraId="284916C2" w14:textId="77777777" w:rsidTr="00523F7A">
        <w:tc>
          <w:tcPr>
            <w:tcW w:w="1838" w:type="dxa"/>
            <w:tcBorders>
              <w:top w:val="single" w:sz="4" w:space="0" w:color="000000"/>
              <w:left w:val="single" w:sz="4" w:space="0" w:color="000000"/>
              <w:bottom w:val="single" w:sz="4" w:space="0" w:color="000000"/>
              <w:right w:val="single" w:sz="4" w:space="0" w:color="000000"/>
            </w:tcBorders>
            <w:vAlign w:val="center"/>
          </w:tcPr>
          <w:p w14:paraId="0D33250F" w14:textId="77777777" w:rsidR="00FC51EA" w:rsidRPr="003105C0" w:rsidRDefault="00920DE5" w:rsidP="003105C0">
            <w:pPr>
              <w:pBdr>
                <w:top w:val="nil"/>
                <w:left w:val="nil"/>
                <w:bottom w:val="nil"/>
                <w:right w:val="nil"/>
                <w:between w:val="nil"/>
              </w:pBdr>
              <w:spacing w:before="240" w:line="252" w:lineRule="auto"/>
              <w:rPr>
                <w:color w:val="000000"/>
                <w:sz w:val="18"/>
                <w:szCs w:val="18"/>
              </w:rPr>
            </w:pPr>
            <w:r w:rsidRPr="003105C0">
              <w:rPr>
                <w:color w:val="000000"/>
                <w:sz w:val="18"/>
                <w:szCs w:val="18"/>
              </w:rPr>
              <w:t>Malawi Watershed Services Improvement Programme (MWASIP)</w:t>
            </w:r>
          </w:p>
        </w:tc>
        <w:tc>
          <w:tcPr>
            <w:tcW w:w="1134" w:type="dxa"/>
            <w:tcBorders>
              <w:top w:val="single" w:sz="4" w:space="0" w:color="000000"/>
              <w:left w:val="single" w:sz="4" w:space="0" w:color="000000"/>
              <w:bottom w:val="single" w:sz="4" w:space="0" w:color="000000"/>
              <w:right w:val="single" w:sz="4" w:space="0" w:color="000000"/>
            </w:tcBorders>
            <w:vAlign w:val="center"/>
          </w:tcPr>
          <w:p w14:paraId="7E215D67" w14:textId="77777777" w:rsidR="00FC51EA" w:rsidRPr="003105C0" w:rsidRDefault="00920DE5" w:rsidP="003105C0">
            <w:pPr>
              <w:pBdr>
                <w:top w:val="nil"/>
                <w:left w:val="nil"/>
                <w:bottom w:val="nil"/>
                <w:right w:val="nil"/>
                <w:between w:val="nil"/>
              </w:pBdr>
              <w:spacing w:before="240" w:line="252" w:lineRule="auto"/>
              <w:rPr>
                <w:color w:val="000000"/>
                <w:sz w:val="18"/>
                <w:szCs w:val="18"/>
              </w:rPr>
            </w:pPr>
            <w:r w:rsidRPr="003105C0">
              <w:rPr>
                <w:color w:val="000000"/>
                <w:sz w:val="18"/>
                <w:szCs w:val="18"/>
              </w:rPr>
              <w:t>Ministry of Water and Sanitation</w:t>
            </w:r>
          </w:p>
        </w:tc>
        <w:tc>
          <w:tcPr>
            <w:tcW w:w="851" w:type="dxa"/>
            <w:tcBorders>
              <w:top w:val="single" w:sz="4" w:space="0" w:color="000000"/>
              <w:left w:val="single" w:sz="4" w:space="0" w:color="000000"/>
              <w:bottom w:val="single" w:sz="4" w:space="0" w:color="000000"/>
              <w:right w:val="single" w:sz="4" w:space="0" w:color="000000"/>
            </w:tcBorders>
            <w:vAlign w:val="center"/>
          </w:tcPr>
          <w:p w14:paraId="61093805" w14:textId="77777777" w:rsidR="00FC51EA" w:rsidRPr="003105C0" w:rsidRDefault="00920DE5" w:rsidP="003105C0">
            <w:pPr>
              <w:pBdr>
                <w:top w:val="nil"/>
                <w:left w:val="nil"/>
                <w:bottom w:val="nil"/>
                <w:right w:val="nil"/>
                <w:between w:val="nil"/>
              </w:pBdr>
              <w:spacing w:before="240" w:line="252" w:lineRule="auto"/>
              <w:rPr>
                <w:color w:val="000000"/>
                <w:sz w:val="18"/>
                <w:szCs w:val="18"/>
              </w:rPr>
            </w:pPr>
            <w:r w:rsidRPr="003105C0">
              <w:rPr>
                <w:color w:val="000000"/>
                <w:sz w:val="18"/>
                <w:szCs w:val="18"/>
              </w:rPr>
              <w:t>World Bank</w:t>
            </w:r>
          </w:p>
        </w:tc>
        <w:tc>
          <w:tcPr>
            <w:tcW w:w="708" w:type="dxa"/>
            <w:tcBorders>
              <w:top w:val="single" w:sz="4" w:space="0" w:color="000000"/>
              <w:left w:val="single" w:sz="4" w:space="0" w:color="000000"/>
              <w:bottom w:val="single" w:sz="4" w:space="0" w:color="000000"/>
              <w:right w:val="single" w:sz="4" w:space="0" w:color="000000"/>
            </w:tcBorders>
            <w:vAlign w:val="center"/>
          </w:tcPr>
          <w:p w14:paraId="39B6FE8B" w14:textId="77777777" w:rsidR="00FC51EA" w:rsidRPr="003105C0" w:rsidRDefault="00920DE5" w:rsidP="003105C0">
            <w:pPr>
              <w:pBdr>
                <w:top w:val="nil"/>
                <w:left w:val="nil"/>
                <w:bottom w:val="nil"/>
                <w:right w:val="nil"/>
                <w:between w:val="nil"/>
              </w:pBdr>
              <w:spacing w:before="240" w:line="252" w:lineRule="auto"/>
              <w:rPr>
                <w:color w:val="000000"/>
                <w:sz w:val="18"/>
                <w:szCs w:val="18"/>
              </w:rPr>
            </w:pPr>
            <w:r w:rsidRPr="003105C0">
              <w:rPr>
                <w:color w:val="000000"/>
                <w:sz w:val="18"/>
                <w:szCs w:val="18"/>
              </w:rPr>
              <w:t>2020-2026</w:t>
            </w:r>
          </w:p>
        </w:tc>
        <w:tc>
          <w:tcPr>
            <w:tcW w:w="1276" w:type="dxa"/>
            <w:tcBorders>
              <w:top w:val="single" w:sz="4" w:space="0" w:color="000000"/>
              <w:left w:val="single" w:sz="4" w:space="0" w:color="000000"/>
              <w:bottom w:val="single" w:sz="4" w:space="0" w:color="000000"/>
              <w:right w:val="single" w:sz="4" w:space="0" w:color="000000"/>
            </w:tcBorders>
            <w:vAlign w:val="center"/>
          </w:tcPr>
          <w:p w14:paraId="3C4FF576" w14:textId="77777777" w:rsidR="00FC51EA" w:rsidRPr="003105C0" w:rsidRDefault="00920DE5" w:rsidP="003105C0">
            <w:pPr>
              <w:pBdr>
                <w:top w:val="nil"/>
                <w:left w:val="nil"/>
                <w:bottom w:val="nil"/>
                <w:right w:val="nil"/>
                <w:between w:val="nil"/>
              </w:pBdr>
              <w:spacing w:before="240" w:line="252" w:lineRule="auto"/>
              <w:rPr>
                <w:color w:val="000000"/>
                <w:sz w:val="18"/>
                <w:szCs w:val="18"/>
              </w:rPr>
            </w:pPr>
            <w:r w:rsidRPr="003105C0">
              <w:rPr>
                <w:color w:val="000000"/>
                <w:sz w:val="18"/>
                <w:szCs w:val="18"/>
              </w:rPr>
              <w:t>USD160,000,000</w:t>
            </w:r>
          </w:p>
        </w:tc>
        <w:tc>
          <w:tcPr>
            <w:tcW w:w="5081" w:type="dxa"/>
            <w:tcBorders>
              <w:top w:val="single" w:sz="4" w:space="0" w:color="000000"/>
              <w:left w:val="single" w:sz="4" w:space="0" w:color="000000"/>
              <w:bottom w:val="single" w:sz="4" w:space="0" w:color="000000"/>
              <w:right w:val="single" w:sz="4" w:space="0" w:color="000000"/>
            </w:tcBorders>
          </w:tcPr>
          <w:p w14:paraId="628876F9" w14:textId="77777777" w:rsidR="00FC51EA" w:rsidRPr="003105C0" w:rsidRDefault="00920DE5" w:rsidP="003105C0">
            <w:pPr>
              <w:pBdr>
                <w:top w:val="nil"/>
                <w:left w:val="nil"/>
                <w:bottom w:val="nil"/>
                <w:right w:val="nil"/>
                <w:between w:val="nil"/>
              </w:pBdr>
              <w:spacing w:before="240" w:line="252" w:lineRule="auto"/>
              <w:rPr>
                <w:color w:val="000000"/>
                <w:sz w:val="18"/>
                <w:szCs w:val="18"/>
              </w:rPr>
            </w:pPr>
            <w:r w:rsidRPr="003105C0">
              <w:rPr>
                <w:color w:val="000000"/>
                <w:sz w:val="18"/>
                <w:szCs w:val="18"/>
              </w:rPr>
              <w:t>CLAP will build on MWASIP’s watershed governance model by establishing community-based Catchment Management Committees and introducing participatory GIS mapping to identify and manage critical ecosystems (Activity 2.1.1). The project will also integrate lessons from MWASIP into its approach for improving agricultural and water resource management.</w:t>
            </w:r>
          </w:p>
        </w:tc>
      </w:tr>
      <w:tr w:rsidR="00FC51EA" w14:paraId="1A4EADCD" w14:textId="77777777" w:rsidTr="00523F7A">
        <w:tc>
          <w:tcPr>
            <w:tcW w:w="1838" w:type="dxa"/>
            <w:tcBorders>
              <w:top w:val="single" w:sz="4" w:space="0" w:color="000000"/>
              <w:left w:val="single" w:sz="4" w:space="0" w:color="000000"/>
              <w:bottom w:val="single" w:sz="4" w:space="0" w:color="000000"/>
              <w:right w:val="single" w:sz="4" w:space="0" w:color="000000"/>
            </w:tcBorders>
            <w:vAlign w:val="center"/>
          </w:tcPr>
          <w:p w14:paraId="16FAE453" w14:textId="77777777" w:rsidR="00FC51EA" w:rsidRPr="003105C0" w:rsidRDefault="00920DE5" w:rsidP="003105C0">
            <w:pPr>
              <w:pBdr>
                <w:top w:val="nil"/>
                <w:left w:val="nil"/>
                <w:bottom w:val="nil"/>
                <w:right w:val="nil"/>
                <w:between w:val="nil"/>
              </w:pBdr>
              <w:spacing w:before="240" w:line="252" w:lineRule="auto"/>
              <w:rPr>
                <w:color w:val="000000"/>
                <w:sz w:val="18"/>
                <w:szCs w:val="18"/>
              </w:rPr>
            </w:pPr>
            <w:r w:rsidRPr="003105C0">
              <w:rPr>
                <w:color w:val="000000"/>
                <w:sz w:val="18"/>
                <w:szCs w:val="18"/>
              </w:rPr>
              <w:t>Feed the Future</w:t>
            </w:r>
          </w:p>
        </w:tc>
        <w:tc>
          <w:tcPr>
            <w:tcW w:w="1134" w:type="dxa"/>
            <w:tcBorders>
              <w:top w:val="single" w:sz="4" w:space="0" w:color="000000"/>
              <w:left w:val="single" w:sz="4" w:space="0" w:color="000000"/>
              <w:bottom w:val="single" w:sz="4" w:space="0" w:color="000000"/>
              <w:right w:val="single" w:sz="4" w:space="0" w:color="000000"/>
            </w:tcBorders>
            <w:vAlign w:val="center"/>
          </w:tcPr>
          <w:p w14:paraId="32160172" w14:textId="77777777" w:rsidR="00FC51EA" w:rsidRPr="003105C0" w:rsidRDefault="00920DE5" w:rsidP="003105C0">
            <w:pPr>
              <w:pBdr>
                <w:top w:val="nil"/>
                <w:left w:val="nil"/>
                <w:bottom w:val="nil"/>
                <w:right w:val="nil"/>
                <w:between w:val="nil"/>
              </w:pBdr>
              <w:spacing w:before="240" w:line="252" w:lineRule="auto"/>
              <w:rPr>
                <w:color w:val="000000"/>
                <w:sz w:val="18"/>
                <w:szCs w:val="18"/>
              </w:rPr>
            </w:pPr>
            <w:r w:rsidRPr="003105C0">
              <w:rPr>
                <w:color w:val="000000"/>
                <w:sz w:val="18"/>
                <w:szCs w:val="18"/>
              </w:rPr>
              <w:t>USAID</w:t>
            </w:r>
          </w:p>
        </w:tc>
        <w:tc>
          <w:tcPr>
            <w:tcW w:w="851" w:type="dxa"/>
            <w:tcBorders>
              <w:top w:val="single" w:sz="4" w:space="0" w:color="000000"/>
              <w:left w:val="single" w:sz="4" w:space="0" w:color="000000"/>
              <w:bottom w:val="single" w:sz="4" w:space="0" w:color="000000"/>
              <w:right w:val="single" w:sz="4" w:space="0" w:color="000000"/>
            </w:tcBorders>
            <w:vAlign w:val="center"/>
          </w:tcPr>
          <w:p w14:paraId="11423C39" w14:textId="77777777" w:rsidR="00FC51EA" w:rsidRPr="003105C0" w:rsidRDefault="00920DE5" w:rsidP="003105C0">
            <w:pPr>
              <w:pBdr>
                <w:top w:val="nil"/>
                <w:left w:val="nil"/>
                <w:bottom w:val="nil"/>
                <w:right w:val="nil"/>
                <w:between w:val="nil"/>
              </w:pBdr>
              <w:spacing w:before="240" w:line="252" w:lineRule="auto"/>
              <w:rPr>
                <w:color w:val="000000"/>
                <w:sz w:val="18"/>
                <w:szCs w:val="18"/>
              </w:rPr>
            </w:pPr>
            <w:r w:rsidRPr="003105C0">
              <w:rPr>
                <w:color w:val="000000"/>
                <w:sz w:val="18"/>
                <w:szCs w:val="18"/>
              </w:rPr>
              <w:t>USAID</w:t>
            </w:r>
          </w:p>
        </w:tc>
        <w:tc>
          <w:tcPr>
            <w:tcW w:w="708" w:type="dxa"/>
            <w:tcBorders>
              <w:top w:val="single" w:sz="4" w:space="0" w:color="000000"/>
              <w:left w:val="single" w:sz="4" w:space="0" w:color="000000"/>
              <w:bottom w:val="single" w:sz="4" w:space="0" w:color="000000"/>
              <w:right w:val="single" w:sz="4" w:space="0" w:color="000000"/>
            </w:tcBorders>
            <w:vAlign w:val="center"/>
          </w:tcPr>
          <w:p w14:paraId="350D06F6" w14:textId="77777777" w:rsidR="00FC51EA" w:rsidRPr="003105C0" w:rsidRDefault="00920DE5" w:rsidP="003105C0">
            <w:pPr>
              <w:pBdr>
                <w:top w:val="nil"/>
                <w:left w:val="nil"/>
                <w:bottom w:val="nil"/>
                <w:right w:val="nil"/>
                <w:between w:val="nil"/>
              </w:pBdr>
              <w:spacing w:before="240" w:line="252" w:lineRule="auto"/>
              <w:rPr>
                <w:color w:val="000000"/>
                <w:sz w:val="18"/>
                <w:szCs w:val="18"/>
              </w:rPr>
            </w:pPr>
            <w:r w:rsidRPr="003105C0">
              <w:rPr>
                <w:color w:val="000000"/>
                <w:sz w:val="18"/>
                <w:szCs w:val="18"/>
              </w:rPr>
              <w:t>2013-2027</w:t>
            </w:r>
          </w:p>
        </w:tc>
        <w:tc>
          <w:tcPr>
            <w:tcW w:w="1276" w:type="dxa"/>
            <w:tcBorders>
              <w:top w:val="single" w:sz="4" w:space="0" w:color="000000"/>
              <w:left w:val="single" w:sz="4" w:space="0" w:color="000000"/>
              <w:bottom w:val="single" w:sz="4" w:space="0" w:color="000000"/>
              <w:right w:val="single" w:sz="4" w:space="0" w:color="000000"/>
            </w:tcBorders>
            <w:vAlign w:val="center"/>
          </w:tcPr>
          <w:p w14:paraId="4FD0E44E" w14:textId="77777777" w:rsidR="00FC51EA" w:rsidRPr="003105C0" w:rsidRDefault="00920DE5" w:rsidP="003105C0">
            <w:pPr>
              <w:pBdr>
                <w:top w:val="nil"/>
                <w:left w:val="nil"/>
                <w:bottom w:val="nil"/>
                <w:right w:val="nil"/>
                <w:between w:val="nil"/>
              </w:pBdr>
              <w:spacing w:before="240" w:line="252" w:lineRule="auto"/>
              <w:rPr>
                <w:color w:val="000000"/>
                <w:sz w:val="18"/>
                <w:szCs w:val="18"/>
              </w:rPr>
            </w:pPr>
            <w:r w:rsidRPr="003105C0">
              <w:rPr>
                <w:color w:val="000000"/>
                <w:sz w:val="18"/>
                <w:szCs w:val="18"/>
              </w:rPr>
              <w:t>USD35,000,000 (2022-27)</w:t>
            </w:r>
          </w:p>
        </w:tc>
        <w:tc>
          <w:tcPr>
            <w:tcW w:w="5081" w:type="dxa"/>
            <w:tcBorders>
              <w:top w:val="single" w:sz="4" w:space="0" w:color="000000"/>
              <w:left w:val="single" w:sz="4" w:space="0" w:color="000000"/>
              <w:bottom w:val="single" w:sz="4" w:space="0" w:color="000000"/>
              <w:right w:val="single" w:sz="4" w:space="0" w:color="000000"/>
            </w:tcBorders>
          </w:tcPr>
          <w:p w14:paraId="1BD3757B" w14:textId="77777777" w:rsidR="00FC51EA" w:rsidRPr="003105C0" w:rsidRDefault="00920DE5" w:rsidP="003105C0">
            <w:pPr>
              <w:pBdr>
                <w:top w:val="nil"/>
                <w:left w:val="nil"/>
                <w:bottom w:val="nil"/>
                <w:right w:val="nil"/>
                <w:between w:val="nil"/>
              </w:pBdr>
              <w:spacing w:before="240" w:line="252" w:lineRule="auto"/>
              <w:rPr>
                <w:color w:val="000000"/>
                <w:sz w:val="18"/>
                <w:szCs w:val="18"/>
              </w:rPr>
            </w:pPr>
            <w:r w:rsidRPr="003105C0">
              <w:rPr>
                <w:color w:val="000000"/>
                <w:sz w:val="18"/>
                <w:szCs w:val="18"/>
              </w:rPr>
              <w:t>The CLAP project will complement Feed the Future’s focus on food security and agricultural productivity by integrating climate-resilient farming practices under Output 2.2. Permaculture hubs, seed banks, and training programs will enhance agricultural resilience and sustainability, with an emphasis on empowering women and youth.</w:t>
            </w:r>
          </w:p>
        </w:tc>
      </w:tr>
      <w:tr w:rsidR="00FC51EA" w14:paraId="0EEF21EE" w14:textId="77777777" w:rsidTr="00523F7A">
        <w:tc>
          <w:tcPr>
            <w:tcW w:w="1838" w:type="dxa"/>
            <w:tcBorders>
              <w:top w:val="single" w:sz="4" w:space="0" w:color="000000"/>
              <w:left w:val="single" w:sz="4" w:space="0" w:color="000000"/>
              <w:bottom w:val="single" w:sz="4" w:space="0" w:color="000000"/>
              <w:right w:val="single" w:sz="4" w:space="0" w:color="000000"/>
            </w:tcBorders>
            <w:vAlign w:val="center"/>
          </w:tcPr>
          <w:p w14:paraId="576E5B33" w14:textId="77777777" w:rsidR="00FC51EA" w:rsidRPr="003105C0" w:rsidRDefault="00920DE5" w:rsidP="003105C0">
            <w:pPr>
              <w:pBdr>
                <w:top w:val="nil"/>
                <w:left w:val="nil"/>
                <w:bottom w:val="nil"/>
                <w:right w:val="nil"/>
                <w:between w:val="nil"/>
              </w:pBdr>
              <w:spacing w:before="240" w:line="252" w:lineRule="auto"/>
              <w:rPr>
                <w:color w:val="000000"/>
                <w:sz w:val="18"/>
                <w:szCs w:val="18"/>
              </w:rPr>
            </w:pPr>
            <w:r w:rsidRPr="003105C0">
              <w:rPr>
                <w:color w:val="000000"/>
                <w:sz w:val="18"/>
                <w:szCs w:val="18"/>
              </w:rPr>
              <w:t>Growth Accelerator Program</w:t>
            </w:r>
          </w:p>
        </w:tc>
        <w:tc>
          <w:tcPr>
            <w:tcW w:w="1134" w:type="dxa"/>
            <w:tcBorders>
              <w:top w:val="single" w:sz="4" w:space="0" w:color="000000"/>
              <w:left w:val="single" w:sz="4" w:space="0" w:color="000000"/>
              <w:bottom w:val="single" w:sz="4" w:space="0" w:color="000000"/>
              <w:right w:val="single" w:sz="4" w:space="0" w:color="000000"/>
            </w:tcBorders>
            <w:vAlign w:val="center"/>
          </w:tcPr>
          <w:p w14:paraId="3FADA98A" w14:textId="77777777" w:rsidR="00FC51EA" w:rsidRPr="003105C0" w:rsidRDefault="00920DE5" w:rsidP="003105C0">
            <w:pPr>
              <w:pBdr>
                <w:top w:val="nil"/>
                <w:left w:val="nil"/>
                <w:bottom w:val="nil"/>
                <w:right w:val="nil"/>
                <w:between w:val="nil"/>
              </w:pBdr>
              <w:spacing w:before="240" w:line="252" w:lineRule="auto"/>
              <w:rPr>
                <w:color w:val="000000"/>
                <w:sz w:val="18"/>
                <w:szCs w:val="18"/>
              </w:rPr>
            </w:pPr>
            <w:r w:rsidRPr="003105C0">
              <w:rPr>
                <w:color w:val="000000"/>
                <w:sz w:val="18"/>
                <w:szCs w:val="18"/>
              </w:rPr>
              <w:t>UNDP</w:t>
            </w:r>
          </w:p>
        </w:tc>
        <w:tc>
          <w:tcPr>
            <w:tcW w:w="851" w:type="dxa"/>
            <w:tcBorders>
              <w:top w:val="single" w:sz="4" w:space="0" w:color="000000"/>
              <w:left w:val="single" w:sz="4" w:space="0" w:color="000000"/>
              <w:bottom w:val="single" w:sz="4" w:space="0" w:color="000000"/>
              <w:right w:val="single" w:sz="4" w:space="0" w:color="000000"/>
            </w:tcBorders>
            <w:vAlign w:val="center"/>
          </w:tcPr>
          <w:p w14:paraId="044DF033" w14:textId="77777777" w:rsidR="00FC51EA" w:rsidRPr="003105C0" w:rsidRDefault="00920DE5" w:rsidP="003105C0">
            <w:pPr>
              <w:pBdr>
                <w:top w:val="nil"/>
                <w:left w:val="nil"/>
                <w:bottom w:val="nil"/>
                <w:right w:val="nil"/>
                <w:between w:val="nil"/>
              </w:pBdr>
              <w:spacing w:before="240" w:line="252" w:lineRule="auto"/>
              <w:rPr>
                <w:color w:val="000000"/>
                <w:sz w:val="18"/>
                <w:szCs w:val="18"/>
              </w:rPr>
            </w:pPr>
            <w:r w:rsidRPr="003105C0">
              <w:rPr>
                <w:color w:val="000000"/>
                <w:sz w:val="18"/>
                <w:szCs w:val="18"/>
              </w:rPr>
              <w:t>KFW, Irish Aid </w:t>
            </w:r>
          </w:p>
        </w:tc>
        <w:tc>
          <w:tcPr>
            <w:tcW w:w="708" w:type="dxa"/>
            <w:tcBorders>
              <w:top w:val="single" w:sz="4" w:space="0" w:color="000000"/>
              <w:left w:val="single" w:sz="4" w:space="0" w:color="000000"/>
              <w:bottom w:val="single" w:sz="4" w:space="0" w:color="000000"/>
              <w:right w:val="single" w:sz="4" w:space="0" w:color="000000"/>
            </w:tcBorders>
            <w:vAlign w:val="center"/>
          </w:tcPr>
          <w:p w14:paraId="3D047892" w14:textId="77777777" w:rsidR="00FC51EA" w:rsidRPr="003105C0" w:rsidRDefault="00920DE5" w:rsidP="003105C0">
            <w:pPr>
              <w:pBdr>
                <w:top w:val="nil"/>
                <w:left w:val="nil"/>
                <w:bottom w:val="nil"/>
                <w:right w:val="nil"/>
                <w:between w:val="nil"/>
              </w:pBdr>
              <w:spacing w:before="240" w:line="252" w:lineRule="auto"/>
              <w:rPr>
                <w:color w:val="000000"/>
                <w:sz w:val="18"/>
                <w:szCs w:val="18"/>
              </w:rPr>
            </w:pPr>
            <w:r w:rsidRPr="003105C0">
              <w:rPr>
                <w:color w:val="000000"/>
                <w:sz w:val="18"/>
                <w:szCs w:val="18"/>
              </w:rPr>
              <w:t>2018-2026</w:t>
            </w:r>
          </w:p>
        </w:tc>
        <w:tc>
          <w:tcPr>
            <w:tcW w:w="1276" w:type="dxa"/>
            <w:tcBorders>
              <w:top w:val="single" w:sz="4" w:space="0" w:color="000000"/>
              <w:left w:val="single" w:sz="4" w:space="0" w:color="000000"/>
              <w:bottom w:val="single" w:sz="4" w:space="0" w:color="000000"/>
              <w:right w:val="single" w:sz="4" w:space="0" w:color="000000"/>
            </w:tcBorders>
            <w:vAlign w:val="center"/>
          </w:tcPr>
          <w:p w14:paraId="6F923AAC" w14:textId="77777777" w:rsidR="00FC51EA" w:rsidRPr="003105C0" w:rsidRDefault="00920DE5" w:rsidP="003105C0">
            <w:pPr>
              <w:pBdr>
                <w:top w:val="nil"/>
                <w:left w:val="nil"/>
                <w:bottom w:val="nil"/>
                <w:right w:val="nil"/>
                <w:between w:val="nil"/>
              </w:pBdr>
              <w:spacing w:before="240" w:line="252" w:lineRule="auto"/>
              <w:rPr>
                <w:color w:val="000000"/>
                <w:sz w:val="18"/>
                <w:szCs w:val="18"/>
              </w:rPr>
            </w:pPr>
            <w:r w:rsidRPr="003105C0">
              <w:rPr>
                <w:color w:val="000000"/>
                <w:sz w:val="18"/>
                <w:szCs w:val="18"/>
              </w:rPr>
              <w:t>US$ 5,000,000 (2022)</w:t>
            </w:r>
          </w:p>
        </w:tc>
        <w:tc>
          <w:tcPr>
            <w:tcW w:w="5081" w:type="dxa"/>
            <w:tcBorders>
              <w:top w:val="single" w:sz="4" w:space="0" w:color="000000"/>
              <w:left w:val="single" w:sz="4" w:space="0" w:color="000000"/>
              <w:bottom w:val="single" w:sz="4" w:space="0" w:color="000000"/>
              <w:right w:val="single" w:sz="4" w:space="0" w:color="000000"/>
            </w:tcBorders>
          </w:tcPr>
          <w:p w14:paraId="57E1DD2E" w14:textId="77777777" w:rsidR="00FC51EA" w:rsidRPr="003105C0" w:rsidRDefault="00920DE5" w:rsidP="003105C0">
            <w:pPr>
              <w:pBdr>
                <w:top w:val="nil"/>
                <w:left w:val="nil"/>
                <w:bottom w:val="nil"/>
                <w:right w:val="nil"/>
                <w:between w:val="nil"/>
              </w:pBdr>
              <w:spacing w:before="240" w:line="252" w:lineRule="auto"/>
              <w:rPr>
                <w:color w:val="000000"/>
                <w:sz w:val="18"/>
                <w:szCs w:val="18"/>
              </w:rPr>
            </w:pPr>
            <w:r w:rsidRPr="003105C0">
              <w:rPr>
                <w:color w:val="000000"/>
                <w:sz w:val="18"/>
                <w:szCs w:val="18"/>
              </w:rPr>
              <w:t>CLAP will expand the Growth Accelerator Program’s focus on entrepreneurship by establishing a private sector engagement facility (Output 3.1) and providing targeted support to climate-resilient livelihoods. The Climate Resilient Business Hub (CRBH)model will catalyse investments in value chains such as agriculture, fisheries, and eco-tourism, creating synergies with existing accelerator initiatives.</w:t>
            </w:r>
          </w:p>
        </w:tc>
      </w:tr>
      <w:tr w:rsidR="00FC51EA" w14:paraId="337E74F0" w14:textId="77777777" w:rsidTr="00523F7A">
        <w:tc>
          <w:tcPr>
            <w:tcW w:w="1838" w:type="dxa"/>
            <w:tcBorders>
              <w:top w:val="single" w:sz="4" w:space="0" w:color="000000"/>
              <w:left w:val="single" w:sz="4" w:space="0" w:color="000000"/>
              <w:bottom w:val="single" w:sz="4" w:space="0" w:color="000000"/>
              <w:right w:val="single" w:sz="4" w:space="0" w:color="000000"/>
            </w:tcBorders>
            <w:vAlign w:val="center"/>
          </w:tcPr>
          <w:p w14:paraId="06F55060" w14:textId="77777777" w:rsidR="00FC51EA" w:rsidRPr="003105C0" w:rsidRDefault="00920DE5" w:rsidP="003105C0">
            <w:pPr>
              <w:pBdr>
                <w:top w:val="nil"/>
                <w:left w:val="nil"/>
                <w:bottom w:val="nil"/>
                <w:right w:val="nil"/>
                <w:between w:val="nil"/>
              </w:pBdr>
              <w:spacing w:before="240" w:line="252" w:lineRule="auto"/>
              <w:rPr>
                <w:color w:val="000000"/>
                <w:sz w:val="18"/>
                <w:szCs w:val="18"/>
              </w:rPr>
            </w:pPr>
            <w:r w:rsidRPr="003105C0">
              <w:rPr>
                <w:color w:val="000000"/>
                <w:sz w:val="18"/>
                <w:szCs w:val="18"/>
              </w:rPr>
              <w:t>Financial Access for Rural Markets, Smallholders, and Enterprise (FARMSE) Programme </w:t>
            </w:r>
          </w:p>
        </w:tc>
        <w:tc>
          <w:tcPr>
            <w:tcW w:w="1134" w:type="dxa"/>
            <w:tcBorders>
              <w:top w:val="single" w:sz="4" w:space="0" w:color="000000"/>
              <w:left w:val="single" w:sz="4" w:space="0" w:color="000000"/>
              <w:bottom w:val="single" w:sz="4" w:space="0" w:color="000000"/>
              <w:right w:val="single" w:sz="4" w:space="0" w:color="000000"/>
            </w:tcBorders>
            <w:vAlign w:val="center"/>
          </w:tcPr>
          <w:p w14:paraId="0C192D19" w14:textId="77777777" w:rsidR="00FC51EA" w:rsidRPr="003105C0" w:rsidRDefault="00920DE5" w:rsidP="003105C0">
            <w:pPr>
              <w:pBdr>
                <w:top w:val="nil"/>
                <w:left w:val="nil"/>
                <w:bottom w:val="nil"/>
                <w:right w:val="nil"/>
                <w:between w:val="nil"/>
              </w:pBdr>
              <w:spacing w:before="240" w:line="252" w:lineRule="auto"/>
              <w:rPr>
                <w:color w:val="000000"/>
                <w:sz w:val="18"/>
                <w:szCs w:val="18"/>
              </w:rPr>
            </w:pPr>
            <w:r w:rsidRPr="003105C0">
              <w:rPr>
                <w:color w:val="000000"/>
                <w:sz w:val="18"/>
                <w:szCs w:val="18"/>
              </w:rPr>
              <w:t>Ministry of Finance, Economic Planning, and Development, Malawi</w:t>
            </w:r>
          </w:p>
        </w:tc>
        <w:tc>
          <w:tcPr>
            <w:tcW w:w="851" w:type="dxa"/>
            <w:tcBorders>
              <w:top w:val="single" w:sz="4" w:space="0" w:color="000000"/>
              <w:left w:val="single" w:sz="4" w:space="0" w:color="000000"/>
              <w:bottom w:val="single" w:sz="4" w:space="0" w:color="000000"/>
              <w:right w:val="single" w:sz="4" w:space="0" w:color="000000"/>
            </w:tcBorders>
            <w:vAlign w:val="center"/>
          </w:tcPr>
          <w:p w14:paraId="3CE3D0BA" w14:textId="77777777" w:rsidR="00FC51EA" w:rsidRPr="003105C0" w:rsidRDefault="00920DE5" w:rsidP="003105C0">
            <w:pPr>
              <w:pBdr>
                <w:top w:val="nil"/>
                <w:left w:val="nil"/>
                <w:bottom w:val="nil"/>
                <w:right w:val="nil"/>
                <w:between w:val="nil"/>
              </w:pBdr>
              <w:spacing w:before="240" w:line="252" w:lineRule="auto"/>
              <w:rPr>
                <w:color w:val="000000"/>
                <w:sz w:val="18"/>
                <w:szCs w:val="18"/>
              </w:rPr>
            </w:pPr>
            <w:r w:rsidRPr="003105C0">
              <w:rPr>
                <w:color w:val="000000"/>
                <w:sz w:val="18"/>
                <w:szCs w:val="18"/>
              </w:rPr>
              <w:t>IFAD</w:t>
            </w:r>
          </w:p>
        </w:tc>
        <w:tc>
          <w:tcPr>
            <w:tcW w:w="708" w:type="dxa"/>
            <w:tcBorders>
              <w:top w:val="single" w:sz="4" w:space="0" w:color="000000"/>
              <w:left w:val="single" w:sz="4" w:space="0" w:color="000000"/>
              <w:bottom w:val="single" w:sz="4" w:space="0" w:color="000000"/>
              <w:right w:val="single" w:sz="4" w:space="0" w:color="000000"/>
            </w:tcBorders>
            <w:vAlign w:val="center"/>
          </w:tcPr>
          <w:p w14:paraId="0ACB55B3" w14:textId="77777777" w:rsidR="00FC51EA" w:rsidRPr="003105C0" w:rsidRDefault="00920DE5" w:rsidP="003105C0">
            <w:pPr>
              <w:pBdr>
                <w:top w:val="nil"/>
                <w:left w:val="nil"/>
                <w:bottom w:val="nil"/>
                <w:right w:val="nil"/>
                <w:between w:val="nil"/>
              </w:pBdr>
              <w:spacing w:before="240" w:line="252" w:lineRule="auto"/>
              <w:rPr>
                <w:color w:val="000000"/>
                <w:sz w:val="18"/>
                <w:szCs w:val="18"/>
              </w:rPr>
            </w:pPr>
            <w:r w:rsidRPr="003105C0">
              <w:rPr>
                <w:color w:val="000000"/>
                <w:sz w:val="18"/>
                <w:szCs w:val="18"/>
              </w:rPr>
              <w:t>2018–2025</w:t>
            </w:r>
          </w:p>
        </w:tc>
        <w:tc>
          <w:tcPr>
            <w:tcW w:w="1276" w:type="dxa"/>
            <w:tcBorders>
              <w:top w:val="single" w:sz="4" w:space="0" w:color="000000"/>
              <w:left w:val="single" w:sz="4" w:space="0" w:color="000000"/>
              <w:bottom w:val="single" w:sz="4" w:space="0" w:color="000000"/>
              <w:right w:val="single" w:sz="4" w:space="0" w:color="000000"/>
            </w:tcBorders>
            <w:vAlign w:val="center"/>
          </w:tcPr>
          <w:p w14:paraId="35A37D9C" w14:textId="77777777" w:rsidR="00FC51EA" w:rsidRPr="003105C0" w:rsidRDefault="00920DE5" w:rsidP="003105C0">
            <w:pPr>
              <w:pBdr>
                <w:top w:val="nil"/>
                <w:left w:val="nil"/>
                <w:bottom w:val="nil"/>
                <w:right w:val="nil"/>
                <w:between w:val="nil"/>
              </w:pBdr>
              <w:spacing w:before="240" w:line="252" w:lineRule="auto"/>
              <w:rPr>
                <w:color w:val="000000"/>
                <w:sz w:val="18"/>
                <w:szCs w:val="18"/>
              </w:rPr>
            </w:pPr>
            <w:r w:rsidRPr="003105C0">
              <w:rPr>
                <w:color w:val="000000"/>
                <w:sz w:val="18"/>
                <w:szCs w:val="18"/>
              </w:rPr>
              <w:t xml:space="preserve">USD72 million </w:t>
            </w:r>
          </w:p>
          <w:p w14:paraId="5C168B62" w14:textId="77777777" w:rsidR="00FC51EA" w:rsidRPr="003105C0" w:rsidRDefault="00FC51EA" w:rsidP="003105C0">
            <w:pPr>
              <w:pBdr>
                <w:top w:val="nil"/>
                <w:left w:val="nil"/>
                <w:bottom w:val="nil"/>
                <w:right w:val="nil"/>
                <w:between w:val="nil"/>
              </w:pBdr>
              <w:spacing w:before="240" w:line="252" w:lineRule="auto"/>
              <w:rPr>
                <w:color w:val="000000"/>
                <w:sz w:val="18"/>
                <w:szCs w:val="18"/>
              </w:rPr>
            </w:pPr>
          </w:p>
        </w:tc>
        <w:tc>
          <w:tcPr>
            <w:tcW w:w="5081" w:type="dxa"/>
            <w:tcBorders>
              <w:top w:val="single" w:sz="4" w:space="0" w:color="000000"/>
              <w:left w:val="single" w:sz="4" w:space="0" w:color="000000"/>
              <w:bottom w:val="single" w:sz="4" w:space="0" w:color="000000"/>
              <w:right w:val="single" w:sz="4" w:space="0" w:color="000000"/>
            </w:tcBorders>
          </w:tcPr>
          <w:p w14:paraId="67EE13E7" w14:textId="77777777" w:rsidR="00FC51EA" w:rsidRPr="003105C0" w:rsidRDefault="00920DE5" w:rsidP="003105C0">
            <w:pPr>
              <w:pBdr>
                <w:top w:val="nil"/>
                <w:left w:val="nil"/>
                <w:bottom w:val="nil"/>
                <w:right w:val="nil"/>
                <w:between w:val="nil"/>
              </w:pBdr>
              <w:spacing w:before="240" w:line="252" w:lineRule="auto"/>
              <w:rPr>
                <w:color w:val="000000"/>
                <w:sz w:val="18"/>
                <w:szCs w:val="18"/>
              </w:rPr>
            </w:pPr>
            <w:r w:rsidRPr="003105C0">
              <w:rPr>
                <w:color w:val="000000"/>
                <w:sz w:val="18"/>
                <w:szCs w:val="18"/>
              </w:rPr>
              <w:t xml:space="preserve"> IFAD FARMSE programme promotes blended finance instruments and increased access to credit for community members and enterprises. This could support the scaling of climate-resilient livelihoods and market linkages.</w:t>
            </w:r>
          </w:p>
        </w:tc>
      </w:tr>
      <w:tr w:rsidR="00FC51EA" w14:paraId="0B53C098" w14:textId="77777777" w:rsidTr="00523F7A">
        <w:tc>
          <w:tcPr>
            <w:tcW w:w="1838" w:type="dxa"/>
            <w:tcBorders>
              <w:top w:val="single" w:sz="4" w:space="0" w:color="000000"/>
              <w:left w:val="single" w:sz="4" w:space="0" w:color="000000"/>
              <w:bottom w:val="single" w:sz="4" w:space="0" w:color="000000"/>
              <w:right w:val="single" w:sz="4" w:space="0" w:color="000000"/>
            </w:tcBorders>
            <w:vAlign w:val="center"/>
          </w:tcPr>
          <w:p w14:paraId="1558E3DF" w14:textId="77777777" w:rsidR="00FC51EA" w:rsidRPr="003105C0" w:rsidRDefault="00920DE5" w:rsidP="003105C0">
            <w:pPr>
              <w:pBdr>
                <w:top w:val="nil"/>
                <w:left w:val="nil"/>
                <w:bottom w:val="nil"/>
                <w:right w:val="nil"/>
                <w:between w:val="nil"/>
              </w:pBdr>
              <w:spacing w:before="240" w:line="252" w:lineRule="auto"/>
              <w:rPr>
                <w:color w:val="000000"/>
                <w:sz w:val="18"/>
                <w:szCs w:val="18"/>
              </w:rPr>
            </w:pPr>
            <w:r w:rsidRPr="003105C0">
              <w:rPr>
                <w:color w:val="000000"/>
                <w:sz w:val="18"/>
                <w:szCs w:val="18"/>
              </w:rPr>
              <w:t>Transforming Agriculture through Diversification and Entrepreneurship (TRADE) Programme</w:t>
            </w:r>
          </w:p>
        </w:tc>
        <w:tc>
          <w:tcPr>
            <w:tcW w:w="1134" w:type="dxa"/>
            <w:tcBorders>
              <w:top w:val="single" w:sz="4" w:space="0" w:color="000000"/>
              <w:left w:val="single" w:sz="4" w:space="0" w:color="000000"/>
              <w:bottom w:val="single" w:sz="4" w:space="0" w:color="000000"/>
              <w:right w:val="single" w:sz="4" w:space="0" w:color="000000"/>
            </w:tcBorders>
            <w:vAlign w:val="center"/>
          </w:tcPr>
          <w:p w14:paraId="0E2A9CD5" w14:textId="77777777" w:rsidR="00FC51EA" w:rsidRPr="003105C0" w:rsidRDefault="00920DE5" w:rsidP="003105C0">
            <w:pPr>
              <w:pBdr>
                <w:top w:val="nil"/>
                <w:left w:val="nil"/>
                <w:bottom w:val="nil"/>
                <w:right w:val="nil"/>
                <w:between w:val="nil"/>
              </w:pBdr>
              <w:spacing w:before="240" w:line="252" w:lineRule="auto"/>
              <w:rPr>
                <w:color w:val="000000"/>
                <w:sz w:val="18"/>
                <w:szCs w:val="18"/>
              </w:rPr>
            </w:pPr>
            <w:r w:rsidRPr="003105C0">
              <w:rPr>
                <w:color w:val="000000"/>
                <w:sz w:val="18"/>
                <w:szCs w:val="18"/>
              </w:rPr>
              <w:t>Ministry of Local Govt. and Rural</w:t>
            </w:r>
          </w:p>
          <w:p w14:paraId="13CF6169" w14:textId="77777777" w:rsidR="00FC51EA" w:rsidRPr="003105C0" w:rsidRDefault="00920DE5" w:rsidP="003105C0">
            <w:pPr>
              <w:pBdr>
                <w:top w:val="nil"/>
                <w:left w:val="nil"/>
                <w:bottom w:val="nil"/>
                <w:right w:val="nil"/>
                <w:between w:val="nil"/>
              </w:pBdr>
              <w:spacing w:before="240" w:line="252" w:lineRule="auto"/>
              <w:rPr>
                <w:color w:val="000000"/>
                <w:sz w:val="18"/>
                <w:szCs w:val="18"/>
              </w:rPr>
            </w:pPr>
            <w:r w:rsidRPr="003105C0">
              <w:rPr>
                <w:color w:val="000000"/>
                <w:sz w:val="18"/>
                <w:szCs w:val="18"/>
              </w:rPr>
              <w:t>Development, Malawi</w:t>
            </w:r>
          </w:p>
        </w:tc>
        <w:tc>
          <w:tcPr>
            <w:tcW w:w="851" w:type="dxa"/>
            <w:tcBorders>
              <w:top w:val="single" w:sz="4" w:space="0" w:color="000000"/>
              <w:left w:val="single" w:sz="4" w:space="0" w:color="000000"/>
              <w:bottom w:val="single" w:sz="4" w:space="0" w:color="000000"/>
              <w:right w:val="single" w:sz="4" w:space="0" w:color="000000"/>
            </w:tcBorders>
            <w:vAlign w:val="center"/>
          </w:tcPr>
          <w:p w14:paraId="15D8BE4E" w14:textId="77777777" w:rsidR="00FC51EA" w:rsidRPr="003105C0" w:rsidRDefault="00920DE5" w:rsidP="003105C0">
            <w:pPr>
              <w:pBdr>
                <w:top w:val="nil"/>
                <w:left w:val="nil"/>
                <w:bottom w:val="nil"/>
                <w:right w:val="nil"/>
                <w:between w:val="nil"/>
              </w:pBdr>
              <w:spacing w:before="240" w:line="252" w:lineRule="auto"/>
              <w:rPr>
                <w:color w:val="000000"/>
                <w:sz w:val="18"/>
                <w:szCs w:val="18"/>
              </w:rPr>
            </w:pPr>
            <w:r w:rsidRPr="003105C0">
              <w:rPr>
                <w:color w:val="000000"/>
                <w:sz w:val="18"/>
                <w:szCs w:val="18"/>
              </w:rPr>
              <w:t>IFAD, OPEC Fund for International Development</w:t>
            </w:r>
          </w:p>
        </w:tc>
        <w:tc>
          <w:tcPr>
            <w:tcW w:w="708" w:type="dxa"/>
            <w:tcBorders>
              <w:top w:val="single" w:sz="4" w:space="0" w:color="000000"/>
              <w:left w:val="single" w:sz="4" w:space="0" w:color="000000"/>
              <w:bottom w:val="single" w:sz="4" w:space="0" w:color="000000"/>
              <w:right w:val="single" w:sz="4" w:space="0" w:color="000000"/>
            </w:tcBorders>
            <w:vAlign w:val="center"/>
          </w:tcPr>
          <w:p w14:paraId="370982EA" w14:textId="77777777" w:rsidR="00FC51EA" w:rsidRPr="003105C0" w:rsidRDefault="00920DE5" w:rsidP="003105C0">
            <w:pPr>
              <w:pBdr>
                <w:top w:val="nil"/>
                <w:left w:val="nil"/>
                <w:bottom w:val="nil"/>
                <w:right w:val="nil"/>
                <w:between w:val="nil"/>
              </w:pBdr>
              <w:spacing w:before="240" w:line="252" w:lineRule="auto"/>
              <w:rPr>
                <w:color w:val="000000"/>
                <w:sz w:val="18"/>
                <w:szCs w:val="18"/>
              </w:rPr>
            </w:pPr>
            <w:r w:rsidRPr="003105C0">
              <w:rPr>
                <w:color w:val="000000"/>
                <w:sz w:val="18"/>
                <w:szCs w:val="18"/>
              </w:rPr>
              <w:t>2019-2026</w:t>
            </w:r>
          </w:p>
        </w:tc>
        <w:tc>
          <w:tcPr>
            <w:tcW w:w="1276" w:type="dxa"/>
            <w:tcBorders>
              <w:top w:val="single" w:sz="4" w:space="0" w:color="000000"/>
              <w:left w:val="single" w:sz="4" w:space="0" w:color="000000"/>
              <w:bottom w:val="single" w:sz="4" w:space="0" w:color="000000"/>
              <w:right w:val="single" w:sz="4" w:space="0" w:color="000000"/>
            </w:tcBorders>
            <w:vAlign w:val="center"/>
          </w:tcPr>
          <w:p w14:paraId="02F016EA" w14:textId="77777777" w:rsidR="00FC51EA" w:rsidRPr="003105C0" w:rsidRDefault="00920DE5" w:rsidP="003105C0">
            <w:pPr>
              <w:pBdr>
                <w:top w:val="nil"/>
                <w:left w:val="nil"/>
                <w:bottom w:val="nil"/>
                <w:right w:val="nil"/>
                <w:between w:val="nil"/>
              </w:pBdr>
              <w:spacing w:before="240" w:line="252" w:lineRule="auto"/>
              <w:rPr>
                <w:color w:val="000000"/>
                <w:sz w:val="18"/>
                <w:szCs w:val="18"/>
              </w:rPr>
            </w:pPr>
            <w:r w:rsidRPr="003105C0">
              <w:rPr>
                <w:color w:val="000000"/>
                <w:sz w:val="18"/>
                <w:szCs w:val="18"/>
              </w:rPr>
              <w:t>USD 125.35 million</w:t>
            </w:r>
          </w:p>
        </w:tc>
        <w:tc>
          <w:tcPr>
            <w:tcW w:w="5081" w:type="dxa"/>
            <w:tcBorders>
              <w:top w:val="single" w:sz="4" w:space="0" w:color="000000"/>
              <w:left w:val="single" w:sz="4" w:space="0" w:color="000000"/>
              <w:bottom w:val="single" w:sz="4" w:space="0" w:color="000000"/>
              <w:right w:val="single" w:sz="4" w:space="0" w:color="000000"/>
            </w:tcBorders>
          </w:tcPr>
          <w:p w14:paraId="4FABC28F" w14:textId="77777777" w:rsidR="00FC51EA" w:rsidRPr="003105C0" w:rsidRDefault="00920DE5" w:rsidP="003105C0">
            <w:pPr>
              <w:pBdr>
                <w:top w:val="nil"/>
                <w:left w:val="nil"/>
                <w:bottom w:val="nil"/>
                <w:right w:val="nil"/>
                <w:between w:val="nil"/>
              </w:pBdr>
              <w:spacing w:before="240" w:line="252" w:lineRule="auto"/>
              <w:rPr>
                <w:color w:val="000000"/>
                <w:sz w:val="18"/>
                <w:szCs w:val="18"/>
              </w:rPr>
            </w:pPr>
            <w:r w:rsidRPr="003105C0">
              <w:rPr>
                <w:color w:val="000000"/>
                <w:sz w:val="18"/>
                <w:szCs w:val="18"/>
              </w:rPr>
              <w:t>The development objective of the TRADE Programme is “increased value chain commercialisation and resilience of rural poor and smallholder producers”. This aligns broadly with the objectives of Component 3, especially with regard to value chain development and establishing market linkages between communities and private sector.</w:t>
            </w:r>
          </w:p>
        </w:tc>
      </w:tr>
    </w:tbl>
    <w:p w14:paraId="27104D21" w14:textId="77777777" w:rsidR="00FC51EA" w:rsidRDefault="00FC51EA"/>
    <w:p w14:paraId="376BB086" w14:textId="77777777" w:rsidR="00FC51EA" w:rsidRDefault="00920DE5">
      <w:r>
        <w:rPr>
          <w:b/>
          <w:u w:val="single"/>
        </w:rPr>
        <w:t>Budget Revision and Tolerance</w:t>
      </w:r>
      <w:r>
        <w:t>: As per UNDP POPP, the project board may agree with the project manager on a tolerance level for each detailed plan under the overall multi-year workplan.</w:t>
      </w:r>
      <w:r>
        <w:rPr>
          <w:sz w:val="24"/>
          <w:szCs w:val="24"/>
        </w:rPr>
        <w:t xml:space="preserve"> </w:t>
      </w:r>
      <w:r>
        <w:t xml:space="preserve">The agreed tolerance should be written in the project document or approved project board meeting minutes. It should normally not exceed 10 percent of the agreed annual budget at the activity level, but within the overall approved multi-year workplan at the activity level. Within the agreed tolerances, the project manager can operate without intervention from the project board. Restrictions apply as follows: </w:t>
      </w:r>
    </w:p>
    <w:p w14:paraId="395FCDBC" w14:textId="77777777" w:rsidR="00FC51EA" w:rsidRDefault="00FC51EA"/>
    <w:p w14:paraId="2B6482F5" w14:textId="77777777" w:rsidR="00FC51EA" w:rsidRDefault="00920DE5">
      <w:r>
        <w:t xml:space="preserve">Should the following deviations occur, the Project Manager/IP through UNDP Country Office will seek the approval of the BPPS/NCE-VF team to ensure accurate reporting to the GEF. It is </w:t>
      </w:r>
      <w:r>
        <w:rPr>
          <w:b/>
        </w:rPr>
        <w:t>strongly encouraged</w:t>
      </w:r>
      <w:r>
        <w:t xml:space="preserve"> to maintain the expenditures within the approved budget at the budgetary account and at the component level:</w:t>
      </w:r>
    </w:p>
    <w:p w14:paraId="4A00CCCA" w14:textId="77777777" w:rsidR="00FC51EA" w:rsidRDefault="00FC51EA"/>
    <w:p w14:paraId="1BBD4EC8" w14:textId="77777777" w:rsidR="00FC51EA" w:rsidRDefault="00920DE5">
      <w:pPr>
        <w:numPr>
          <w:ilvl w:val="0"/>
          <w:numId w:val="21"/>
        </w:numPr>
        <w:pBdr>
          <w:top w:val="nil"/>
          <w:left w:val="nil"/>
          <w:bottom w:val="nil"/>
          <w:right w:val="nil"/>
          <w:between w:val="nil"/>
        </w:pBdr>
      </w:pPr>
      <w:r>
        <w:rPr>
          <w:color w:val="000000"/>
        </w:rPr>
        <w:t>Budget reallocations must prove that the suggested changes in the budget will not lead to material changes in the results to be achieved by the project. A strong justification is required and will be approved on an exceptional basis. Budget re-allocations among the components (including PMC) of the approved Total Budget and Work Plans (TBWP) that represent a value greater than 10% of the total GEF grant.</w:t>
      </w:r>
    </w:p>
    <w:p w14:paraId="488409A0" w14:textId="77777777" w:rsidR="00FC51EA" w:rsidRDefault="00920DE5">
      <w:pPr>
        <w:numPr>
          <w:ilvl w:val="0"/>
          <w:numId w:val="21"/>
        </w:numPr>
        <w:pBdr>
          <w:top w:val="nil"/>
          <w:left w:val="nil"/>
          <w:bottom w:val="nil"/>
          <w:right w:val="nil"/>
          <w:between w:val="nil"/>
        </w:pBdr>
      </w:pPr>
      <w:r>
        <w:rPr>
          <w:color w:val="000000"/>
        </w:rPr>
        <w:t>Introduction of new outputs/activities (i.e. budget items)</w:t>
      </w:r>
      <w:r>
        <w:rPr>
          <w:color w:val="000000"/>
          <w:sz w:val="24"/>
          <w:szCs w:val="24"/>
        </w:rPr>
        <w:t xml:space="preserve"> </w:t>
      </w:r>
      <w:r>
        <w:rPr>
          <w:color w:val="000000"/>
        </w:rPr>
        <w:t xml:space="preserve">that were not part of the agreed project document and TBWP that represent a value greater than 5% of the total GEF grant. The new budget items must be eligible as per the </w:t>
      </w:r>
      <w:hyperlink r:id="rId47">
        <w:r>
          <w:rPr>
            <w:color w:val="0000FF"/>
            <w:u w:val="single"/>
          </w:rPr>
          <w:t>GEF and UNDP policies</w:t>
        </w:r>
      </w:hyperlink>
      <w:r>
        <w:rPr>
          <w:color w:val="000000"/>
        </w:rPr>
        <w:t xml:space="preserve">. </w:t>
      </w:r>
    </w:p>
    <w:p w14:paraId="0C721718" w14:textId="77777777" w:rsidR="00FC51EA" w:rsidRDefault="00920DE5">
      <w:pPr>
        <w:numPr>
          <w:ilvl w:val="0"/>
          <w:numId w:val="21"/>
        </w:numPr>
        <w:pBdr>
          <w:top w:val="nil"/>
          <w:left w:val="nil"/>
          <w:bottom w:val="nil"/>
          <w:right w:val="nil"/>
          <w:between w:val="nil"/>
        </w:pBdr>
      </w:pPr>
      <w:r>
        <w:rPr>
          <w:color w:val="000000"/>
        </w:rPr>
        <w:t>Project management cost (PMC): budget under PMC component is capped and cannot be increased.</w:t>
      </w:r>
    </w:p>
    <w:p w14:paraId="0FECB0A4" w14:textId="77777777" w:rsidR="00FC51EA" w:rsidRDefault="00FC51EA"/>
    <w:p w14:paraId="06412A8B" w14:textId="77777777" w:rsidR="00FC51EA" w:rsidRDefault="00920DE5">
      <w:pPr>
        <w:rPr>
          <w:u w:val="single"/>
        </w:rPr>
      </w:pPr>
      <w:r>
        <w:t>UNDP is not in a position to increase the total budget above the amount approved by the donor, therefore any over-expenditure would have to be absorbed from non-GEF resources by the Implementing Partner (GEF Executing Entity)</w:t>
      </w:r>
    </w:p>
    <w:p w14:paraId="0D09DB5C" w14:textId="77777777" w:rsidR="00FC51EA" w:rsidRDefault="00FC51EA"/>
    <w:p w14:paraId="4E310920" w14:textId="77777777" w:rsidR="00FC51EA" w:rsidRDefault="00920DE5">
      <w:r>
        <w:rPr>
          <w:b/>
          <w:u w:val="single"/>
        </w:rPr>
        <w:t>Project extensions</w:t>
      </w:r>
      <w:r>
        <w:rPr>
          <w:b/>
        </w:rPr>
        <w:t xml:space="preserve">: </w:t>
      </w:r>
      <w:r>
        <w:rPr>
          <w:highlight w:val="white"/>
        </w:rPr>
        <w:t>The UNDP-</w:t>
      </w:r>
      <w:r>
        <w:t xml:space="preserve">BPPS-NCE team </w:t>
      </w:r>
      <w:r>
        <w:rPr>
          <w:highlight w:val="white"/>
        </w:rPr>
        <w:t>Executive Coordinator must approve all requests for </w:t>
      </w:r>
      <w:r>
        <w:t>extension</w:t>
      </w:r>
      <w:r>
        <w:rPr>
          <w:highlight w:val="white"/>
        </w:rPr>
        <w:t> of the Project Completion Date and for other milestone </w:t>
      </w:r>
      <w:r>
        <w:t>extension</w:t>
      </w:r>
      <w:r>
        <w:rPr>
          <w:highlight w:val="white"/>
        </w:rPr>
        <w:t xml:space="preserve">s with hard deadlines. </w:t>
      </w:r>
      <w:r>
        <w:t>A</w:t>
      </w:r>
      <w:r>
        <w:rPr>
          <w:highlight w:val="white"/>
        </w:rPr>
        <w:t>ll </w:t>
      </w:r>
      <w:r>
        <w:t>extension</w:t>
      </w:r>
      <w:r>
        <w:rPr>
          <w:highlight w:val="white"/>
        </w:rPr>
        <w:t xml:space="preserve">s </w:t>
      </w:r>
      <w:r>
        <w:t xml:space="preserve">impose additional time and </w:t>
      </w:r>
      <w:r>
        <w:rPr>
          <w:highlight w:val="white"/>
        </w:rPr>
        <w:t>cost</w:t>
      </w:r>
      <w:r>
        <w:t xml:space="preserve"> burdens at all levels</w:t>
      </w:r>
      <w:r>
        <w:rPr>
          <w:highlight w:val="white"/>
        </w:rPr>
        <w:t xml:space="preserve"> and the GEF project budget cannot be increased</w:t>
      </w:r>
      <w:r>
        <w:t xml:space="preserve"> beyond its originally approved amount</w:t>
      </w:r>
      <w:r>
        <w:rPr>
          <w:highlight w:val="white"/>
        </w:rPr>
        <w:t>. A single </w:t>
      </w:r>
      <w:r>
        <w:t>extension</w:t>
      </w:r>
      <w:r>
        <w:rPr>
          <w:highlight w:val="white"/>
        </w:rPr>
        <w:t> may be granted on an exceptional basis and subject to the conditions and maximum durations set out in the UNDP POPP</w:t>
      </w:r>
      <w:r>
        <w:t xml:space="preserve">. The </w:t>
      </w:r>
      <w:r>
        <w:rPr>
          <w:highlight w:val="white"/>
        </w:rPr>
        <w:t>project management costs during the </w:t>
      </w:r>
      <w:r>
        <w:t>extension</w:t>
      </w:r>
      <w:r>
        <w:rPr>
          <w:highlight w:val="white"/>
        </w:rPr>
        <w:t xml:space="preserve"> period must remain within the originally approved amount, and any increase in PMC costs </w:t>
      </w:r>
      <w:r>
        <w:t xml:space="preserve">shall </w:t>
      </w:r>
      <w:r>
        <w:rPr>
          <w:highlight w:val="white"/>
        </w:rPr>
        <w:t>be covered by non-GEF resources; the additional UNDP oversight costs during the </w:t>
      </w:r>
      <w:r>
        <w:t>extension</w:t>
      </w:r>
      <w:r>
        <w:rPr>
          <w:highlight w:val="white"/>
        </w:rPr>
        <w:t xml:space="preserve"> period must be covered by non-GEF resources, in accordance with UNDP’s </w:t>
      </w:r>
      <w:r>
        <w:t xml:space="preserve">policy as </w:t>
      </w:r>
      <w:r>
        <w:rPr>
          <w:highlight w:val="white"/>
        </w:rPr>
        <w:t xml:space="preserve">set out in UNDP POPP. </w:t>
      </w:r>
      <w:r>
        <w:t>For any extension request, UNDP CO and IP will consult and jointly present a clear plan indicating how and from which specific sources the additional oversight costs that will be incurred by UNDP will be covered during the extended period. The BPPS-NCE Executive Coordinator will consult the Regional Bureaux (RBX) and may reject the extension request if no (external co-financing by the IP or internal UNDP CO resources) can be identified. All extension requests, along with all supporting documentation, shall be submitted by the IP to the UNDP CO in line with the requirements and within the deadlines set out in the UNDP SOPs and policies in UNDP POPP.</w:t>
      </w:r>
    </w:p>
    <w:p w14:paraId="4A37ED03" w14:textId="77777777" w:rsidR="00FC51EA" w:rsidRDefault="00FC51EA"/>
    <w:p w14:paraId="4AF88F97" w14:textId="2236B836" w:rsidR="00FC51EA" w:rsidRDefault="00920DE5">
      <w:pPr>
        <w:rPr>
          <w:i/>
        </w:rPr>
      </w:pPr>
      <w:r>
        <w:rPr>
          <w:b/>
          <w:u w:val="single"/>
        </w:rPr>
        <w:t>Audit</w:t>
      </w:r>
      <w:r>
        <w:rPr>
          <w:b/>
        </w:rPr>
        <w:t>:</w:t>
      </w:r>
      <w:r>
        <w:t xml:space="preserve"> The project will be audited as per UNDP Financial Regulations and Rules and applicable audit policies. Audit cycle and process must be discussed during the Inception workshop. If the Implementing Partner is an UN Agency, the project will be audited according to that Agencies applicable audit policies.</w:t>
      </w:r>
      <w:r>
        <w:rPr>
          <w:i/>
        </w:rPr>
        <w:t xml:space="preserve"> </w:t>
      </w:r>
    </w:p>
    <w:p w14:paraId="3F94A421" w14:textId="77777777" w:rsidR="00F338EB" w:rsidRDefault="00F338EB"/>
    <w:p w14:paraId="3CA96ED2" w14:textId="77777777" w:rsidR="00FC51EA" w:rsidRDefault="00920DE5">
      <w:r>
        <w:rPr>
          <w:b/>
          <w:u w:val="single"/>
        </w:rPr>
        <w:t>Transfer or disposal of assets</w:t>
      </w:r>
      <w:r>
        <w:t xml:space="preserve">: In consultation with the Implementing Partner and other parties of the project, UNDP is responsible for deciding on the transfer or other disposal of assets. Transfer or disposal of assets is recommended to be reviewed and endorsed by the project board following UNDP rules and regulations. Assets may be transferred to the government for project activities managed by a national institution at any time during the life of a project, however </w:t>
      </w:r>
      <w:r>
        <w:rPr>
          <w:b/>
        </w:rPr>
        <w:t>must be done before the operational closure date</w:t>
      </w:r>
      <w:r>
        <w:t>. In all cases of transfer, a transfer document must be prepared and kept on file</w:t>
      </w:r>
      <w:r>
        <w:rPr>
          <w:vertAlign w:val="superscript"/>
        </w:rPr>
        <w:footnoteReference w:id="78"/>
      </w:r>
      <w:r>
        <w:t>. The transfer should be done before Project Management Unit complete their assignments.</w:t>
      </w:r>
    </w:p>
    <w:p w14:paraId="4B0D3565" w14:textId="77777777" w:rsidR="00FC51EA" w:rsidRDefault="00FC51EA"/>
    <w:p w14:paraId="54C64BFE" w14:textId="77777777" w:rsidR="00FC51EA" w:rsidRDefault="00920DE5">
      <w:pPr>
        <w:rPr>
          <w:u w:val="single"/>
        </w:rPr>
      </w:pPr>
      <w:r>
        <w:rPr>
          <w:b/>
          <w:u w:val="single"/>
        </w:rPr>
        <w:t xml:space="preserve">Completion Date: </w:t>
      </w:r>
      <w:r>
        <w:t xml:space="preserve">The project completion date is the date of Project Document Signature plus project duration. This date can only be extended through a formal extension request. Prior to completion date, all UNDP-financed inputs must be provided and related activities for the Project completed. No activities, except for the final clearance of the Terminal Evaluation Report and the corresponding management response and the end-of-project review Project Board Meeting should take place after the Completion Date. </w:t>
      </w:r>
    </w:p>
    <w:p w14:paraId="565E231E" w14:textId="77777777" w:rsidR="00FC51EA" w:rsidRDefault="00FC51EA"/>
    <w:p w14:paraId="7476198D" w14:textId="77777777" w:rsidR="00FC51EA" w:rsidRDefault="00920DE5">
      <w:r>
        <w:rPr>
          <w:b/>
          <w:u w:val="single"/>
        </w:rPr>
        <w:t>Project Closure</w:t>
      </w:r>
      <w:r>
        <w:t xml:space="preserve">: Project closure will be conducted as per UNDP requirements outlined in the UNDP POPP. All costs incurred to close the project must be included in the project closure budget and reported as final project commitments presented to the Project Board during the final project review. The only costs a project may incur following the final project review are those included in the project closure budget. </w:t>
      </w:r>
    </w:p>
    <w:p w14:paraId="71BF2663" w14:textId="77777777" w:rsidR="00FC51EA" w:rsidRDefault="00FC51EA"/>
    <w:p w14:paraId="4D30A105" w14:textId="77777777" w:rsidR="00FC51EA" w:rsidRDefault="00920DE5">
      <w:pPr>
        <w:numPr>
          <w:ilvl w:val="0"/>
          <w:numId w:val="22"/>
        </w:numPr>
        <w:pBdr>
          <w:top w:val="nil"/>
          <w:left w:val="nil"/>
          <w:bottom w:val="nil"/>
          <w:right w:val="nil"/>
          <w:between w:val="nil"/>
        </w:pBdr>
      </w:pPr>
      <w:r>
        <w:rPr>
          <w:b/>
          <w:color w:val="000000"/>
          <w:u w:val="single"/>
        </w:rPr>
        <w:t>Operational Closure</w:t>
      </w:r>
      <w:r>
        <w:rPr>
          <w:color w:val="000000"/>
        </w:rPr>
        <w:t xml:space="preserve">: </w:t>
      </w:r>
      <w:r>
        <w:rPr>
          <w:b/>
          <w:color w:val="000000"/>
        </w:rPr>
        <w:t xml:space="preserve">Operational closure must happen within 9 months from project completion date. </w:t>
      </w:r>
      <w:r>
        <w:rPr>
          <w:color w:val="000000"/>
        </w:rPr>
        <w:t xml:space="preserve">Prior to operational closure, the Terminal Evaluation must have been submitted and the corresponding TE management response and the end-of-project review Project Board meeting must have been completed. The Implementing Partner through a Project Board decision will notify the UNDP Country Office when operational closure has been completed. Before Operational Closure, the project must have completed the transfer or disposal of any equipment that is still the property of UNDP. </w:t>
      </w:r>
    </w:p>
    <w:p w14:paraId="5D9E1CCC" w14:textId="77777777" w:rsidR="00FC51EA" w:rsidRDefault="00920DE5">
      <w:pPr>
        <w:numPr>
          <w:ilvl w:val="0"/>
          <w:numId w:val="22"/>
        </w:numPr>
        <w:pBdr>
          <w:top w:val="nil"/>
          <w:left w:val="nil"/>
          <w:bottom w:val="nil"/>
          <w:right w:val="nil"/>
          <w:between w:val="nil"/>
        </w:pBdr>
      </w:pPr>
      <w:r>
        <w:rPr>
          <w:b/>
          <w:color w:val="000000"/>
          <w:u w:val="single"/>
        </w:rPr>
        <w:lastRenderedPageBreak/>
        <w:t>Financial Closure</w:t>
      </w:r>
      <w:r>
        <w:rPr>
          <w:b/>
          <w:color w:val="000000"/>
        </w:rPr>
        <w:t>:</w:t>
      </w:r>
      <w:r>
        <w:rPr>
          <w:color w:val="000000"/>
        </w:rPr>
        <w:t xml:space="preserve"> </w:t>
      </w:r>
      <w:r>
        <w:rPr>
          <w:b/>
          <w:color w:val="000000"/>
        </w:rPr>
        <w:t>Financial closure must happen within 6 months of operational closure or after the date of cancellation.</w:t>
      </w:r>
      <w:r>
        <w:rPr>
          <w:color w:val="000000"/>
        </w:rPr>
        <w:t xml:space="preserve"> The project will be financially closed when the following conditions have been met: a) the project is operationally completed or has been cancelled; b) the Implementing Partner has reported all financial transactions to UNDP; c) UNDP has closed the accounts for the project; d) UNDP and the Implementing Partner have certified a final Combined Delivery Report (which serves as final budget revision). </w:t>
      </w:r>
    </w:p>
    <w:p w14:paraId="15C3B21A" w14:textId="77777777" w:rsidR="00FC51EA" w:rsidRDefault="00FC51EA">
      <w:pPr>
        <w:pBdr>
          <w:top w:val="nil"/>
          <w:left w:val="nil"/>
          <w:bottom w:val="nil"/>
          <w:right w:val="nil"/>
          <w:between w:val="nil"/>
        </w:pBdr>
        <w:ind w:left="502" w:hanging="360"/>
        <w:rPr>
          <w:color w:val="000000"/>
        </w:rPr>
      </w:pPr>
    </w:p>
    <w:p w14:paraId="0F9449D1" w14:textId="77777777" w:rsidR="00FC51EA" w:rsidRDefault="00920DE5">
      <w:r>
        <w:t xml:space="preserve">Between operational and financial closure, the implementing partner will identify and settle all financial obligations and prepare a final expenditure report. The UNDP Country Office will send the final signed closure documents including confirmation of final cumulative expenditure and unspent balance to BPPS/NCE for confirmation before the project will be financially closed in Quantum by the UNDP Country Office. </w:t>
      </w:r>
    </w:p>
    <w:p w14:paraId="46E09D82" w14:textId="77777777" w:rsidR="00FC51EA" w:rsidRDefault="00FC51EA"/>
    <w:p w14:paraId="3207621D" w14:textId="77777777" w:rsidR="00FC51EA" w:rsidRDefault="00920DE5">
      <w:r>
        <w:rPr>
          <w:b/>
          <w:u w:val="single"/>
        </w:rPr>
        <w:t>Cancellation and Suspension:</w:t>
      </w:r>
      <w:r>
        <w:t xml:space="preserve"> All projects considering going through cancellation or suspension must follow UNDP and GEF requirements. Guidance can be found in the UNDP POPP (</w:t>
      </w:r>
      <w:hyperlink r:id="rId48">
        <w:r>
          <w:rPr>
            <w:color w:val="0000FF"/>
            <w:u w:val="single"/>
          </w:rPr>
          <w:t>SOPs for management actions of Vertical Fund projects escalated to the Executive Coordinator</w:t>
        </w:r>
      </w:hyperlink>
      <w:r>
        <w:t xml:space="preserve"> and </w:t>
      </w:r>
      <w:hyperlink r:id="rId49">
        <w:r>
          <w:rPr>
            <w:color w:val="0000FF"/>
            <w:u w:val="single"/>
          </w:rPr>
          <w:t>Guidance for GEF project revisions</w:t>
        </w:r>
      </w:hyperlink>
      <w:r>
        <w:t xml:space="preserve">). </w:t>
      </w:r>
    </w:p>
    <w:p w14:paraId="604BBCDD" w14:textId="77777777" w:rsidR="00FC51EA" w:rsidRDefault="00FC51EA"/>
    <w:p w14:paraId="54994B51" w14:textId="77777777" w:rsidR="00FC51EA" w:rsidRDefault="00920DE5">
      <w:pPr>
        <w:sectPr w:rsidR="00FC51EA" w:rsidSect="00FF2BD5">
          <w:pgSz w:w="12240" w:h="15840"/>
          <w:pgMar w:top="720" w:right="720" w:bottom="720" w:left="720" w:header="720" w:footer="432" w:gutter="0"/>
          <w:cols w:space="720"/>
          <w:titlePg/>
        </w:sectPr>
      </w:pPr>
      <w:r>
        <w:rPr>
          <w:b/>
          <w:u w:val="single"/>
        </w:rPr>
        <w:t>Refund to GEF:</w:t>
      </w:r>
      <w:r>
        <w:t xml:space="preserve"> Should a refund of unspent funds to the GEF be necessary, this will be managed directly by the BPPS/NCE team Directorate in New York. No action is required by the UNDP Country Office on the actual refund from UNDP project to the GEF. Unspent project balance is not permitted to be transferred to any other projects. </w:t>
      </w:r>
    </w:p>
    <w:p w14:paraId="17EB44E2" w14:textId="77777777" w:rsidR="00FC51EA" w:rsidRPr="00523F7A" w:rsidRDefault="00FF2BD5" w:rsidP="000674A7">
      <w:pPr>
        <w:pStyle w:val="GEFPartHeading"/>
        <w:tabs>
          <w:tab w:val="left" w:pos="10800"/>
        </w:tabs>
        <w:rPr>
          <w:b w:val="0"/>
        </w:rPr>
      </w:pPr>
      <w:bookmarkStart w:id="291" w:name="_heading=h.3ygebqi" w:colFirst="0" w:colLast="0"/>
      <w:bookmarkEnd w:id="291"/>
      <w:r>
        <w:lastRenderedPageBreak/>
        <w:t xml:space="preserve">IX. </w:t>
      </w:r>
      <w:r w:rsidR="00920DE5" w:rsidRPr="00523F7A">
        <w:t>Total Budget and Work Plan</w:t>
      </w:r>
    </w:p>
    <w:tbl>
      <w:tblPr>
        <w:tblW w:w="143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3108"/>
        <w:gridCol w:w="2199"/>
        <w:gridCol w:w="1980"/>
        <w:gridCol w:w="7103"/>
      </w:tblGrid>
      <w:tr w:rsidR="00FC51EA" w14:paraId="1D62A3B1" w14:textId="77777777" w:rsidTr="003105C0">
        <w:trPr>
          <w:cantSplit/>
          <w:trHeight w:val="280"/>
        </w:trPr>
        <w:tc>
          <w:tcPr>
            <w:tcW w:w="14390" w:type="dxa"/>
            <w:gridSpan w:val="4"/>
            <w:shd w:val="clear" w:color="auto" w:fill="D9D9D9"/>
            <w:vAlign w:val="bottom"/>
          </w:tcPr>
          <w:p w14:paraId="37BE5F81" w14:textId="77777777" w:rsidR="00FC51EA" w:rsidRPr="003105C0" w:rsidRDefault="00920DE5">
            <w:pPr>
              <w:rPr>
                <w:sz w:val="18"/>
                <w:szCs w:val="18"/>
              </w:rPr>
            </w:pPr>
            <w:r w:rsidRPr="003105C0">
              <w:rPr>
                <w:sz w:val="18"/>
                <w:szCs w:val="18"/>
              </w:rPr>
              <w:t>Total Budget and Work Plan</w:t>
            </w:r>
          </w:p>
        </w:tc>
      </w:tr>
      <w:tr w:rsidR="00FC51EA" w14:paraId="028CBE34" w14:textId="77777777" w:rsidTr="003105C0">
        <w:trPr>
          <w:cantSplit/>
          <w:trHeight w:val="280"/>
        </w:trPr>
        <w:tc>
          <w:tcPr>
            <w:tcW w:w="3108" w:type="dxa"/>
            <w:vAlign w:val="center"/>
          </w:tcPr>
          <w:p w14:paraId="6C2E903E" w14:textId="77777777" w:rsidR="00FC51EA" w:rsidRPr="003105C0" w:rsidRDefault="00920DE5">
            <w:pPr>
              <w:rPr>
                <w:sz w:val="18"/>
                <w:szCs w:val="18"/>
              </w:rPr>
            </w:pPr>
            <w:r w:rsidRPr="003105C0">
              <w:rPr>
                <w:sz w:val="18"/>
                <w:szCs w:val="18"/>
              </w:rPr>
              <w:t>Quantum Business Unit</w:t>
            </w:r>
          </w:p>
        </w:tc>
        <w:tc>
          <w:tcPr>
            <w:tcW w:w="11282" w:type="dxa"/>
            <w:gridSpan w:val="3"/>
            <w:vAlign w:val="center"/>
          </w:tcPr>
          <w:p w14:paraId="51609DA6" w14:textId="77777777" w:rsidR="00FC51EA" w:rsidRPr="003105C0" w:rsidRDefault="00920DE5">
            <w:pPr>
              <w:rPr>
                <w:i/>
                <w:sz w:val="18"/>
                <w:szCs w:val="18"/>
              </w:rPr>
            </w:pPr>
            <w:r w:rsidRPr="003105C0">
              <w:rPr>
                <w:sz w:val="18"/>
                <w:szCs w:val="18"/>
              </w:rPr>
              <w:t>UNDP-XXX</w:t>
            </w:r>
          </w:p>
        </w:tc>
      </w:tr>
      <w:tr w:rsidR="00FC51EA" w14:paraId="353586DE" w14:textId="77777777" w:rsidTr="003105C0">
        <w:trPr>
          <w:cantSplit/>
          <w:trHeight w:val="280"/>
        </w:trPr>
        <w:tc>
          <w:tcPr>
            <w:tcW w:w="3108" w:type="dxa"/>
            <w:vAlign w:val="bottom"/>
          </w:tcPr>
          <w:p w14:paraId="6C697CA5" w14:textId="77777777" w:rsidR="00FC51EA" w:rsidRPr="003105C0" w:rsidRDefault="00920DE5">
            <w:pPr>
              <w:rPr>
                <w:b/>
                <w:sz w:val="18"/>
                <w:szCs w:val="18"/>
              </w:rPr>
            </w:pPr>
            <w:r w:rsidRPr="003105C0">
              <w:rPr>
                <w:sz w:val="18"/>
                <w:szCs w:val="18"/>
              </w:rPr>
              <w:t xml:space="preserve">Quantum Project ID: </w:t>
            </w:r>
          </w:p>
        </w:tc>
        <w:tc>
          <w:tcPr>
            <w:tcW w:w="2199" w:type="dxa"/>
            <w:vAlign w:val="bottom"/>
          </w:tcPr>
          <w:p w14:paraId="25DFC925" w14:textId="77777777" w:rsidR="00FC51EA" w:rsidRPr="003105C0" w:rsidRDefault="00920DE5">
            <w:pPr>
              <w:rPr>
                <w:sz w:val="18"/>
                <w:szCs w:val="18"/>
              </w:rPr>
            </w:pPr>
            <w:r w:rsidRPr="003105C0">
              <w:rPr>
                <w:sz w:val="18"/>
                <w:szCs w:val="18"/>
              </w:rPr>
              <w:t>01003995</w:t>
            </w:r>
          </w:p>
        </w:tc>
        <w:tc>
          <w:tcPr>
            <w:tcW w:w="1980" w:type="dxa"/>
            <w:vAlign w:val="center"/>
          </w:tcPr>
          <w:p w14:paraId="15345CF2" w14:textId="77777777" w:rsidR="00FC51EA" w:rsidRPr="003105C0" w:rsidRDefault="00920DE5" w:rsidP="003105C0">
            <w:pPr>
              <w:jc w:val="left"/>
              <w:rPr>
                <w:sz w:val="18"/>
                <w:szCs w:val="18"/>
              </w:rPr>
            </w:pPr>
            <w:r w:rsidRPr="003105C0">
              <w:rPr>
                <w:sz w:val="18"/>
                <w:szCs w:val="18"/>
              </w:rPr>
              <w:t>Quantum Project Title:</w:t>
            </w:r>
          </w:p>
        </w:tc>
        <w:tc>
          <w:tcPr>
            <w:tcW w:w="7103" w:type="dxa"/>
            <w:vAlign w:val="bottom"/>
          </w:tcPr>
          <w:p w14:paraId="14DE74DA" w14:textId="77777777" w:rsidR="00FC51EA" w:rsidRPr="003105C0" w:rsidRDefault="00920DE5">
            <w:pPr>
              <w:rPr>
                <w:sz w:val="18"/>
                <w:szCs w:val="18"/>
              </w:rPr>
            </w:pPr>
            <w:r w:rsidRPr="003105C0">
              <w:rPr>
                <w:sz w:val="18"/>
                <w:szCs w:val="18"/>
              </w:rPr>
              <w:t>Championing Locally-led Adaptation for Productive Ecosystems and Enhanced Resilience (CLAP for Resilience)</w:t>
            </w:r>
          </w:p>
        </w:tc>
      </w:tr>
      <w:tr w:rsidR="00FC51EA" w14:paraId="3F22E100" w14:textId="77777777" w:rsidTr="003105C0">
        <w:trPr>
          <w:cantSplit/>
          <w:trHeight w:val="280"/>
        </w:trPr>
        <w:tc>
          <w:tcPr>
            <w:tcW w:w="3108" w:type="dxa"/>
            <w:vAlign w:val="bottom"/>
          </w:tcPr>
          <w:p w14:paraId="6183CAEA" w14:textId="77777777" w:rsidR="00FC51EA" w:rsidRPr="003105C0" w:rsidRDefault="00920DE5">
            <w:pPr>
              <w:rPr>
                <w:sz w:val="18"/>
                <w:szCs w:val="18"/>
              </w:rPr>
            </w:pPr>
            <w:r w:rsidRPr="003105C0">
              <w:rPr>
                <w:sz w:val="18"/>
                <w:szCs w:val="18"/>
              </w:rPr>
              <w:t>Quantum Award ID:</w:t>
            </w:r>
          </w:p>
        </w:tc>
        <w:tc>
          <w:tcPr>
            <w:tcW w:w="2199" w:type="dxa"/>
            <w:vAlign w:val="bottom"/>
          </w:tcPr>
          <w:p w14:paraId="180C4BCD" w14:textId="77777777" w:rsidR="00FC51EA" w:rsidRPr="003105C0" w:rsidRDefault="00920DE5">
            <w:pPr>
              <w:rPr>
                <w:sz w:val="18"/>
                <w:szCs w:val="18"/>
              </w:rPr>
            </w:pPr>
            <w:r w:rsidRPr="003105C0">
              <w:rPr>
                <w:sz w:val="18"/>
                <w:szCs w:val="18"/>
              </w:rPr>
              <w:t>1223291</w:t>
            </w:r>
          </w:p>
        </w:tc>
        <w:tc>
          <w:tcPr>
            <w:tcW w:w="1980" w:type="dxa"/>
            <w:vAlign w:val="center"/>
          </w:tcPr>
          <w:p w14:paraId="2AC4B451" w14:textId="77777777" w:rsidR="00FC51EA" w:rsidRPr="003105C0" w:rsidRDefault="00920DE5" w:rsidP="003105C0">
            <w:pPr>
              <w:jc w:val="left"/>
              <w:rPr>
                <w:sz w:val="18"/>
                <w:szCs w:val="18"/>
              </w:rPr>
            </w:pPr>
            <w:r w:rsidRPr="003105C0">
              <w:rPr>
                <w:sz w:val="18"/>
                <w:szCs w:val="18"/>
              </w:rPr>
              <w:t>Quantum Award Title:</w:t>
            </w:r>
          </w:p>
        </w:tc>
        <w:tc>
          <w:tcPr>
            <w:tcW w:w="7103" w:type="dxa"/>
            <w:vAlign w:val="bottom"/>
          </w:tcPr>
          <w:p w14:paraId="57464DC8" w14:textId="77777777" w:rsidR="00FC51EA" w:rsidRPr="003105C0" w:rsidRDefault="00920DE5">
            <w:pPr>
              <w:rPr>
                <w:sz w:val="18"/>
                <w:szCs w:val="18"/>
              </w:rPr>
            </w:pPr>
            <w:r w:rsidRPr="003105C0">
              <w:rPr>
                <w:sz w:val="18"/>
                <w:szCs w:val="18"/>
              </w:rPr>
              <w:t>As in Quantum</w:t>
            </w:r>
          </w:p>
        </w:tc>
      </w:tr>
      <w:tr w:rsidR="00FC51EA" w14:paraId="21115747" w14:textId="77777777" w:rsidTr="003105C0">
        <w:trPr>
          <w:trHeight w:val="280"/>
        </w:trPr>
        <w:tc>
          <w:tcPr>
            <w:tcW w:w="3108" w:type="dxa"/>
            <w:tcBorders>
              <w:top w:val="nil"/>
              <w:left w:val="single" w:sz="4" w:space="0" w:color="000000"/>
              <w:bottom w:val="single" w:sz="4" w:space="0" w:color="000000"/>
              <w:right w:val="single" w:sz="4" w:space="0" w:color="000000"/>
            </w:tcBorders>
            <w:vAlign w:val="center"/>
          </w:tcPr>
          <w:p w14:paraId="381E93B1" w14:textId="77777777" w:rsidR="00FC51EA" w:rsidRPr="003105C0" w:rsidRDefault="00920DE5">
            <w:pPr>
              <w:rPr>
                <w:sz w:val="18"/>
                <w:szCs w:val="18"/>
              </w:rPr>
            </w:pPr>
            <w:r w:rsidRPr="003105C0">
              <w:rPr>
                <w:sz w:val="18"/>
                <w:szCs w:val="18"/>
              </w:rPr>
              <w:t xml:space="preserve">UNDP-GEF PIMS No. </w:t>
            </w:r>
          </w:p>
        </w:tc>
        <w:tc>
          <w:tcPr>
            <w:tcW w:w="11282" w:type="dxa"/>
            <w:gridSpan w:val="3"/>
            <w:tcBorders>
              <w:top w:val="single" w:sz="4" w:space="0" w:color="000000"/>
              <w:left w:val="nil"/>
              <w:bottom w:val="single" w:sz="4" w:space="0" w:color="000000"/>
              <w:right w:val="single" w:sz="4" w:space="0" w:color="000000"/>
            </w:tcBorders>
            <w:vAlign w:val="center"/>
          </w:tcPr>
          <w:p w14:paraId="0814CD36" w14:textId="77777777" w:rsidR="00FC51EA" w:rsidRPr="003105C0" w:rsidRDefault="00920DE5">
            <w:pPr>
              <w:rPr>
                <w:sz w:val="18"/>
                <w:szCs w:val="18"/>
              </w:rPr>
            </w:pPr>
            <w:r w:rsidRPr="003105C0">
              <w:rPr>
                <w:sz w:val="18"/>
                <w:szCs w:val="18"/>
              </w:rPr>
              <w:t>9673</w:t>
            </w:r>
          </w:p>
        </w:tc>
      </w:tr>
      <w:tr w:rsidR="00FC51EA" w14:paraId="04CE83FB" w14:textId="77777777" w:rsidTr="003105C0">
        <w:trPr>
          <w:trHeight w:val="280"/>
        </w:trPr>
        <w:tc>
          <w:tcPr>
            <w:tcW w:w="3108" w:type="dxa"/>
            <w:tcBorders>
              <w:top w:val="nil"/>
              <w:left w:val="single" w:sz="4" w:space="0" w:color="000000"/>
              <w:bottom w:val="single" w:sz="4" w:space="0" w:color="000000"/>
              <w:right w:val="single" w:sz="4" w:space="0" w:color="000000"/>
            </w:tcBorders>
            <w:vAlign w:val="center"/>
          </w:tcPr>
          <w:p w14:paraId="314DFD49" w14:textId="77777777" w:rsidR="00FC51EA" w:rsidRPr="003105C0" w:rsidRDefault="00920DE5">
            <w:pPr>
              <w:rPr>
                <w:sz w:val="18"/>
                <w:szCs w:val="18"/>
              </w:rPr>
            </w:pPr>
            <w:r w:rsidRPr="003105C0">
              <w:rPr>
                <w:sz w:val="18"/>
                <w:szCs w:val="18"/>
              </w:rPr>
              <w:t xml:space="preserve">Implementing Partner </w:t>
            </w:r>
          </w:p>
        </w:tc>
        <w:tc>
          <w:tcPr>
            <w:tcW w:w="11282" w:type="dxa"/>
            <w:gridSpan w:val="3"/>
            <w:tcBorders>
              <w:top w:val="single" w:sz="4" w:space="0" w:color="000000"/>
              <w:left w:val="nil"/>
              <w:bottom w:val="single" w:sz="4" w:space="0" w:color="000000"/>
              <w:right w:val="single" w:sz="4" w:space="0" w:color="000000"/>
            </w:tcBorders>
            <w:vAlign w:val="center"/>
          </w:tcPr>
          <w:p w14:paraId="17FA9FBB" w14:textId="77777777" w:rsidR="00FC51EA" w:rsidRPr="003105C0" w:rsidRDefault="00920DE5">
            <w:pPr>
              <w:rPr>
                <w:sz w:val="18"/>
                <w:szCs w:val="18"/>
              </w:rPr>
            </w:pPr>
            <w:r w:rsidRPr="003105C0">
              <w:rPr>
                <w:sz w:val="18"/>
                <w:szCs w:val="18"/>
              </w:rPr>
              <w:t>Environmental Affairs Department (EAD) under the Ministry of Natural Resources and Climate Change (</w:t>
            </w:r>
            <w:proofErr w:type="spellStart"/>
            <w:r w:rsidRPr="003105C0">
              <w:rPr>
                <w:sz w:val="18"/>
                <w:szCs w:val="18"/>
              </w:rPr>
              <w:t>MoNRCC</w:t>
            </w:r>
            <w:proofErr w:type="spellEnd"/>
            <w:r w:rsidRPr="003105C0">
              <w:rPr>
                <w:sz w:val="18"/>
                <w:szCs w:val="18"/>
              </w:rPr>
              <w:t>)</w:t>
            </w:r>
          </w:p>
        </w:tc>
      </w:tr>
    </w:tbl>
    <w:p w14:paraId="01A9ECC2" w14:textId="77777777" w:rsidR="00FC51EA" w:rsidRDefault="00FC51EA"/>
    <w:p w14:paraId="6EEC8745" w14:textId="77777777" w:rsidR="00FC51EA" w:rsidRDefault="00920DE5">
      <w:pPr>
        <w:rPr>
          <w:sz w:val="18"/>
          <w:szCs w:val="18"/>
        </w:rPr>
      </w:pPr>
      <w:r>
        <w:rPr>
          <w:sz w:val="18"/>
          <w:szCs w:val="18"/>
        </w:rPr>
        <w:t xml:space="preserve">Budget annexes are accessible online </w:t>
      </w:r>
      <w:hyperlink r:id="rId50">
        <w:r>
          <w:rPr>
            <w:b/>
            <w:i/>
            <w:color w:val="0000FF"/>
            <w:sz w:val="18"/>
            <w:szCs w:val="18"/>
            <w:u w:val="single"/>
          </w:rPr>
          <w:t>here</w:t>
        </w:r>
      </w:hyperlink>
      <w:r>
        <w:rPr>
          <w:sz w:val="18"/>
          <w:szCs w:val="18"/>
        </w:rPr>
        <w:t xml:space="preserve">. (Including Costed </w:t>
      </w:r>
      <w:proofErr w:type="spellStart"/>
      <w:r>
        <w:rPr>
          <w:sz w:val="18"/>
          <w:szCs w:val="18"/>
        </w:rPr>
        <w:t>Logframe</w:t>
      </w:r>
      <w:proofErr w:type="spellEnd"/>
      <w:r>
        <w:rPr>
          <w:sz w:val="18"/>
          <w:szCs w:val="18"/>
        </w:rPr>
        <w:t>, Yearly Disbursement Plan, Procurement Plan and GEF Budget Template)</w:t>
      </w:r>
    </w:p>
    <w:p w14:paraId="5AA52271" w14:textId="77777777" w:rsidR="00FC51EA" w:rsidRDefault="00FC51EA"/>
    <w:p w14:paraId="54A0546E" w14:textId="77777777" w:rsidR="001B704D" w:rsidRDefault="001B704D"/>
    <w:tbl>
      <w:tblPr>
        <w:tblW w:w="5000" w:type="pct"/>
        <w:tblLook w:val="04A0" w:firstRow="1" w:lastRow="0" w:firstColumn="1" w:lastColumn="0" w:noHBand="0" w:noVBand="1"/>
      </w:tblPr>
      <w:tblGrid>
        <w:gridCol w:w="1011"/>
        <w:gridCol w:w="1125"/>
        <w:gridCol w:w="859"/>
        <w:gridCol w:w="700"/>
        <w:gridCol w:w="700"/>
        <w:gridCol w:w="741"/>
        <w:gridCol w:w="955"/>
        <w:gridCol w:w="961"/>
        <w:gridCol w:w="1141"/>
        <w:gridCol w:w="1075"/>
        <w:gridCol w:w="1075"/>
        <w:gridCol w:w="1075"/>
        <w:gridCol w:w="1060"/>
        <w:gridCol w:w="1148"/>
        <w:gridCol w:w="754"/>
      </w:tblGrid>
      <w:tr w:rsidR="00235510" w:rsidRPr="00235510" w14:paraId="4529B165" w14:textId="77777777" w:rsidTr="00235510">
        <w:trPr>
          <w:trHeight w:val="1508"/>
        </w:trPr>
        <w:tc>
          <w:tcPr>
            <w:tcW w:w="485" w:type="pct"/>
            <w:tcBorders>
              <w:top w:val="single" w:sz="8" w:space="0" w:color="auto"/>
              <w:left w:val="single" w:sz="8" w:space="0" w:color="auto"/>
              <w:bottom w:val="single" w:sz="8" w:space="0" w:color="auto"/>
              <w:right w:val="single" w:sz="4" w:space="0" w:color="auto"/>
            </w:tcBorders>
            <w:vAlign w:val="center"/>
            <w:hideMark/>
          </w:tcPr>
          <w:p w14:paraId="25DE23AB" w14:textId="77777777" w:rsidR="00235510" w:rsidRPr="00235510" w:rsidRDefault="00235510" w:rsidP="00235510">
            <w:pPr>
              <w:jc w:val="center"/>
              <w:rPr>
                <w:rFonts w:ascii="Aptos Narrow" w:eastAsia="Times New Roman" w:hAnsi="Aptos Narrow" w:cs="Times New Roman"/>
                <w:b/>
                <w:bCs/>
                <w:color w:val="000000"/>
                <w:sz w:val="14"/>
                <w:szCs w:val="14"/>
                <w:lang w:val="en-US"/>
              </w:rPr>
            </w:pPr>
            <w:r w:rsidRPr="00235510">
              <w:rPr>
                <w:rFonts w:ascii="Aptos Narrow" w:eastAsia="Times New Roman" w:hAnsi="Aptos Narrow" w:cs="Times New Roman"/>
                <w:b/>
                <w:bCs/>
                <w:color w:val="000000"/>
                <w:sz w:val="14"/>
                <w:szCs w:val="14"/>
                <w:lang w:val="en-US"/>
              </w:rPr>
              <w:t>Quantum Outcome</w:t>
            </w:r>
            <w:r w:rsidRPr="00235510">
              <w:rPr>
                <w:rFonts w:ascii="Aptos Narrow" w:eastAsia="Times New Roman" w:hAnsi="Aptos Narrow" w:cs="Times New Roman"/>
                <w:b/>
                <w:bCs/>
                <w:color w:val="000000"/>
                <w:sz w:val="14"/>
                <w:szCs w:val="14"/>
                <w:lang w:val="en-US"/>
              </w:rPr>
              <w:br/>
              <w:t>(GEF Component)</w:t>
            </w:r>
          </w:p>
        </w:tc>
        <w:tc>
          <w:tcPr>
            <w:tcW w:w="476" w:type="pct"/>
            <w:tcBorders>
              <w:top w:val="single" w:sz="8" w:space="0" w:color="auto"/>
              <w:left w:val="single" w:sz="4" w:space="0" w:color="auto"/>
              <w:bottom w:val="single" w:sz="8" w:space="0" w:color="auto"/>
              <w:right w:val="single" w:sz="4" w:space="0" w:color="auto"/>
            </w:tcBorders>
            <w:vAlign w:val="center"/>
            <w:hideMark/>
          </w:tcPr>
          <w:p w14:paraId="560B21AC" w14:textId="77777777" w:rsidR="00235510" w:rsidRPr="00235510" w:rsidRDefault="00235510" w:rsidP="00235510">
            <w:pPr>
              <w:jc w:val="center"/>
              <w:rPr>
                <w:rFonts w:ascii="Aptos Narrow" w:eastAsia="Times New Roman" w:hAnsi="Aptos Narrow" w:cs="Times New Roman"/>
                <w:b/>
                <w:bCs/>
                <w:color w:val="000000"/>
                <w:sz w:val="14"/>
                <w:szCs w:val="14"/>
                <w:lang w:val="en-US"/>
              </w:rPr>
            </w:pPr>
            <w:r w:rsidRPr="00235510">
              <w:rPr>
                <w:rFonts w:ascii="Aptos Narrow" w:eastAsia="Times New Roman" w:hAnsi="Aptos Narrow" w:cs="Times New Roman"/>
                <w:b/>
                <w:bCs/>
                <w:color w:val="000000"/>
                <w:sz w:val="14"/>
                <w:szCs w:val="14"/>
                <w:lang w:val="en-US"/>
              </w:rPr>
              <w:t>Quantum Output and Activity</w:t>
            </w:r>
            <w:r w:rsidRPr="00235510">
              <w:rPr>
                <w:rFonts w:ascii="Aptos Narrow" w:eastAsia="Times New Roman" w:hAnsi="Aptos Narrow" w:cs="Times New Roman"/>
                <w:b/>
                <w:bCs/>
                <w:color w:val="000000"/>
                <w:sz w:val="14"/>
                <w:szCs w:val="14"/>
                <w:lang w:val="en-US"/>
              </w:rPr>
              <w:br/>
              <w:t>(GEF Outcome)</w:t>
            </w:r>
          </w:p>
        </w:tc>
        <w:tc>
          <w:tcPr>
            <w:tcW w:w="295" w:type="pct"/>
            <w:tcBorders>
              <w:top w:val="single" w:sz="8" w:space="0" w:color="auto"/>
              <w:left w:val="nil"/>
              <w:bottom w:val="single" w:sz="8" w:space="0" w:color="auto"/>
              <w:right w:val="single" w:sz="4" w:space="0" w:color="auto"/>
            </w:tcBorders>
            <w:vAlign w:val="center"/>
            <w:hideMark/>
          </w:tcPr>
          <w:p w14:paraId="0417B96D" w14:textId="77777777" w:rsidR="00235510" w:rsidRPr="00235510" w:rsidRDefault="00235510" w:rsidP="00235510">
            <w:pPr>
              <w:jc w:val="center"/>
              <w:rPr>
                <w:rFonts w:ascii="Aptos Narrow" w:eastAsia="Times New Roman" w:hAnsi="Aptos Narrow" w:cs="Times New Roman"/>
                <w:b/>
                <w:bCs/>
                <w:color w:val="000000"/>
                <w:sz w:val="14"/>
                <w:szCs w:val="14"/>
                <w:lang w:val="en-US"/>
              </w:rPr>
            </w:pPr>
            <w:r w:rsidRPr="00235510">
              <w:rPr>
                <w:rFonts w:ascii="Aptos Narrow" w:eastAsia="Times New Roman" w:hAnsi="Aptos Narrow" w:cs="Times New Roman"/>
                <w:b/>
                <w:bCs/>
                <w:color w:val="000000"/>
                <w:sz w:val="14"/>
                <w:szCs w:val="14"/>
                <w:lang w:val="en-US"/>
              </w:rPr>
              <w:t xml:space="preserve">Quantum Responsible Party (UNDP, IP, or Responsible </w:t>
            </w:r>
            <w:proofErr w:type="gramStart"/>
            <w:r w:rsidRPr="00235510">
              <w:rPr>
                <w:rFonts w:ascii="Aptos Narrow" w:eastAsia="Times New Roman" w:hAnsi="Aptos Narrow" w:cs="Times New Roman"/>
                <w:b/>
                <w:bCs/>
                <w:color w:val="000000"/>
                <w:sz w:val="14"/>
                <w:szCs w:val="14"/>
                <w:lang w:val="en-US"/>
              </w:rPr>
              <w:t>Party )</w:t>
            </w:r>
            <w:proofErr w:type="gramEnd"/>
          </w:p>
        </w:tc>
        <w:tc>
          <w:tcPr>
            <w:tcW w:w="239" w:type="pct"/>
            <w:tcBorders>
              <w:top w:val="single" w:sz="8" w:space="0" w:color="auto"/>
              <w:left w:val="nil"/>
              <w:bottom w:val="single" w:sz="8" w:space="0" w:color="auto"/>
              <w:right w:val="single" w:sz="4" w:space="0" w:color="auto"/>
            </w:tcBorders>
            <w:vAlign w:val="center"/>
            <w:hideMark/>
          </w:tcPr>
          <w:p w14:paraId="1D313A54" w14:textId="77777777" w:rsidR="00235510" w:rsidRPr="00235510" w:rsidRDefault="00235510" w:rsidP="00235510">
            <w:pPr>
              <w:jc w:val="center"/>
              <w:rPr>
                <w:rFonts w:ascii="Aptos Narrow" w:eastAsia="Times New Roman" w:hAnsi="Aptos Narrow" w:cs="Times New Roman"/>
                <w:b/>
                <w:bCs/>
                <w:color w:val="000000"/>
                <w:sz w:val="14"/>
                <w:szCs w:val="14"/>
                <w:lang w:val="en-US"/>
              </w:rPr>
            </w:pPr>
            <w:r w:rsidRPr="00235510">
              <w:rPr>
                <w:rFonts w:ascii="Aptos Narrow" w:eastAsia="Times New Roman" w:hAnsi="Aptos Narrow" w:cs="Times New Roman"/>
                <w:b/>
                <w:bCs/>
                <w:color w:val="000000"/>
                <w:sz w:val="14"/>
                <w:szCs w:val="14"/>
                <w:lang w:val="en-US"/>
              </w:rPr>
              <w:t>Quantum Fund ID</w:t>
            </w:r>
          </w:p>
        </w:tc>
        <w:tc>
          <w:tcPr>
            <w:tcW w:w="239" w:type="pct"/>
            <w:tcBorders>
              <w:top w:val="single" w:sz="8" w:space="0" w:color="auto"/>
              <w:left w:val="nil"/>
              <w:bottom w:val="single" w:sz="8" w:space="0" w:color="auto"/>
              <w:right w:val="single" w:sz="4" w:space="0" w:color="auto"/>
            </w:tcBorders>
            <w:vAlign w:val="center"/>
            <w:hideMark/>
          </w:tcPr>
          <w:p w14:paraId="0497770B" w14:textId="77777777" w:rsidR="00235510" w:rsidRPr="00235510" w:rsidRDefault="00235510" w:rsidP="00235510">
            <w:pPr>
              <w:jc w:val="center"/>
              <w:rPr>
                <w:rFonts w:ascii="Aptos Narrow" w:eastAsia="Times New Roman" w:hAnsi="Aptos Narrow" w:cs="Times New Roman"/>
                <w:b/>
                <w:bCs/>
                <w:color w:val="000000"/>
                <w:sz w:val="14"/>
                <w:szCs w:val="14"/>
                <w:lang w:val="en-US"/>
              </w:rPr>
            </w:pPr>
            <w:r w:rsidRPr="00235510">
              <w:rPr>
                <w:rFonts w:ascii="Aptos Narrow" w:eastAsia="Times New Roman" w:hAnsi="Aptos Narrow" w:cs="Times New Roman"/>
                <w:b/>
                <w:bCs/>
                <w:color w:val="000000"/>
                <w:sz w:val="14"/>
                <w:szCs w:val="14"/>
                <w:lang w:val="en-US"/>
              </w:rPr>
              <w:t>Quantum Donor ID</w:t>
            </w:r>
          </w:p>
        </w:tc>
        <w:tc>
          <w:tcPr>
            <w:tcW w:w="254" w:type="pct"/>
            <w:tcBorders>
              <w:top w:val="single" w:sz="8" w:space="0" w:color="auto"/>
              <w:left w:val="nil"/>
              <w:bottom w:val="single" w:sz="8" w:space="0" w:color="auto"/>
              <w:right w:val="single" w:sz="4" w:space="0" w:color="auto"/>
            </w:tcBorders>
            <w:vAlign w:val="center"/>
            <w:hideMark/>
          </w:tcPr>
          <w:p w14:paraId="41BEA242" w14:textId="77777777" w:rsidR="00235510" w:rsidRPr="00235510" w:rsidRDefault="00235510" w:rsidP="00235510">
            <w:pPr>
              <w:jc w:val="center"/>
              <w:rPr>
                <w:rFonts w:ascii="Aptos Narrow" w:eastAsia="Times New Roman" w:hAnsi="Aptos Narrow" w:cs="Times New Roman"/>
                <w:b/>
                <w:bCs/>
                <w:color w:val="000000"/>
                <w:sz w:val="14"/>
                <w:szCs w:val="14"/>
                <w:lang w:val="en-US"/>
              </w:rPr>
            </w:pPr>
            <w:r w:rsidRPr="00235510">
              <w:rPr>
                <w:rFonts w:ascii="Aptos Narrow" w:eastAsia="Times New Roman" w:hAnsi="Aptos Narrow" w:cs="Times New Roman"/>
                <w:b/>
                <w:bCs/>
                <w:color w:val="000000"/>
                <w:sz w:val="14"/>
                <w:szCs w:val="14"/>
                <w:lang w:val="en-US"/>
              </w:rPr>
              <w:t>Quantum Budgetary Account Code</w:t>
            </w:r>
          </w:p>
        </w:tc>
        <w:tc>
          <w:tcPr>
            <w:tcW w:w="379" w:type="pct"/>
            <w:tcBorders>
              <w:top w:val="single" w:sz="8" w:space="0" w:color="auto"/>
              <w:left w:val="nil"/>
              <w:bottom w:val="single" w:sz="8" w:space="0" w:color="auto"/>
              <w:right w:val="single" w:sz="4" w:space="0" w:color="auto"/>
            </w:tcBorders>
            <w:vAlign w:val="center"/>
            <w:hideMark/>
          </w:tcPr>
          <w:p w14:paraId="49639FD5" w14:textId="77777777" w:rsidR="00235510" w:rsidRPr="00235510" w:rsidRDefault="00235510" w:rsidP="00235510">
            <w:pPr>
              <w:jc w:val="center"/>
              <w:rPr>
                <w:rFonts w:ascii="Aptos Narrow" w:eastAsia="Times New Roman" w:hAnsi="Aptos Narrow" w:cs="Times New Roman"/>
                <w:b/>
                <w:bCs/>
                <w:color w:val="000000"/>
                <w:sz w:val="14"/>
                <w:szCs w:val="14"/>
                <w:lang w:val="en-US"/>
              </w:rPr>
            </w:pPr>
            <w:r w:rsidRPr="00235510">
              <w:rPr>
                <w:rFonts w:ascii="Aptos Narrow" w:eastAsia="Times New Roman" w:hAnsi="Aptos Narrow" w:cs="Times New Roman"/>
                <w:b/>
                <w:bCs/>
                <w:color w:val="000000"/>
                <w:sz w:val="14"/>
                <w:szCs w:val="14"/>
                <w:lang w:val="en-US"/>
              </w:rPr>
              <w:t>Quantum Budget Account Description</w:t>
            </w:r>
          </w:p>
        </w:tc>
        <w:tc>
          <w:tcPr>
            <w:tcW w:w="301" w:type="pct"/>
            <w:tcBorders>
              <w:top w:val="single" w:sz="4" w:space="0" w:color="000000"/>
              <w:left w:val="nil"/>
              <w:bottom w:val="single" w:sz="4" w:space="0" w:color="000000"/>
              <w:right w:val="single" w:sz="4" w:space="0" w:color="auto"/>
            </w:tcBorders>
            <w:vAlign w:val="center"/>
            <w:hideMark/>
          </w:tcPr>
          <w:p w14:paraId="0DF790C3" w14:textId="77777777" w:rsidR="00235510" w:rsidRPr="00235510" w:rsidRDefault="00235510" w:rsidP="00235510">
            <w:pPr>
              <w:jc w:val="center"/>
              <w:rPr>
                <w:rFonts w:eastAsia="Times New Roman"/>
                <w:b/>
                <w:bCs/>
                <w:color w:val="000000"/>
                <w:sz w:val="14"/>
                <w:szCs w:val="14"/>
                <w:lang w:val="en-US"/>
              </w:rPr>
            </w:pPr>
            <w:r w:rsidRPr="00235510">
              <w:rPr>
                <w:rFonts w:eastAsia="Times New Roman"/>
                <w:b/>
                <w:bCs/>
                <w:color w:val="000000"/>
                <w:sz w:val="14"/>
                <w:szCs w:val="14"/>
                <w:lang w:val="en-US"/>
              </w:rPr>
              <w:t xml:space="preserve">Amount Year </w:t>
            </w:r>
            <w:r w:rsidRPr="00235510">
              <w:rPr>
                <w:rFonts w:eastAsia="Times New Roman"/>
                <w:b/>
                <w:bCs/>
                <w:i/>
                <w:iCs/>
                <w:color w:val="000000"/>
                <w:sz w:val="14"/>
                <w:szCs w:val="14"/>
                <w:lang w:val="en-US"/>
              </w:rPr>
              <w:t>2025</w:t>
            </w:r>
            <w:r w:rsidRPr="00235510">
              <w:rPr>
                <w:rFonts w:eastAsia="Times New Roman"/>
                <w:b/>
                <w:bCs/>
                <w:color w:val="000000"/>
                <w:sz w:val="14"/>
                <w:szCs w:val="14"/>
                <w:lang w:val="en-US"/>
              </w:rPr>
              <w:t xml:space="preserve"> (USD)</w:t>
            </w:r>
            <w:r w:rsidRPr="00235510">
              <w:rPr>
                <w:rFonts w:eastAsia="Times New Roman"/>
                <w:color w:val="000000"/>
                <w:sz w:val="14"/>
                <w:szCs w:val="14"/>
                <w:lang w:val="en-US"/>
              </w:rPr>
              <w:t> </w:t>
            </w:r>
          </w:p>
        </w:tc>
        <w:tc>
          <w:tcPr>
            <w:tcW w:w="354" w:type="pct"/>
            <w:tcBorders>
              <w:top w:val="single" w:sz="4" w:space="0" w:color="000000"/>
              <w:left w:val="nil"/>
              <w:bottom w:val="single" w:sz="4" w:space="0" w:color="000000"/>
              <w:right w:val="single" w:sz="4" w:space="0" w:color="auto"/>
            </w:tcBorders>
            <w:vAlign w:val="center"/>
            <w:hideMark/>
          </w:tcPr>
          <w:p w14:paraId="6D794F45" w14:textId="77777777" w:rsidR="00235510" w:rsidRPr="00235510" w:rsidRDefault="00235510" w:rsidP="00235510">
            <w:pPr>
              <w:jc w:val="center"/>
              <w:rPr>
                <w:rFonts w:eastAsia="Times New Roman"/>
                <w:b/>
                <w:bCs/>
                <w:color w:val="000000"/>
                <w:sz w:val="14"/>
                <w:szCs w:val="14"/>
                <w:lang w:val="en-US"/>
              </w:rPr>
            </w:pPr>
            <w:r w:rsidRPr="00235510">
              <w:rPr>
                <w:rFonts w:eastAsia="Times New Roman"/>
                <w:b/>
                <w:bCs/>
                <w:color w:val="000000"/>
                <w:sz w:val="14"/>
                <w:szCs w:val="14"/>
                <w:lang w:val="en-US"/>
              </w:rPr>
              <w:t>Amount Year 2026 (USD)</w:t>
            </w:r>
            <w:r w:rsidRPr="00235510">
              <w:rPr>
                <w:rFonts w:eastAsia="Times New Roman"/>
                <w:color w:val="000000"/>
                <w:sz w:val="14"/>
                <w:szCs w:val="14"/>
                <w:lang w:val="en-US"/>
              </w:rPr>
              <w:t> </w:t>
            </w:r>
          </w:p>
        </w:tc>
        <w:tc>
          <w:tcPr>
            <w:tcW w:w="340" w:type="pct"/>
            <w:tcBorders>
              <w:top w:val="single" w:sz="4" w:space="0" w:color="000000"/>
              <w:left w:val="nil"/>
              <w:bottom w:val="single" w:sz="4" w:space="0" w:color="000000"/>
              <w:right w:val="single" w:sz="4" w:space="0" w:color="auto"/>
            </w:tcBorders>
            <w:vAlign w:val="center"/>
            <w:hideMark/>
          </w:tcPr>
          <w:p w14:paraId="61E30060" w14:textId="77777777" w:rsidR="00235510" w:rsidRPr="00235510" w:rsidRDefault="00235510" w:rsidP="00235510">
            <w:pPr>
              <w:jc w:val="center"/>
              <w:rPr>
                <w:rFonts w:eastAsia="Times New Roman"/>
                <w:b/>
                <w:bCs/>
                <w:color w:val="000000"/>
                <w:sz w:val="14"/>
                <w:szCs w:val="14"/>
                <w:lang w:val="en-US"/>
              </w:rPr>
            </w:pPr>
            <w:r w:rsidRPr="00235510">
              <w:rPr>
                <w:rFonts w:eastAsia="Times New Roman"/>
                <w:b/>
                <w:bCs/>
                <w:color w:val="000000"/>
                <w:sz w:val="14"/>
                <w:szCs w:val="14"/>
                <w:lang w:val="en-US"/>
              </w:rPr>
              <w:t xml:space="preserve">Amount Year </w:t>
            </w:r>
            <w:r w:rsidRPr="00235510">
              <w:rPr>
                <w:rFonts w:eastAsia="Times New Roman"/>
                <w:b/>
                <w:bCs/>
                <w:i/>
                <w:iCs/>
                <w:color w:val="000000"/>
                <w:sz w:val="14"/>
                <w:szCs w:val="14"/>
                <w:lang w:val="en-US"/>
              </w:rPr>
              <w:t>2027</w:t>
            </w:r>
            <w:r w:rsidRPr="00235510">
              <w:rPr>
                <w:rFonts w:eastAsia="Times New Roman"/>
                <w:b/>
                <w:bCs/>
                <w:color w:val="000000"/>
                <w:sz w:val="14"/>
                <w:szCs w:val="14"/>
                <w:lang w:val="en-US"/>
              </w:rPr>
              <w:t xml:space="preserve"> (USD)</w:t>
            </w:r>
            <w:r w:rsidRPr="00235510">
              <w:rPr>
                <w:rFonts w:eastAsia="Times New Roman"/>
                <w:color w:val="000000"/>
                <w:sz w:val="14"/>
                <w:szCs w:val="14"/>
                <w:lang w:val="en-US"/>
              </w:rPr>
              <w:t> </w:t>
            </w:r>
          </w:p>
        </w:tc>
        <w:tc>
          <w:tcPr>
            <w:tcW w:w="340" w:type="pct"/>
            <w:tcBorders>
              <w:top w:val="single" w:sz="4" w:space="0" w:color="000000"/>
              <w:left w:val="nil"/>
              <w:bottom w:val="single" w:sz="4" w:space="0" w:color="000000"/>
              <w:right w:val="single" w:sz="4" w:space="0" w:color="auto"/>
            </w:tcBorders>
            <w:vAlign w:val="center"/>
            <w:hideMark/>
          </w:tcPr>
          <w:p w14:paraId="5C925BE2" w14:textId="77777777" w:rsidR="00235510" w:rsidRPr="00235510" w:rsidRDefault="00235510" w:rsidP="00235510">
            <w:pPr>
              <w:jc w:val="center"/>
              <w:rPr>
                <w:rFonts w:eastAsia="Times New Roman"/>
                <w:b/>
                <w:bCs/>
                <w:color w:val="000000"/>
                <w:sz w:val="14"/>
                <w:szCs w:val="14"/>
                <w:lang w:val="en-US"/>
              </w:rPr>
            </w:pPr>
            <w:r w:rsidRPr="00235510">
              <w:rPr>
                <w:rFonts w:eastAsia="Times New Roman"/>
                <w:b/>
                <w:bCs/>
                <w:color w:val="000000"/>
                <w:sz w:val="14"/>
                <w:szCs w:val="14"/>
                <w:lang w:val="en-US"/>
              </w:rPr>
              <w:t xml:space="preserve">Amount Year </w:t>
            </w:r>
            <w:r w:rsidRPr="00235510">
              <w:rPr>
                <w:rFonts w:eastAsia="Times New Roman"/>
                <w:b/>
                <w:bCs/>
                <w:i/>
                <w:iCs/>
                <w:color w:val="000000"/>
                <w:sz w:val="14"/>
                <w:szCs w:val="14"/>
                <w:lang w:val="en-US"/>
              </w:rPr>
              <w:t>2028</w:t>
            </w:r>
            <w:r w:rsidRPr="00235510">
              <w:rPr>
                <w:rFonts w:eastAsia="Times New Roman"/>
                <w:b/>
                <w:bCs/>
                <w:color w:val="000000"/>
                <w:sz w:val="14"/>
                <w:szCs w:val="14"/>
                <w:lang w:val="en-US"/>
              </w:rPr>
              <w:t xml:space="preserve"> (USD)</w:t>
            </w:r>
            <w:r w:rsidRPr="00235510">
              <w:rPr>
                <w:rFonts w:eastAsia="Times New Roman"/>
                <w:color w:val="000000"/>
                <w:sz w:val="14"/>
                <w:szCs w:val="14"/>
                <w:lang w:val="en-US"/>
              </w:rPr>
              <w:t> </w:t>
            </w:r>
          </w:p>
        </w:tc>
        <w:tc>
          <w:tcPr>
            <w:tcW w:w="340" w:type="pct"/>
            <w:tcBorders>
              <w:top w:val="single" w:sz="4" w:space="0" w:color="000000"/>
              <w:left w:val="nil"/>
              <w:bottom w:val="single" w:sz="4" w:space="0" w:color="000000"/>
              <w:right w:val="single" w:sz="4" w:space="0" w:color="auto"/>
            </w:tcBorders>
            <w:vAlign w:val="center"/>
            <w:hideMark/>
          </w:tcPr>
          <w:p w14:paraId="75DBD45A" w14:textId="77777777" w:rsidR="00235510" w:rsidRPr="00235510" w:rsidRDefault="00235510" w:rsidP="00235510">
            <w:pPr>
              <w:jc w:val="center"/>
              <w:rPr>
                <w:rFonts w:eastAsia="Times New Roman"/>
                <w:b/>
                <w:bCs/>
                <w:color w:val="000000"/>
                <w:sz w:val="14"/>
                <w:szCs w:val="14"/>
                <w:lang w:val="en-US"/>
              </w:rPr>
            </w:pPr>
            <w:r w:rsidRPr="00235510">
              <w:rPr>
                <w:rFonts w:eastAsia="Times New Roman"/>
                <w:b/>
                <w:bCs/>
                <w:color w:val="000000"/>
                <w:sz w:val="14"/>
                <w:szCs w:val="14"/>
                <w:lang w:val="en-US"/>
              </w:rPr>
              <w:t xml:space="preserve">Amount Year </w:t>
            </w:r>
            <w:r w:rsidRPr="00235510">
              <w:rPr>
                <w:rFonts w:eastAsia="Times New Roman"/>
                <w:b/>
                <w:bCs/>
                <w:i/>
                <w:iCs/>
                <w:color w:val="000000"/>
                <w:sz w:val="14"/>
                <w:szCs w:val="14"/>
                <w:lang w:val="en-US"/>
              </w:rPr>
              <w:t>2029</w:t>
            </w:r>
            <w:r w:rsidRPr="00235510">
              <w:rPr>
                <w:rFonts w:eastAsia="Times New Roman"/>
                <w:b/>
                <w:bCs/>
                <w:color w:val="000000"/>
                <w:sz w:val="14"/>
                <w:szCs w:val="14"/>
                <w:lang w:val="en-US"/>
              </w:rPr>
              <w:t xml:space="preserve"> (USD)</w:t>
            </w:r>
            <w:r w:rsidRPr="00235510">
              <w:rPr>
                <w:rFonts w:eastAsia="Times New Roman"/>
                <w:color w:val="000000"/>
                <w:sz w:val="14"/>
                <w:szCs w:val="14"/>
                <w:lang w:val="en-US"/>
              </w:rPr>
              <w:t> </w:t>
            </w:r>
          </w:p>
        </w:tc>
        <w:tc>
          <w:tcPr>
            <w:tcW w:w="340" w:type="pct"/>
            <w:tcBorders>
              <w:top w:val="single" w:sz="4" w:space="0" w:color="000000"/>
              <w:left w:val="nil"/>
              <w:bottom w:val="nil"/>
              <w:right w:val="single" w:sz="4" w:space="0" w:color="auto"/>
            </w:tcBorders>
            <w:vAlign w:val="center"/>
            <w:hideMark/>
          </w:tcPr>
          <w:p w14:paraId="0D6E6614" w14:textId="77777777" w:rsidR="00235510" w:rsidRPr="00235510" w:rsidRDefault="00235510" w:rsidP="00235510">
            <w:pPr>
              <w:jc w:val="center"/>
              <w:rPr>
                <w:rFonts w:eastAsia="Times New Roman"/>
                <w:b/>
                <w:bCs/>
                <w:color w:val="000000"/>
                <w:sz w:val="14"/>
                <w:szCs w:val="14"/>
                <w:lang w:val="en-US"/>
              </w:rPr>
            </w:pPr>
            <w:r w:rsidRPr="00235510">
              <w:rPr>
                <w:rFonts w:eastAsia="Times New Roman"/>
                <w:b/>
                <w:bCs/>
                <w:color w:val="000000"/>
                <w:sz w:val="14"/>
                <w:szCs w:val="14"/>
                <w:lang w:val="en-US"/>
              </w:rPr>
              <w:t xml:space="preserve">Amount Year </w:t>
            </w:r>
            <w:r w:rsidRPr="00235510">
              <w:rPr>
                <w:rFonts w:eastAsia="Times New Roman"/>
                <w:b/>
                <w:bCs/>
                <w:i/>
                <w:iCs/>
                <w:color w:val="000000"/>
                <w:sz w:val="14"/>
                <w:szCs w:val="14"/>
                <w:lang w:val="en-US"/>
              </w:rPr>
              <w:t>2030</w:t>
            </w:r>
            <w:r w:rsidRPr="00235510">
              <w:rPr>
                <w:rFonts w:eastAsia="Times New Roman"/>
                <w:b/>
                <w:bCs/>
                <w:color w:val="000000"/>
                <w:sz w:val="14"/>
                <w:szCs w:val="14"/>
                <w:lang w:val="en-US"/>
              </w:rPr>
              <w:t xml:space="preserve"> (USD)</w:t>
            </w:r>
            <w:r w:rsidRPr="00235510">
              <w:rPr>
                <w:rFonts w:eastAsia="Times New Roman"/>
                <w:color w:val="000000"/>
                <w:sz w:val="14"/>
                <w:szCs w:val="14"/>
                <w:lang w:val="en-US"/>
              </w:rPr>
              <w:t> </w:t>
            </w:r>
          </w:p>
        </w:tc>
        <w:tc>
          <w:tcPr>
            <w:tcW w:w="361" w:type="pct"/>
            <w:tcBorders>
              <w:top w:val="single" w:sz="8" w:space="0" w:color="auto"/>
              <w:left w:val="nil"/>
              <w:bottom w:val="single" w:sz="8" w:space="0" w:color="auto"/>
              <w:right w:val="single" w:sz="4" w:space="0" w:color="auto"/>
            </w:tcBorders>
            <w:noWrap/>
            <w:vAlign w:val="center"/>
            <w:hideMark/>
          </w:tcPr>
          <w:p w14:paraId="5F4EB799" w14:textId="77777777" w:rsidR="00235510" w:rsidRPr="00235510" w:rsidRDefault="00235510" w:rsidP="00235510">
            <w:pPr>
              <w:jc w:val="center"/>
              <w:rPr>
                <w:rFonts w:ascii="Aptos Narrow" w:eastAsia="Times New Roman" w:hAnsi="Aptos Narrow" w:cs="Times New Roman"/>
                <w:b/>
                <w:bCs/>
                <w:color w:val="000000"/>
                <w:sz w:val="14"/>
                <w:szCs w:val="14"/>
                <w:lang w:val="en-US"/>
              </w:rPr>
            </w:pPr>
            <w:r w:rsidRPr="00235510">
              <w:rPr>
                <w:rFonts w:ascii="Aptos Narrow" w:eastAsia="Times New Roman" w:hAnsi="Aptos Narrow" w:cs="Times New Roman"/>
                <w:b/>
                <w:bCs/>
                <w:color w:val="000000"/>
                <w:sz w:val="14"/>
                <w:szCs w:val="14"/>
                <w:lang w:val="en-US"/>
              </w:rPr>
              <w:t>Total (USD)</w:t>
            </w:r>
          </w:p>
        </w:tc>
        <w:tc>
          <w:tcPr>
            <w:tcW w:w="258" w:type="pct"/>
            <w:tcBorders>
              <w:top w:val="single" w:sz="8" w:space="0" w:color="auto"/>
              <w:left w:val="nil"/>
              <w:bottom w:val="single" w:sz="8" w:space="0" w:color="auto"/>
              <w:right w:val="single" w:sz="8" w:space="0" w:color="auto"/>
            </w:tcBorders>
            <w:vAlign w:val="center"/>
            <w:hideMark/>
          </w:tcPr>
          <w:p w14:paraId="69E65A79" w14:textId="77777777" w:rsidR="00235510" w:rsidRPr="00235510" w:rsidRDefault="00235510" w:rsidP="00235510">
            <w:pPr>
              <w:jc w:val="center"/>
              <w:rPr>
                <w:rFonts w:ascii="Aptos Narrow" w:eastAsia="Times New Roman" w:hAnsi="Aptos Narrow" w:cs="Times New Roman"/>
                <w:b/>
                <w:bCs/>
                <w:color w:val="000000"/>
                <w:sz w:val="14"/>
                <w:szCs w:val="14"/>
                <w:lang w:val="en-US"/>
              </w:rPr>
            </w:pPr>
            <w:r w:rsidRPr="00235510">
              <w:rPr>
                <w:rFonts w:ascii="Aptos Narrow" w:eastAsia="Times New Roman" w:hAnsi="Aptos Narrow" w:cs="Times New Roman"/>
                <w:b/>
                <w:bCs/>
                <w:color w:val="000000"/>
                <w:sz w:val="14"/>
                <w:szCs w:val="14"/>
                <w:lang w:val="en-US"/>
              </w:rPr>
              <w:t xml:space="preserve">See Budget Note: </w:t>
            </w:r>
            <w:r w:rsidRPr="00235510">
              <w:rPr>
                <w:rFonts w:ascii="Aptos Narrow" w:eastAsia="Times New Roman" w:hAnsi="Aptos Narrow" w:cs="Times New Roman"/>
                <w:b/>
                <w:bCs/>
                <w:i/>
                <w:iCs/>
                <w:color w:val="000000"/>
                <w:sz w:val="14"/>
                <w:szCs w:val="14"/>
                <w:lang w:val="en-US"/>
              </w:rPr>
              <w:t>(reference as number, not as letter)</w:t>
            </w:r>
          </w:p>
        </w:tc>
      </w:tr>
      <w:tr w:rsidR="00235510" w:rsidRPr="00235510" w14:paraId="3F2E3F8F" w14:textId="77777777" w:rsidTr="00235510">
        <w:trPr>
          <w:trHeight w:val="285"/>
        </w:trPr>
        <w:tc>
          <w:tcPr>
            <w:tcW w:w="485" w:type="pct"/>
            <w:vMerge w:val="restart"/>
            <w:tcBorders>
              <w:top w:val="nil"/>
              <w:left w:val="single" w:sz="8" w:space="0" w:color="auto"/>
              <w:bottom w:val="single" w:sz="4" w:space="0" w:color="000000"/>
              <w:right w:val="single" w:sz="4" w:space="0" w:color="auto"/>
            </w:tcBorders>
            <w:vAlign w:val="center"/>
            <w:hideMark/>
          </w:tcPr>
          <w:p w14:paraId="6B873692" w14:textId="77777777" w:rsidR="00235510" w:rsidRPr="00235510" w:rsidRDefault="00235510" w:rsidP="00235510">
            <w:pPr>
              <w:jc w:val="center"/>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Component 1 (as per Table B of the CEO Endorsement request)</w:t>
            </w:r>
          </w:p>
        </w:tc>
        <w:tc>
          <w:tcPr>
            <w:tcW w:w="476" w:type="pct"/>
            <w:vMerge w:val="restart"/>
            <w:tcBorders>
              <w:top w:val="nil"/>
              <w:left w:val="single" w:sz="4" w:space="0" w:color="auto"/>
              <w:bottom w:val="nil"/>
              <w:right w:val="nil"/>
            </w:tcBorders>
            <w:vAlign w:val="center"/>
            <w:hideMark/>
          </w:tcPr>
          <w:p w14:paraId="3D4578CC" w14:textId="77777777" w:rsidR="00235510" w:rsidRPr="00235510" w:rsidRDefault="00235510" w:rsidP="00235510">
            <w:pPr>
              <w:jc w:val="center"/>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Outcome 1: Strengthened technical capacities, policy implementation and governance in district and community-based </w:t>
            </w:r>
            <w:proofErr w:type="spellStart"/>
            <w:r w:rsidRPr="00235510">
              <w:rPr>
                <w:rFonts w:ascii="Aptos Narrow" w:eastAsia="Times New Roman" w:hAnsi="Aptos Narrow" w:cs="Times New Roman"/>
                <w:color w:val="000000"/>
                <w:sz w:val="16"/>
                <w:szCs w:val="16"/>
                <w:lang w:val="en-US"/>
              </w:rPr>
              <w:t>organisations</w:t>
            </w:r>
            <w:proofErr w:type="spellEnd"/>
            <w:r w:rsidRPr="00235510">
              <w:rPr>
                <w:rFonts w:ascii="Aptos Narrow" w:eastAsia="Times New Roman" w:hAnsi="Aptos Narrow" w:cs="Times New Roman"/>
                <w:color w:val="000000"/>
                <w:sz w:val="16"/>
                <w:szCs w:val="16"/>
                <w:lang w:val="en-US"/>
              </w:rPr>
              <w:t xml:space="preserve"> for gender responsive climate change adaptation and </w:t>
            </w:r>
            <w:proofErr w:type="gramStart"/>
            <w:r w:rsidRPr="00235510">
              <w:rPr>
                <w:rFonts w:ascii="Aptos Narrow" w:eastAsia="Times New Roman" w:hAnsi="Aptos Narrow" w:cs="Times New Roman"/>
                <w:color w:val="000000"/>
                <w:sz w:val="16"/>
                <w:szCs w:val="16"/>
                <w:lang w:val="en-US"/>
              </w:rPr>
              <w:t>resilience  (</w:t>
            </w:r>
            <w:proofErr w:type="gramEnd"/>
            <w:r w:rsidRPr="00235510">
              <w:rPr>
                <w:rFonts w:ascii="Aptos Narrow" w:eastAsia="Times New Roman" w:hAnsi="Aptos Narrow" w:cs="Times New Roman"/>
                <w:color w:val="000000"/>
                <w:sz w:val="16"/>
                <w:szCs w:val="16"/>
                <w:lang w:val="en-US"/>
              </w:rPr>
              <w:t>as per Table B of the CEO Endorsement request) </w:t>
            </w:r>
          </w:p>
        </w:tc>
        <w:tc>
          <w:tcPr>
            <w:tcW w:w="295" w:type="pct"/>
            <w:vMerge w:val="restart"/>
            <w:tcBorders>
              <w:top w:val="nil"/>
              <w:left w:val="single" w:sz="8" w:space="0" w:color="auto"/>
              <w:bottom w:val="single" w:sz="8" w:space="0" w:color="000000"/>
              <w:right w:val="nil"/>
            </w:tcBorders>
            <w:vAlign w:val="center"/>
            <w:hideMark/>
          </w:tcPr>
          <w:p w14:paraId="2D380A65" w14:textId="77777777" w:rsidR="00235510" w:rsidRPr="00235510" w:rsidRDefault="00235510" w:rsidP="00235510">
            <w:pPr>
              <w:jc w:val="center"/>
              <w:rPr>
                <w:rFonts w:eastAsia="Times New Roman"/>
                <w:color w:val="000000"/>
                <w:sz w:val="16"/>
                <w:szCs w:val="16"/>
                <w:lang w:val="en-US"/>
              </w:rPr>
            </w:pPr>
            <w:r w:rsidRPr="00235510">
              <w:rPr>
                <w:rFonts w:eastAsia="Times New Roman"/>
                <w:color w:val="000000"/>
                <w:sz w:val="16"/>
                <w:szCs w:val="16"/>
                <w:lang w:val="en-US"/>
              </w:rPr>
              <w:t>EAD</w:t>
            </w:r>
          </w:p>
        </w:tc>
        <w:tc>
          <w:tcPr>
            <w:tcW w:w="239" w:type="pct"/>
            <w:tcBorders>
              <w:top w:val="nil"/>
              <w:left w:val="single" w:sz="4" w:space="0" w:color="auto"/>
              <w:bottom w:val="single" w:sz="4" w:space="0" w:color="auto"/>
              <w:right w:val="single" w:sz="4" w:space="0" w:color="auto"/>
            </w:tcBorders>
            <w:vAlign w:val="center"/>
            <w:hideMark/>
          </w:tcPr>
          <w:p w14:paraId="59F387D3" w14:textId="77777777" w:rsidR="00235510" w:rsidRPr="00235510" w:rsidRDefault="00235510" w:rsidP="00235510">
            <w:pPr>
              <w:jc w:val="center"/>
              <w:rPr>
                <w:rFonts w:eastAsia="Times New Roman"/>
                <w:color w:val="000000"/>
                <w:sz w:val="16"/>
                <w:szCs w:val="16"/>
                <w:lang w:val="en-US"/>
              </w:rPr>
            </w:pPr>
            <w:r w:rsidRPr="00235510">
              <w:rPr>
                <w:rFonts w:eastAsia="Times New Roman"/>
                <w:color w:val="000000"/>
                <w:sz w:val="16"/>
                <w:szCs w:val="16"/>
                <w:lang w:val="en-US"/>
              </w:rPr>
              <w:t>62160</w:t>
            </w:r>
          </w:p>
        </w:tc>
        <w:tc>
          <w:tcPr>
            <w:tcW w:w="239" w:type="pct"/>
            <w:vMerge w:val="restart"/>
            <w:tcBorders>
              <w:top w:val="nil"/>
              <w:left w:val="single" w:sz="4" w:space="0" w:color="auto"/>
              <w:bottom w:val="single" w:sz="8" w:space="0" w:color="000000"/>
              <w:right w:val="single" w:sz="4" w:space="0" w:color="auto"/>
            </w:tcBorders>
            <w:vAlign w:val="center"/>
            <w:hideMark/>
          </w:tcPr>
          <w:p w14:paraId="6EAEA043" w14:textId="77777777" w:rsidR="00235510" w:rsidRPr="00235510" w:rsidRDefault="00235510" w:rsidP="00235510">
            <w:pPr>
              <w:jc w:val="center"/>
              <w:rPr>
                <w:rFonts w:eastAsia="Times New Roman"/>
                <w:color w:val="000000"/>
                <w:sz w:val="16"/>
                <w:szCs w:val="16"/>
                <w:lang w:val="en-US"/>
              </w:rPr>
            </w:pPr>
            <w:r w:rsidRPr="00235510">
              <w:rPr>
                <w:rFonts w:eastAsia="Times New Roman"/>
                <w:color w:val="000000"/>
                <w:sz w:val="16"/>
                <w:szCs w:val="16"/>
                <w:lang w:val="en-US"/>
              </w:rPr>
              <w:t>010003 </w:t>
            </w:r>
          </w:p>
        </w:tc>
        <w:tc>
          <w:tcPr>
            <w:tcW w:w="254" w:type="pct"/>
            <w:tcBorders>
              <w:top w:val="nil"/>
              <w:left w:val="nil"/>
              <w:bottom w:val="single" w:sz="4" w:space="0" w:color="auto"/>
              <w:right w:val="single" w:sz="4" w:space="0" w:color="auto"/>
            </w:tcBorders>
            <w:vAlign w:val="center"/>
            <w:hideMark/>
          </w:tcPr>
          <w:p w14:paraId="3C4718C9" w14:textId="77777777" w:rsidR="00235510" w:rsidRPr="00235510" w:rsidRDefault="00235510" w:rsidP="00235510">
            <w:pPr>
              <w:jc w:val="center"/>
              <w:rPr>
                <w:rFonts w:eastAsia="Times New Roman"/>
                <w:color w:val="000000"/>
                <w:sz w:val="16"/>
                <w:szCs w:val="16"/>
                <w:lang w:val="en-US"/>
              </w:rPr>
            </w:pPr>
            <w:r w:rsidRPr="00235510">
              <w:rPr>
                <w:rFonts w:eastAsia="Times New Roman"/>
                <w:color w:val="000000"/>
                <w:sz w:val="16"/>
                <w:szCs w:val="16"/>
                <w:lang w:val="en-US"/>
              </w:rPr>
              <w:t>71300</w:t>
            </w:r>
          </w:p>
        </w:tc>
        <w:tc>
          <w:tcPr>
            <w:tcW w:w="379" w:type="pct"/>
            <w:tcBorders>
              <w:top w:val="nil"/>
              <w:left w:val="nil"/>
              <w:bottom w:val="single" w:sz="4" w:space="0" w:color="auto"/>
              <w:right w:val="single" w:sz="8" w:space="0" w:color="auto"/>
            </w:tcBorders>
            <w:vAlign w:val="center"/>
            <w:hideMark/>
          </w:tcPr>
          <w:p w14:paraId="0E8EA6F9" w14:textId="77777777" w:rsidR="00235510" w:rsidRPr="00235510" w:rsidRDefault="00235510" w:rsidP="00235510">
            <w:pPr>
              <w:jc w:val="center"/>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Local Consultants </w:t>
            </w:r>
          </w:p>
        </w:tc>
        <w:tc>
          <w:tcPr>
            <w:tcW w:w="301" w:type="pct"/>
            <w:tcBorders>
              <w:top w:val="single" w:sz="8" w:space="0" w:color="auto"/>
              <w:left w:val="nil"/>
              <w:bottom w:val="single" w:sz="4" w:space="0" w:color="auto"/>
              <w:right w:val="single" w:sz="4" w:space="0" w:color="auto"/>
            </w:tcBorders>
            <w:noWrap/>
            <w:vAlign w:val="bottom"/>
            <w:hideMark/>
          </w:tcPr>
          <w:p w14:paraId="11A84AAB"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15,010.00 </w:t>
            </w:r>
          </w:p>
        </w:tc>
        <w:tc>
          <w:tcPr>
            <w:tcW w:w="354" w:type="pct"/>
            <w:tcBorders>
              <w:top w:val="single" w:sz="8" w:space="0" w:color="auto"/>
              <w:left w:val="nil"/>
              <w:bottom w:val="single" w:sz="4" w:space="0" w:color="auto"/>
              <w:right w:val="single" w:sz="4" w:space="0" w:color="auto"/>
            </w:tcBorders>
            <w:noWrap/>
            <w:vAlign w:val="bottom"/>
            <w:hideMark/>
          </w:tcPr>
          <w:p w14:paraId="00453C0B"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22,515.00 </w:t>
            </w:r>
          </w:p>
        </w:tc>
        <w:tc>
          <w:tcPr>
            <w:tcW w:w="340" w:type="pct"/>
            <w:tcBorders>
              <w:top w:val="single" w:sz="8" w:space="0" w:color="auto"/>
              <w:left w:val="nil"/>
              <w:bottom w:val="single" w:sz="4" w:space="0" w:color="auto"/>
              <w:right w:val="single" w:sz="4" w:space="0" w:color="auto"/>
            </w:tcBorders>
            <w:noWrap/>
            <w:vAlign w:val="bottom"/>
            <w:hideMark/>
          </w:tcPr>
          <w:p w14:paraId="7B1D3521"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15,010.00 </w:t>
            </w:r>
          </w:p>
        </w:tc>
        <w:tc>
          <w:tcPr>
            <w:tcW w:w="340" w:type="pct"/>
            <w:tcBorders>
              <w:top w:val="single" w:sz="8" w:space="0" w:color="auto"/>
              <w:left w:val="nil"/>
              <w:bottom w:val="single" w:sz="4" w:space="0" w:color="auto"/>
              <w:right w:val="single" w:sz="4" w:space="0" w:color="auto"/>
            </w:tcBorders>
            <w:noWrap/>
            <w:vAlign w:val="bottom"/>
            <w:hideMark/>
          </w:tcPr>
          <w:p w14:paraId="2A8C299A"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7,505.00 </w:t>
            </w:r>
          </w:p>
        </w:tc>
        <w:tc>
          <w:tcPr>
            <w:tcW w:w="340" w:type="pct"/>
            <w:tcBorders>
              <w:top w:val="single" w:sz="8" w:space="0" w:color="auto"/>
              <w:left w:val="nil"/>
              <w:bottom w:val="single" w:sz="4" w:space="0" w:color="auto"/>
              <w:right w:val="single" w:sz="4" w:space="0" w:color="auto"/>
            </w:tcBorders>
            <w:noWrap/>
            <w:vAlign w:val="bottom"/>
            <w:hideMark/>
          </w:tcPr>
          <w:p w14:paraId="5E24CF7C"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7,505.00 </w:t>
            </w:r>
          </w:p>
        </w:tc>
        <w:tc>
          <w:tcPr>
            <w:tcW w:w="340" w:type="pct"/>
            <w:tcBorders>
              <w:top w:val="single" w:sz="8" w:space="0" w:color="auto"/>
              <w:left w:val="nil"/>
              <w:bottom w:val="single" w:sz="4" w:space="0" w:color="auto"/>
              <w:right w:val="single" w:sz="4" w:space="0" w:color="auto"/>
            </w:tcBorders>
            <w:noWrap/>
            <w:vAlign w:val="bottom"/>
            <w:hideMark/>
          </w:tcPr>
          <w:p w14:paraId="4538C062"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7,505.00 </w:t>
            </w:r>
          </w:p>
        </w:tc>
        <w:tc>
          <w:tcPr>
            <w:tcW w:w="361" w:type="pct"/>
            <w:tcBorders>
              <w:top w:val="nil"/>
              <w:left w:val="nil"/>
              <w:bottom w:val="single" w:sz="4" w:space="0" w:color="auto"/>
              <w:right w:val="single" w:sz="8" w:space="0" w:color="auto"/>
            </w:tcBorders>
            <w:noWrap/>
            <w:vAlign w:val="bottom"/>
            <w:hideMark/>
          </w:tcPr>
          <w:p w14:paraId="2D393E81" w14:textId="77777777" w:rsidR="00235510" w:rsidRPr="00235510" w:rsidRDefault="00235510" w:rsidP="00235510">
            <w:pPr>
              <w:jc w:val="left"/>
              <w:rPr>
                <w:rFonts w:ascii="Aptos Narrow" w:eastAsia="Times New Roman" w:hAnsi="Aptos Narrow" w:cs="Times New Roman"/>
                <w:b/>
                <w:bCs/>
                <w:color w:val="000000"/>
                <w:sz w:val="16"/>
                <w:szCs w:val="16"/>
                <w:lang w:val="en-US"/>
              </w:rPr>
            </w:pPr>
            <w:r w:rsidRPr="00235510">
              <w:rPr>
                <w:rFonts w:ascii="Aptos Narrow" w:eastAsia="Times New Roman" w:hAnsi="Aptos Narrow" w:cs="Times New Roman"/>
                <w:b/>
                <w:bCs/>
                <w:color w:val="000000"/>
                <w:sz w:val="16"/>
                <w:szCs w:val="16"/>
                <w:lang w:val="en-US"/>
              </w:rPr>
              <w:t xml:space="preserve">            75,050.00 </w:t>
            </w:r>
          </w:p>
        </w:tc>
        <w:tc>
          <w:tcPr>
            <w:tcW w:w="258" w:type="pct"/>
            <w:tcBorders>
              <w:top w:val="nil"/>
              <w:left w:val="nil"/>
              <w:bottom w:val="single" w:sz="4" w:space="0" w:color="auto"/>
              <w:right w:val="single" w:sz="8" w:space="0" w:color="auto"/>
            </w:tcBorders>
            <w:noWrap/>
            <w:vAlign w:val="center"/>
            <w:hideMark/>
          </w:tcPr>
          <w:p w14:paraId="081F989C" w14:textId="77777777" w:rsidR="00235510" w:rsidRPr="00235510" w:rsidRDefault="00235510" w:rsidP="00235510">
            <w:pPr>
              <w:jc w:val="center"/>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1</w:t>
            </w:r>
          </w:p>
        </w:tc>
      </w:tr>
      <w:tr w:rsidR="00235510" w:rsidRPr="00235510" w14:paraId="19206B55" w14:textId="77777777" w:rsidTr="00235510">
        <w:trPr>
          <w:trHeight w:val="630"/>
        </w:trPr>
        <w:tc>
          <w:tcPr>
            <w:tcW w:w="485" w:type="pct"/>
            <w:vMerge/>
            <w:tcBorders>
              <w:top w:val="nil"/>
              <w:left w:val="single" w:sz="8" w:space="0" w:color="auto"/>
              <w:bottom w:val="single" w:sz="4" w:space="0" w:color="000000"/>
              <w:right w:val="single" w:sz="4" w:space="0" w:color="auto"/>
            </w:tcBorders>
            <w:vAlign w:val="center"/>
            <w:hideMark/>
          </w:tcPr>
          <w:p w14:paraId="6C493533" w14:textId="77777777" w:rsidR="00235510" w:rsidRPr="00235510" w:rsidRDefault="00235510" w:rsidP="00235510">
            <w:pPr>
              <w:jc w:val="left"/>
              <w:rPr>
                <w:rFonts w:ascii="Aptos Narrow" w:eastAsia="Times New Roman" w:hAnsi="Aptos Narrow" w:cs="Times New Roman"/>
                <w:color w:val="000000"/>
                <w:sz w:val="16"/>
                <w:szCs w:val="16"/>
                <w:lang w:val="en-US"/>
              </w:rPr>
            </w:pPr>
          </w:p>
        </w:tc>
        <w:tc>
          <w:tcPr>
            <w:tcW w:w="476" w:type="pct"/>
            <w:vMerge/>
            <w:tcBorders>
              <w:top w:val="nil"/>
              <w:left w:val="single" w:sz="4" w:space="0" w:color="auto"/>
              <w:bottom w:val="nil"/>
              <w:right w:val="nil"/>
            </w:tcBorders>
            <w:vAlign w:val="center"/>
            <w:hideMark/>
          </w:tcPr>
          <w:p w14:paraId="4F8AE714" w14:textId="77777777" w:rsidR="00235510" w:rsidRPr="00235510" w:rsidRDefault="00235510" w:rsidP="00235510">
            <w:pPr>
              <w:jc w:val="left"/>
              <w:rPr>
                <w:rFonts w:ascii="Aptos Narrow" w:eastAsia="Times New Roman" w:hAnsi="Aptos Narrow" w:cs="Times New Roman"/>
                <w:color w:val="000000"/>
                <w:sz w:val="16"/>
                <w:szCs w:val="16"/>
                <w:lang w:val="en-US"/>
              </w:rPr>
            </w:pPr>
          </w:p>
        </w:tc>
        <w:tc>
          <w:tcPr>
            <w:tcW w:w="295" w:type="pct"/>
            <w:vMerge/>
            <w:tcBorders>
              <w:top w:val="nil"/>
              <w:left w:val="single" w:sz="8" w:space="0" w:color="auto"/>
              <w:bottom w:val="single" w:sz="8" w:space="0" w:color="000000"/>
              <w:right w:val="nil"/>
            </w:tcBorders>
            <w:vAlign w:val="center"/>
            <w:hideMark/>
          </w:tcPr>
          <w:p w14:paraId="1ECFC65B" w14:textId="77777777" w:rsidR="00235510" w:rsidRPr="00235510" w:rsidRDefault="00235510" w:rsidP="00235510">
            <w:pPr>
              <w:jc w:val="left"/>
              <w:rPr>
                <w:rFonts w:eastAsia="Times New Roman"/>
                <w:color w:val="000000"/>
                <w:sz w:val="16"/>
                <w:szCs w:val="16"/>
                <w:lang w:val="en-US"/>
              </w:rPr>
            </w:pPr>
          </w:p>
        </w:tc>
        <w:tc>
          <w:tcPr>
            <w:tcW w:w="239" w:type="pct"/>
            <w:tcBorders>
              <w:top w:val="nil"/>
              <w:left w:val="single" w:sz="4" w:space="0" w:color="auto"/>
              <w:bottom w:val="single" w:sz="4" w:space="0" w:color="auto"/>
              <w:right w:val="single" w:sz="4" w:space="0" w:color="auto"/>
            </w:tcBorders>
            <w:vAlign w:val="center"/>
            <w:hideMark/>
          </w:tcPr>
          <w:p w14:paraId="23F94D9A" w14:textId="77777777" w:rsidR="00235510" w:rsidRPr="00235510" w:rsidRDefault="00235510" w:rsidP="00235510">
            <w:pPr>
              <w:jc w:val="center"/>
              <w:rPr>
                <w:rFonts w:eastAsia="Times New Roman"/>
                <w:color w:val="000000"/>
                <w:sz w:val="16"/>
                <w:szCs w:val="16"/>
                <w:lang w:val="en-US"/>
              </w:rPr>
            </w:pPr>
            <w:r w:rsidRPr="00235510">
              <w:rPr>
                <w:rFonts w:eastAsia="Times New Roman"/>
                <w:color w:val="000000"/>
                <w:sz w:val="16"/>
                <w:szCs w:val="16"/>
                <w:lang w:val="en-US"/>
              </w:rPr>
              <w:t>62160</w:t>
            </w:r>
          </w:p>
        </w:tc>
        <w:tc>
          <w:tcPr>
            <w:tcW w:w="239" w:type="pct"/>
            <w:vMerge/>
            <w:tcBorders>
              <w:top w:val="nil"/>
              <w:left w:val="single" w:sz="4" w:space="0" w:color="auto"/>
              <w:bottom w:val="single" w:sz="8" w:space="0" w:color="000000"/>
              <w:right w:val="single" w:sz="4" w:space="0" w:color="auto"/>
            </w:tcBorders>
            <w:vAlign w:val="center"/>
            <w:hideMark/>
          </w:tcPr>
          <w:p w14:paraId="2E22DDCB" w14:textId="77777777" w:rsidR="00235510" w:rsidRPr="00235510" w:rsidRDefault="00235510" w:rsidP="00235510">
            <w:pPr>
              <w:jc w:val="left"/>
              <w:rPr>
                <w:rFonts w:eastAsia="Times New Roman"/>
                <w:color w:val="000000"/>
                <w:sz w:val="16"/>
                <w:szCs w:val="16"/>
                <w:lang w:val="en-US"/>
              </w:rPr>
            </w:pPr>
          </w:p>
        </w:tc>
        <w:tc>
          <w:tcPr>
            <w:tcW w:w="254" w:type="pct"/>
            <w:tcBorders>
              <w:top w:val="nil"/>
              <w:left w:val="nil"/>
              <w:bottom w:val="single" w:sz="4" w:space="0" w:color="auto"/>
              <w:right w:val="single" w:sz="4" w:space="0" w:color="auto"/>
            </w:tcBorders>
            <w:vAlign w:val="center"/>
            <w:hideMark/>
          </w:tcPr>
          <w:p w14:paraId="0AA38E37" w14:textId="77777777" w:rsidR="00235510" w:rsidRPr="00235510" w:rsidRDefault="00235510" w:rsidP="00235510">
            <w:pPr>
              <w:jc w:val="center"/>
              <w:rPr>
                <w:rFonts w:eastAsia="Times New Roman"/>
                <w:color w:val="000000"/>
                <w:sz w:val="16"/>
                <w:szCs w:val="16"/>
                <w:lang w:val="en-US"/>
              </w:rPr>
            </w:pPr>
            <w:r w:rsidRPr="00235510">
              <w:rPr>
                <w:rFonts w:eastAsia="Times New Roman"/>
                <w:color w:val="000000"/>
                <w:sz w:val="16"/>
                <w:szCs w:val="16"/>
                <w:lang w:val="en-US"/>
              </w:rPr>
              <w:t>75700 </w:t>
            </w:r>
          </w:p>
        </w:tc>
        <w:tc>
          <w:tcPr>
            <w:tcW w:w="379" w:type="pct"/>
            <w:tcBorders>
              <w:top w:val="nil"/>
              <w:left w:val="nil"/>
              <w:bottom w:val="single" w:sz="4" w:space="0" w:color="auto"/>
              <w:right w:val="single" w:sz="8" w:space="0" w:color="auto"/>
            </w:tcBorders>
            <w:vAlign w:val="center"/>
            <w:hideMark/>
          </w:tcPr>
          <w:p w14:paraId="3F9382D0" w14:textId="77777777" w:rsidR="00235510" w:rsidRPr="00235510" w:rsidRDefault="00235510" w:rsidP="00235510">
            <w:pPr>
              <w:jc w:val="center"/>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Trainings, workshops and conferences </w:t>
            </w:r>
          </w:p>
        </w:tc>
        <w:tc>
          <w:tcPr>
            <w:tcW w:w="301" w:type="pct"/>
            <w:tcBorders>
              <w:top w:val="nil"/>
              <w:left w:val="nil"/>
              <w:bottom w:val="single" w:sz="4" w:space="0" w:color="auto"/>
              <w:right w:val="single" w:sz="4" w:space="0" w:color="auto"/>
            </w:tcBorders>
            <w:noWrap/>
            <w:vAlign w:val="bottom"/>
            <w:hideMark/>
          </w:tcPr>
          <w:p w14:paraId="190E2D32"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18,160.00 </w:t>
            </w:r>
          </w:p>
        </w:tc>
        <w:tc>
          <w:tcPr>
            <w:tcW w:w="354" w:type="pct"/>
            <w:tcBorders>
              <w:top w:val="nil"/>
              <w:left w:val="nil"/>
              <w:bottom w:val="single" w:sz="4" w:space="0" w:color="auto"/>
              <w:right w:val="single" w:sz="4" w:space="0" w:color="auto"/>
            </w:tcBorders>
            <w:noWrap/>
            <w:vAlign w:val="bottom"/>
            <w:hideMark/>
          </w:tcPr>
          <w:p w14:paraId="4FE8A384"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27,240.00 </w:t>
            </w:r>
          </w:p>
        </w:tc>
        <w:tc>
          <w:tcPr>
            <w:tcW w:w="340" w:type="pct"/>
            <w:tcBorders>
              <w:top w:val="nil"/>
              <w:left w:val="nil"/>
              <w:bottom w:val="single" w:sz="4" w:space="0" w:color="auto"/>
              <w:right w:val="single" w:sz="4" w:space="0" w:color="auto"/>
            </w:tcBorders>
            <w:noWrap/>
            <w:vAlign w:val="bottom"/>
            <w:hideMark/>
          </w:tcPr>
          <w:p w14:paraId="2AD5DC51"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18,160.00 </w:t>
            </w:r>
          </w:p>
        </w:tc>
        <w:tc>
          <w:tcPr>
            <w:tcW w:w="340" w:type="pct"/>
            <w:tcBorders>
              <w:top w:val="nil"/>
              <w:left w:val="nil"/>
              <w:bottom w:val="single" w:sz="4" w:space="0" w:color="auto"/>
              <w:right w:val="single" w:sz="4" w:space="0" w:color="auto"/>
            </w:tcBorders>
            <w:noWrap/>
            <w:vAlign w:val="bottom"/>
            <w:hideMark/>
          </w:tcPr>
          <w:p w14:paraId="6971CF56"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9,080.00 </w:t>
            </w:r>
          </w:p>
        </w:tc>
        <w:tc>
          <w:tcPr>
            <w:tcW w:w="340" w:type="pct"/>
            <w:tcBorders>
              <w:top w:val="nil"/>
              <w:left w:val="nil"/>
              <w:bottom w:val="single" w:sz="4" w:space="0" w:color="auto"/>
              <w:right w:val="single" w:sz="4" w:space="0" w:color="auto"/>
            </w:tcBorders>
            <w:noWrap/>
            <w:vAlign w:val="bottom"/>
            <w:hideMark/>
          </w:tcPr>
          <w:p w14:paraId="4E2C141F"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9,080.00 </w:t>
            </w:r>
          </w:p>
        </w:tc>
        <w:tc>
          <w:tcPr>
            <w:tcW w:w="340" w:type="pct"/>
            <w:tcBorders>
              <w:top w:val="nil"/>
              <w:left w:val="nil"/>
              <w:bottom w:val="single" w:sz="4" w:space="0" w:color="auto"/>
              <w:right w:val="single" w:sz="4" w:space="0" w:color="auto"/>
            </w:tcBorders>
            <w:noWrap/>
            <w:vAlign w:val="bottom"/>
            <w:hideMark/>
          </w:tcPr>
          <w:p w14:paraId="0C0CC919"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9,080.00 </w:t>
            </w:r>
          </w:p>
        </w:tc>
        <w:tc>
          <w:tcPr>
            <w:tcW w:w="361" w:type="pct"/>
            <w:tcBorders>
              <w:top w:val="nil"/>
              <w:left w:val="nil"/>
              <w:bottom w:val="single" w:sz="4" w:space="0" w:color="auto"/>
              <w:right w:val="single" w:sz="8" w:space="0" w:color="auto"/>
            </w:tcBorders>
            <w:noWrap/>
            <w:vAlign w:val="bottom"/>
            <w:hideMark/>
          </w:tcPr>
          <w:p w14:paraId="618B83C5" w14:textId="77777777" w:rsidR="00235510" w:rsidRPr="00235510" w:rsidRDefault="00235510" w:rsidP="00235510">
            <w:pPr>
              <w:jc w:val="left"/>
              <w:rPr>
                <w:rFonts w:ascii="Aptos Narrow" w:eastAsia="Times New Roman" w:hAnsi="Aptos Narrow" w:cs="Times New Roman"/>
                <w:b/>
                <w:bCs/>
                <w:color w:val="000000"/>
                <w:sz w:val="16"/>
                <w:szCs w:val="16"/>
                <w:lang w:val="en-US"/>
              </w:rPr>
            </w:pPr>
            <w:r w:rsidRPr="00235510">
              <w:rPr>
                <w:rFonts w:ascii="Aptos Narrow" w:eastAsia="Times New Roman" w:hAnsi="Aptos Narrow" w:cs="Times New Roman"/>
                <w:b/>
                <w:bCs/>
                <w:color w:val="000000"/>
                <w:sz w:val="16"/>
                <w:szCs w:val="16"/>
                <w:lang w:val="en-US"/>
              </w:rPr>
              <w:t xml:space="preserve">            90,800.00 </w:t>
            </w:r>
          </w:p>
        </w:tc>
        <w:tc>
          <w:tcPr>
            <w:tcW w:w="258" w:type="pct"/>
            <w:tcBorders>
              <w:top w:val="single" w:sz="4" w:space="0" w:color="auto"/>
              <w:left w:val="nil"/>
              <w:bottom w:val="single" w:sz="4" w:space="0" w:color="auto"/>
              <w:right w:val="single" w:sz="8" w:space="0" w:color="auto"/>
            </w:tcBorders>
            <w:noWrap/>
            <w:vAlign w:val="center"/>
            <w:hideMark/>
          </w:tcPr>
          <w:p w14:paraId="404B058B" w14:textId="77777777" w:rsidR="00235510" w:rsidRPr="00235510" w:rsidRDefault="00235510" w:rsidP="00235510">
            <w:pPr>
              <w:jc w:val="center"/>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2</w:t>
            </w:r>
          </w:p>
        </w:tc>
      </w:tr>
      <w:tr w:rsidR="00235510" w:rsidRPr="00235510" w14:paraId="71A43FA6" w14:textId="77777777" w:rsidTr="00235510">
        <w:trPr>
          <w:trHeight w:val="285"/>
        </w:trPr>
        <w:tc>
          <w:tcPr>
            <w:tcW w:w="485" w:type="pct"/>
            <w:vMerge/>
            <w:tcBorders>
              <w:top w:val="nil"/>
              <w:left w:val="single" w:sz="8" w:space="0" w:color="auto"/>
              <w:bottom w:val="single" w:sz="4" w:space="0" w:color="000000"/>
              <w:right w:val="single" w:sz="4" w:space="0" w:color="auto"/>
            </w:tcBorders>
            <w:vAlign w:val="center"/>
            <w:hideMark/>
          </w:tcPr>
          <w:p w14:paraId="0BC25A73" w14:textId="77777777" w:rsidR="00235510" w:rsidRPr="00235510" w:rsidRDefault="00235510" w:rsidP="00235510">
            <w:pPr>
              <w:jc w:val="left"/>
              <w:rPr>
                <w:rFonts w:ascii="Aptos Narrow" w:eastAsia="Times New Roman" w:hAnsi="Aptos Narrow" w:cs="Times New Roman"/>
                <w:color w:val="000000"/>
                <w:sz w:val="16"/>
                <w:szCs w:val="16"/>
                <w:lang w:val="en-US"/>
              </w:rPr>
            </w:pPr>
          </w:p>
        </w:tc>
        <w:tc>
          <w:tcPr>
            <w:tcW w:w="476" w:type="pct"/>
            <w:vMerge/>
            <w:tcBorders>
              <w:top w:val="nil"/>
              <w:left w:val="single" w:sz="4" w:space="0" w:color="auto"/>
              <w:bottom w:val="nil"/>
              <w:right w:val="nil"/>
            </w:tcBorders>
            <w:vAlign w:val="center"/>
            <w:hideMark/>
          </w:tcPr>
          <w:p w14:paraId="3A149497" w14:textId="77777777" w:rsidR="00235510" w:rsidRPr="00235510" w:rsidRDefault="00235510" w:rsidP="00235510">
            <w:pPr>
              <w:jc w:val="left"/>
              <w:rPr>
                <w:rFonts w:ascii="Aptos Narrow" w:eastAsia="Times New Roman" w:hAnsi="Aptos Narrow" w:cs="Times New Roman"/>
                <w:color w:val="000000"/>
                <w:sz w:val="16"/>
                <w:szCs w:val="16"/>
                <w:lang w:val="en-US"/>
              </w:rPr>
            </w:pPr>
          </w:p>
        </w:tc>
        <w:tc>
          <w:tcPr>
            <w:tcW w:w="295" w:type="pct"/>
            <w:vMerge/>
            <w:tcBorders>
              <w:top w:val="nil"/>
              <w:left w:val="single" w:sz="8" w:space="0" w:color="auto"/>
              <w:bottom w:val="single" w:sz="8" w:space="0" w:color="000000"/>
              <w:right w:val="nil"/>
            </w:tcBorders>
            <w:vAlign w:val="center"/>
            <w:hideMark/>
          </w:tcPr>
          <w:p w14:paraId="42954224" w14:textId="77777777" w:rsidR="00235510" w:rsidRPr="00235510" w:rsidRDefault="00235510" w:rsidP="00235510">
            <w:pPr>
              <w:jc w:val="left"/>
              <w:rPr>
                <w:rFonts w:eastAsia="Times New Roman"/>
                <w:color w:val="000000"/>
                <w:sz w:val="16"/>
                <w:szCs w:val="16"/>
                <w:lang w:val="en-US"/>
              </w:rPr>
            </w:pPr>
          </w:p>
        </w:tc>
        <w:tc>
          <w:tcPr>
            <w:tcW w:w="239" w:type="pct"/>
            <w:tcBorders>
              <w:top w:val="nil"/>
              <w:left w:val="single" w:sz="4" w:space="0" w:color="auto"/>
              <w:bottom w:val="single" w:sz="4" w:space="0" w:color="auto"/>
              <w:right w:val="single" w:sz="4" w:space="0" w:color="auto"/>
            </w:tcBorders>
            <w:vAlign w:val="center"/>
            <w:hideMark/>
          </w:tcPr>
          <w:p w14:paraId="73173E62" w14:textId="77777777" w:rsidR="00235510" w:rsidRPr="00235510" w:rsidRDefault="00235510" w:rsidP="00235510">
            <w:pPr>
              <w:jc w:val="center"/>
              <w:rPr>
                <w:rFonts w:eastAsia="Times New Roman"/>
                <w:color w:val="000000"/>
                <w:sz w:val="16"/>
                <w:szCs w:val="16"/>
                <w:lang w:val="en-US"/>
              </w:rPr>
            </w:pPr>
            <w:r w:rsidRPr="00235510">
              <w:rPr>
                <w:rFonts w:eastAsia="Times New Roman"/>
                <w:color w:val="000000"/>
                <w:sz w:val="16"/>
                <w:szCs w:val="16"/>
                <w:lang w:val="en-US"/>
              </w:rPr>
              <w:t>62160</w:t>
            </w:r>
          </w:p>
        </w:tc>
        <w:tc>
          <w:tcPr>
            <w:tcW w:w="239" w:type="pct"/>
            <w:vMerge/>
            <w:tcBorders>
              <w:top w:val="nil"/>
              <w:left w:val="single" w:sz="4" w:space="0" w:color="auto"/>
              <w:bottom w:val="single" w:sz="8" w:space="0" w:color="000000"/>
              <w:right w:val="single" w:sz="4" w:space="0" w:color="auto"/>
            </w:tcBorders>
            <w:vAlign w:val="center"/>
            <w:hideMark/>
          </w:tcPr>
          <w:p w14:paraId="5DC1379A" w14:textId="77777777" w:rsidR="00235510" w:rsidRPr="00235510" w:rsidRDefault="00235510" w:rsidP="00235510">
            <w:pPr>
              <w:jc w:val="left"/>
              <w:rPr>
                <w:rFonts w:eastAsia="Times New Roman"/>
                <w:color w:val="000000"/>
                <w:sz w:val="16"/>
                <w:szCs w:val="16"/>
                <w:lang w:val="en-US"/>
              </w:rPr>
            </w:pPr>
          </w:p>
        </w:tc>
        <w:tc>
          <w:tcPr>
            <w:tcW w:w="254" w:type="pct"/>
            <w:tcBorders>
              <w:top w:val="nil"/>
              <w:left w:val="nil"/>
              <w:bottom w:val="single" w:sz="4" w:space="0" w:color="auto"/>
              <w:right w:val="single" w:sz="4" w:space="0" w:color="auto"/>
            </w:tcBorders>
            <w:vAlign w:val="center"/>
            <w:hideMark/>
          </w:tcPr>
          <w:p w14:paraId="587EEE7A" w14:textId="77777777" w:rsidR="00235510" w:rsidRPr="00235510" w:rsidRDefault="00235510" w:rsidP="00235510">
            <w:pPr>
              <w:jc w:val="center"/>
              <w:rPr>
                <w:rFonts w:eastAsia="Times New Roman"/>
                <w:color w:val="000000"/>
                <w:sz w:val="16"/>
                <w:szCs w:val="16"/>
                <w:lang w:val="en-US"/>
              </w:rPr>
            </w:pPr>
            <w:r w:rsidRPr="00235510">
              <w:rPr>
                <w:rFonts w:eastAsia="Times New Roman"/>
                <w:color w:val="000000"/>
                <w:sz w:val="16"/>
                <w:szCs w:val="16"/>
                <w:lang w:val="en-US"/>
              </w:rPr>
              <w:t>71600 </w:t>
            </w:r>
          </w:p>
        </w:tc>
        <w:tc>
          <w:tcPr>
            <w:tcW w:w="379" w:type="pct"/>
            <w:tcBorders>
              <w:top w:val="nil"/>
              <w:left w:val="nil"/>
              <w:bottom w:val="single" w:sz="4" w:space="0" w:color="auto"/>
              <w:right w:val="single" w:sz="8" w:space="0" w:color="auto"/>
            </w:tcBorders>
            <w:vAlign w:val="center"/>
            <w:hideMark/>
          </w:tcPr>
          <w:p w14:paraId="188FAEDE" w14:textId="77777777" w:rsidR="00235510" w:rsidRPr="00235510" w:rsidRDefault="00235510" w:rsidP="00235510">
            <w:pPr>
              <w:jc w:val="center"/>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Travel </w:t>
            </w:r>
          </w:p>
        </w:tc>
        <w:tc>
          <w:tcPr>
            <w:tcW w:w="301" w:type="pct"/>
            <w:tcBorders>
              <w:top w:val="nil"/>
              <w:left w:val="nil"/>
              <w:bottom w:val="single" w:sz="4" w:space="0" w:color="auto"/>
              <w:right w:val="single" w:sz="4" w:space="0" w:color="auto"/>
            </w:tcBorders>
            <w:noWrap/>
            <w:vAlign w:val="bottom"/>
            <w:hideMark/>
          </w:tcPr>
          <w:p w14:paraId="5B342761"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12,900.00 </w:t>
            </w:r>
          </w:p>
        </w:tc>
        <w:tc>
          <w:tcPr>
            <w:tcW w:w="354" w:type="pct"/>
            <w:tcBorders>
              <w:top w:val="nil"/>
              <w:left w:val="nil"/>
              <w:bottom w:val="single" w:sz="4" w:space="0" w:color="auto"/>
              <w:right w:val="single" w:sz="4" w:space="0" w:color="auto"/>
            </w:tcBorders>
            <w:noWrap/>
            <w:vAlign w:val="bottom"/>
            <w:hideMark/>
          </w:tcPr>
          <w:p w14:paraId="7AD79EEF"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19,350.00 </w:t>
            </w:r>
          </w:p>
        </w:tc>
        <w:tc>
          <w:tcPr>
            <w:tcW w:w="340" w:type="pct"/>
            <w:tcBorders>
              <w:top w:val="nil"/>
              <w:left w:val="nil"/>
              <w:bottom w:val="single" w:sz="4" w:space="0" w:color="auto"/>
              <w:right w:val="single" w:sz="4" w:space="0" w:color="auto"/>
            </w:tcBorders>
            <w:noWrap/>
            <w:vAlign w:val="bottom"/>
            <w:hideMark/>
          </w:tcPr>
          <w:p w14:paraId="3CF929D7"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12,900.00 </w:t>
            </w:r>
          </w:p>
        </w:tc>
        <w:tc>
          <w:tcPr>
            <w:tcW w:w="340" w:type="pct"/>
            <w:tcBorders>
              <w:top w:val="nil"/>
              <w:left w:val="nil"/>
              <w:bottom w:val="single" w:sz="4" w:space="0" w:color="auto"/>
              <w:right w:val="single" w:sz="4" w:space="0" w:color="auto"/>
            </w:tcBorders>
            <w:noWrap/>
            <w:vAlign w:val="bottom"/>
            <w:hideMark/>
          </w:tcPr>
          <w:p w14:paraId="3DC6F00D"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6,450.00 </w:t>
            </w:r>
          </w:p>
        </w:tc>
        <w:tc>
          <w:tcPr>
            <w:tcW w:w="340" w:type="pct"/>
            <w:tcBorders>
              <w:top w:val="nil"/>
              <w:left w:val="nil"/>
              <w:bottom w:val="single" w:sz="4" w:space="0" w:color="auto"/>
              <w:right w:val="single" w:sz="4" w:space="0" w:color="auto"/>
            </w:tcBorders>
            <w:noWrap/>
            <w:vAlign w:val="bottom"/>
            <w:hideMark/>
          </w:tcPr>
          <w:p w14:paraId="13F3FF7D"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6,450.00 </w:t>
            </w:r>
          </w:p>
        </w:tc>
        <w:tc>
          <w:tcPr>
            <w:tcW w:w="340" w:type="pct"/>
            <w:tcBorders>
              <w:top w:val="nil"/>
              <w:left w:val="nil"/>
              <w:bottom w:val="single" w:sz="4" w:space="0" w:color="auto"/>
              <w:right w:val="single" w:sz="4" w:space="0" w:color="auto"/>
            </w:tcBorders>
            <w:noWrap/>
            <w:vAlign w:val="bottom"/>
            <w:hideMark/>
          </w:tcPr>
          <w:p w14:paraId="129D0CF2"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6,450.00 </w:t>
            </w:r>
          </w:p>
        </w:tc>
        <w:tc>
          <w:tcPr>
            <w:tcW w:w="361" w:type="pct"/>
            <w:tcBorders>
              <w:top w:val="nil"/>
              <w:left w:val="nil"/>
              <w:bottom w:val="single" w:sz="4" w:space="0" w:color="auto"/>
              <w:right w:val="single" w:sz="8" w:space="0" w:color="auto"/>
            </w:tcBorders>
            <w:noWrap/>
            <w:vAlign w:val="bottom"/>
            <w:hideMark/>
          </w:tcPr>
          <w:p w14:paraId="2E064BAC" w14:textId="77777777" w:rsidR="00235510" w:rsidRPr="00235510" w:rsidRDefault="00235510" w:rsidP="00235510">
            <w:pPr>
              <w:jc w:val="left"/>
              <w:rPr>
                <w:rFonts w:ascii="Aptos Narrow" w:eastAsia="Times New Roman" w:hAnsi="Aptos Narrow" w:cs="Times New Roman"/>
                <w:b/>
                <w:bCs/>
                <w:color w:val="000000"/>
                <w:sz w:val="16"/>
                <w:szCs w:val="16"/>
                <w:lang w:val="en-US"/>
              </w:rPr>
            </w:pPr>
            <w:r w:rsidRPr="00235510">
              <w:rPr>
                <w:rFonts w:ascii="Aptos Narrow" w:eastAsia="Times New Roman" w:hAnsi="Aptos Narrow" w:cs="Times New Roman"/>
                <w:b/>
                <w:bCs/>
                <w:color w:val="000000"/>
                <w:sz w:val="16"/>
                <w:szCs w:val="16"/>
                <w:lang w:val="en-US"/>
              </w:rPr>
              <w:t xml:space="preserve">            64,500.00 </w:t>
            </w:r>
          </w:p>
        </w:tc>
        <w:tc>
          <w:tcPr>
            <w:tcW w:w="258" w:type="pct"/>
            <w:tcBorders>
              <w:top w:val="nil"/>
              <w:left w:val="nil"/>
              <w:bottom w:val="single" w:sz="4" w:space="0" w:color="auto"/>
              <w:right w:val="single" w:sz="8" w:space="0" w:color="auto"/>
            </w:tcBorders>
            <w:noWrap/>
            <w:vAlign w:val="center"/>
            <w:hideMark/>
          </w:tcPr>
          <w:p w14:paraId="4291E252" w14:textId="77777777" w:rsidR="00235510" w:rsidRPr="00235510" w:rsidRDefault="00235510" w:rsidP="00235510">
            <w:pPr>
              <w:jc w:val="center"/>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3</w:t>
            </w:r>
          </w:p>
        </w:tc>
      </w:tr>
      <w:tr w:rsidR="00235510" w:rsidRPr="00235510" w14:paraId="07E8E672" w14:textId="77777777" w:rsidTr="00235510">
        <w:trPr>
          <w:trHeight w:val="420"/>
        </w:trPr>
        <w:tc>
          <w:tcPr>
            <w:tcW w:w="485" w:type="pct"/>
            <w:vMerge/>
            <w:tcBorders>
              <w:top w:val="nil"/>
              <w:left w:val="single" w:sz="8" w:space="0" w:color="auto"/>
              <w:bottom w:val="single" w:sz="4" w:space="0" w:color="000000"/>
              <w:right w:val="single" w:sz="4" w:space="0" w:color="auto"/>
            </w:tcBorders>
            <w:vAlign w:val="center"/>
            <w:hideMark/>
          </w:tcPr>
          <w:p w14:paraId="452AB7AB" w14:textId="77777777" w:rsidR="00235510" w:rsidRPr="00235510" w:rsidRDefault="00235510" w:rsidP="00235510">
            <w:pPr>
              <w:jc w:val="left"/>
              <w:rPr>
                <w:rFonts w:ascii="Aptos Narrow" w:eastAsia="Times New Roman" w:hAnsi="Aptos Narrow" w:cs="Times New Roman"/>
                <w:color w:val="000000"/>
                <w:sz w:val="16"/>
                <w:szCs w:val="16"/>
                <w:lang w:val="en-US"/>
              </w:rPr>
            </w:pPr>
          </w:p>
        </w:tc>
        <w:tc>
          <w:tcPr>
            <w:tcW w:w="476" w:type="pct"/>
            <w:vMerge/>
            <w:tcBorders>
              <w:top w:val="nil"/>
              <w:left w:val="single" w:sz="4" w:space="0" w:color="auto"/>
              <w:bottom w:val="nil"/>
              <w:right w:val="nil"/>
            </w:tcBorders>
            <w:vAlign w:val="center"/>
            <w:hideMark/>
          </w:tcPr>
          <w:p w14:paraId="12D4F869" w14:textId="77777777" w:rsidR="00235510" w:rsidRPr="00235510" w:rsidRDefault="00235510" w:rsidP="00235510">
            <w:pPr>
              <w:jc w:val="left"/>
              <w:rPr>
                <w:rFonts w:ascii="Aptos Narrow" w:eastAsia="Times New Roman" w:hAnsi="Aptos Narrow" w:cs="Times New Roman"/>
                <w:color w:val="000000"/>
                <w:sz w:val="16"/>
                <w:szCs w:val="16"/>
                <w:lang w:val="en-US"/>
              </w:rPr>
            </w:pPr>
          </w:p>
        </w:tc>
        <w:tc>
          <w:tcPr>
            <w:tcW w:w="295" w:type="pct"/>
            <w:vMerge/>
            <w:tcBorders>
              <w:top w:val="nil"/>
              <w:left w:val="single" w:sz="8" w:space="0" w:color="auto"/>
              <w:bottom w:val="single" w:sz="8" w:space="0" w:color="000000"/>
              <w:right w:val="nil"/>
            </w:tcBorders>
            <w:vAlign w:val="center"/>
            <w:hideMark/>
          </w:tcPr>
          <w:p w14:paraId="0F4A8D18" w14:textId="77777777" w:rsidR="00235510" w:rsidRPr="00235510" w:rsidRDefault="00235510" w:rsidP="00235510">
            <w:pPr>
              <w:jc w:val="left"/>
              <w:rPr>
                <w:rFonts w:eastAsia="Times New Roman"/>
                <w:color w:val="000000"/>
                <w:sz w:val="16"/>
                <w:szCs w:val="16"/>
                <w:lang w:val="en-US"/>
              </w:rPr>
            </w:pPr>
          </w:p>
        </w:tc>
        <w:tc>
          <w:tcPr>
            <w:tcW w:w="239" w:type="pct"/>
            <w:tcBorders>
              <w:top w:val="nil"/>
              <w:left w:val="single" w:sz="4" w:space="0" w:color="auto"/>
              <w:bottom w:val="single" w:sz="4" w:space="0" w:color="auto"/>
              <w:right w:val="single" w:sz="4" w:space="0" w:color="auto"/>
            </w:tcBorders>
            <w:vAlign w:val="center"/>
            <w:hideMark/>
          </w:tcPr>
          <w:p w14:paraId="3A1386FE" w14:textId="77777777" w:rsidR="00235510" w:rsidRPr="00235510" w:rsidRDefault="00235510" w:rsidP="00235510">
            <w:pPr>
              <w:jc w:val="center"/>
              <w:rPr>
                <w:rFonts w:eastAsia="Times New Roman"/>
                <w:color w:val="000000"/>
                <w:sz w:val="16"/>
                <w:szCs w:val="16"/>
                <w:lang w:val="en-US"/>
              </w:rPr>
            </w:pPr>
            <w:r w:rsidRPr="00235510">
              <w:rPr>
                <w:rFonts w:eastAsia="Times New Roman"/>
                <w:color w:val="000000"/>
                <w:sz w:val="16"/>
                <w:szCs w:val="16"/>
                <w:lang w:val="en-US"/>
              </w:rPr>
              <w:t>62160</w:t>
            </w:r>
          </w:p>
        </w:tc>
        <w:tc>
          <w:tcPr>
            <w:tcW w:w="239" w:type="pct"/>
            <w:vMerge/>
            <w:tcBorders>
              <w:top w:val="nil"/>
              <w:left w:val="single" w:sz="4" w:space="0" w:color="auto"/>
              <w:bottom w:val="single" w:sz="8" w:space="0" w:color="000000"/>
              <w:right w:val="single" w:sz="4" w:space="0" w:color="auto"/>
            </w:tcBorders>
            <w:vAlign w:val="center"/>
            <w:hideMark/>
          </w:tcPr>
          <w:p w14:paraId="1A2E9DBC" w14:textId="77777777" w:rsidR="00235510" w:rsidRPr="00235510" w:rsidRDefault="00235510" w:rsidP="00235510">
            <w:pPr>
              <w:jc w:val="left"/>
              <w:rPr>
                <w:rFonts w:eastAsia="Times New Roman"/>
                <w:color w:val="000000"/>
                <w:sz w:val="16"/>
                <w:szCs w:val="16"/>
                <w:lang w:val="en-US"/>
              </w:rPr>
            </w:pPr>
          </w:p>
        </w:tc>
        <w:tc>
          <w:tcPr>
            <w:tcW w:w="254" w:type="pct"/>
            <w:tcBorders>
              <w:top w:val="nil"/>
              <w:left w:val="nil"/>
              <w:bottom w:val="single" w:sz="4" w:space="0" w:color="auto"/>
              <w:right w:val="single" w:sz="4" w:space="0" w:color="auto"/>
            </w:tcBorders>
            <w:vAlign w:val="center"/>
            <w:hideMark/>
          </w:tcPr>
          <w:p w14:paraId="0965F883" w14:textId="77777777" w:rsidR="00235510" w:rsidRPr="00235510" w:rsidRDefault="00235510" w:rsidP="00235510">
            <w:pPr>
              <w:jc w:val="center"/>
              <w:rPr>
                <w:rFonts w:eastAsia="Times New Roman"/>
                <w:color w:val="000000"/>
                <w:sz w:val="16"/>
                <w:szCs w:val="16"/>
                <w:lang w:val="en-US"/>
              </w:rPr>
            </w:pPr>
            <w:r w:rsidRPr="00235510">
              <w:rPr>
                <w:rFonts w:eastAsia="Times New Roman"/>
                <w:color w:val="000000"/>
                <w:sz w:val="16"/>
                <w:szCs w:val="16"/>
                <w:lang w:val="en-US"/>
              </w:rPr>
              <w:t>74200 </w:t>
            </w:r>
          </w:p>
        </w:tc>
        <w:tc>
          <w:tcPr>
            <w:tcW w:w="379" w:type="pct"/>
            <w:tcBorders>
              <w:top w:val="nil"/>
              <w:left w:val="nil"/>
              <w:bottom w:val="single" w:sz="4" w:space="0" w:color="auto"/>
              <w:right w:val="single" w:sz="8" w:space="0" w:color="auto"/>
            </w:tcBorders>
            <w:vAlign w:val="center"/>
            <w:hideMark/>
          </w:tcPr>
          <w:p w14:paraId="27FB6A72" w14:textId="77777777" w:rsidR="00235510" w:rsidRPr="00235510" w:rsidRDefault="00235510" w:rsidP="00235510">
            <w:pPr>
              <w:jc w:val="center"/>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AV and print production costs </w:t>
            </w:r>
          </w:p>
        </w:tc>
        <w:tc>
          <w:tcPr>
            <w:tcW w:w="301" w:type="pct"/>
            <w:tcBorders>
              <w:top w:val="nil"/>
              <w:left w:val="nil"/>
              <w:bottom w:val="single" w:sz="4" w:space="0" w:color="auto"/>
              <w:right w:val="single" w:sz="4" w:space="0" w:color="auto"/>
            </w:tcBorders>
            <w:noWrap/>
            <w:vAlign w:val="bottom"/>
            <w:hideMark/>
          </w:tcPr>
          <w:p w14:paraId="732F5B5F"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50.00 </w:t>
            </w:r>
          </w:p>
        </w:tc>
        <w:tc>
          <w:tcPr>
            <w:tcW w:w="354" w:type="pct"/>
            <w:tcBorders>
              <w:top w:val="nil"/>
              <w:left w:val="nil"/>
              <w:bottom w:val="single" w:sz="4" w:space="0" w:color="auto"/>
              <w:right w:val="single" w:sz="4" w:space="0" w:color="auto"/>
            </w:tcBorders>
            <w:noWrap/>
            <w:vAlign w:val="bottom"/>
            <w:hideMark/>
          </w:tcPr>
          <w:p w14:paraId="7AD1420C"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75.00 </w:t>
            </w:r>
          </w:p>
        </w:tc>
        <w:tc>
          <w:tcPr>
            <w:tcW w:w="340" w:type="pct"/>
            <w:tcBorders>
              <w:top w:val="nil"/>
              <w:left w:val="nil"/>
              <w:bottom w:val="single" w:sz="4" w:space="0" w:color="auto"/>
              <w:right w:val="single" w:sz="4" w:space="0" w:color="auto"/>
            </w:tcBorders>
            <w:noWrap/>
            <w:vAlign w:val="bottom"/>
            <w:hideMark/>
          </w:tcPr>
          <w:p w14:paraId="48DFADFC"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50.00 </w:t>
            </w:r>
          </w:p>
        </w:tc>
        <w:tc>
          <w:tcPr>
            <w:tcW w:w="340" w:type="pct"/>
            <w:tcBorders>
              <w:top w:val="nil"/>
              <w:left w:val="nil"/>
              <w:bottom w:val="single" w:sz="4" w:space="0" w:color="auto"/>
              <w:right w:val="single" w:sz="4" w:space="0" w:color="auto"/>
            </w:tcBorders>
            <w:noWrap/>
            <w:vAlign w:val="bottom"/>
            <w:hideMark/>
          </w:tcPr>
          <w:p w14:paraId="48227E7A"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25.00 </w:t>
            </w:r>
          </w:p>
        </w:tc>
        <w:tc>
          <w:tcPr>
            <w:tcW w:w="340" w:type="pct"/>
            <w:tcBorders>
              <w:top w:val="nil"/>
              <w:left w:val="nil"/>
              <w:bottom w:val="single" w:sz="4" w:space="0" w:color="auto"/>
              <w:right w:val="single" w:sz="4" w:space="0" w:color="auto"/>
            </w:tcBorders>
            <w:noWrap/>
            <w:vAlign w:val="bottom"/>
            <w:hideMark/>
          </w:tcPr>
          <w:p w14:paraId="6E5AF7AB"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25.00 </w:t>
            </w:r>
          </w:p>
        </w:tc>
        <w:tc>
          <w:tcPr>
            <w:tcW w:w="340" w:type="pct"/>
            <w:tcBorders>
              <w:top w:val="nil"/>
              <w:left w:val="nil"/>
              <w:bottom w:val="single" w:sz="4" w:space="0" w:color="auto"/>
              <w:right w:val="single" w:sz="4" w:space="0" w:color="auto"/>
            </w:tcBorders>
            <w:noWrap/>
            <w:vAlign w:val="bottom"/>
            <w:hideMark/>
          </w:tcPr>
          <w:p w14:paraId="32DC43CC"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25.00 </w:t>
            </w:r>
          </w:p>
        </w:tc>
        <w:tc>
          <w:tcPr>
            <w:tcW w:w="361" w:type="pct"/>
            <w:tcBorders>
              <w:top w:val="nil"/>
              <w:left w:val="nil"/>
              <w:bottom w:val="single" w:sz="4" w:space="0" w:color="auto"/>
              <w:right w:val="single" w:sz="8" w:space="0" w:color="auto"/>
            </w:tcBorders>
            <w:noWrap/>
            <w:vAlign w:val="bottom"/>
            <w:hideMark/>
          </w:tcPr>
          <w:p w14:paraId="4721B982" w14:textId="77777777" w:rsidR="00235510" w:rsidRPr="00235510" w:rsidRDefault="00235510" w:rsidP="00235510">
            <w:pPr>
              <w:jc w:val="left"/>
              <w:rPr>
                <w:rFonts w:ascii="Aptos Narrow" w:eastAsia="Times New Roman" w:hAnsi="Aptos Narrow" w:cs="Times New Roman"/>
                <w:b/>
                <w:bCs/>
                <w:color w:val="000000"/>
                <w:sz w:val="16"/>
                <w:szCs w:val="16"/>
                <w:lang w:val="en-US"/>
              </w:rPr>
            </w:pPr>
            <w:r w:rsidRPr="00235510">
              <w:rPr>
                <w:rFonts w:ascii="Aptos Narrow" w:eastAsia="Times New Roman" w:hAnsi="Aptos Narrow" w:cs="Times New Roman"/>
                <w:b/>
                <w:bCs/>
                <w:color w:val="000000"/>
                <w:sz w:val="16"/>
                <w:szCs w:val="16"/>
                <w:lang w:val="en-US"/>
              </w:rPr>
              <w:t xml:space="preserve">                   250.00 </w:t>
            </w:r>
          </w:p>
        </w:tc>
        <w:tc>
          <w:tcPr>
            <w:tcW w:w="258" w:type="pct"/>
            <w:tcBorders>
              <w:top w:val="nil"/>
              <w:left w:val="nil"/>
              <w:bottom w:val="single" w:sz="4" w:space="0" w:color="auto"/>
              <w:right w:val="single" w:sz="8" w:space="0" w:color="auto"/>
            </w:tcBorders>
            <w:noWrap/>
            <w:vAlign w:val="center"/>
            <w:hideMark/>
          </w:tcPr>
          <w:p w14:paraId="73D6863E" w14:textId="77777777" w:rsidR="00235510" w:rsidRPr="00235510" w:rsidRDefault="00235510" w:rsidP="00235510">
            <w:pPr>
              <w:jc w:val="center"/>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4</w:t>
            </w:r>
          </w:p>
        </w:tc>
      </w:tr>
      <w:tr w:rsidR="00235510" w:rsidRPr="00235510" w14:paraId="0A7A90BC" w14:textId="77777777" w:rsidTr="00235510">
        <w:trPr>
          <w:trHeight w:val="630"/>
        </w:trPr>
        <w:tc>
          <w:tcPr>
            <w:tcW w:w="485" w:type="pct"/>
            <w:vMerge/>
            <w:tcBorders>
              <w:top w:val="nil"/>
              <w:left w:val="single" w:sz="8" w:space="0" w:color="auto"/>
              <w:bottom w:val="single" w:sz="4" w:space="0" w:color="000000"/>
              <w:right w:val="single" w:sz="4" w:space="0" w:color="auto"/>
            </w:tcBorders>
            <w:vAlign w:val="center"/>
            <w:hideMark/>
          </w:tcPr>
          <w:p w14:paraId="0CDD68E0" w14:textId="77777777" w:rsidR="00235510" w:rsidRPr="00235510" w:rsidRDefault="00235510" w:rsidP="00235510">
            <w:pPr>
              <w:jc w:val="left"/>
              <w:rPr>
                <w:rFonts w:ascii="Aptos Narrow" w:eastAsia="Times New Roman" w:hAnsi="Aptos Narrow" w:cs="Times New Roman"/>
                <w:color w:val="000000"/>
                <w:sz w:val="16"/>
                <w:szCs w:val="16"/>
                <w:lang w:val="en-US"/>
              </w:rPr>
            </w:pPr>
          </w:p>
        </w:tc>
        <w:tc>
          <w:tcPr>
            <w:tcW w:w="476" w:type="pct"/>
            <w:vMerge/>
            <w:tcBorders>
              <w:top w:val="nil"/>
              <w:left w:val="single" w:sz="4" w:space="0" w:color="auto"/>
              <w:bottom w:val="nil"/>
              <w:right w:val="nil"/>
            </w:tcBorders>
            <w:vAlign w:val="center"/>
            <w:hideMark/>
          </w:tcPr>
          <w:p w14:paraId="250D1B77" w14:textId="77777777" w:rsidR="00235510" w:rsidRPr="00235510" w:rsidRDefault="00235510" w:rsidP="00235510">
            <w:pPr>
              <w:jc w:val="left"/>
              <w:rPr>
                <w:rFonts w:ascii="Aptos Narrow" w:eastAsia="Times New Roman" w:hAnsi="Aptos Narrow" w:cs="Times New Roman"/>
                <w:color w:val="000000"/>
                <w:sz w:val="16"/>
                <w:szCs w:val="16"/>
                <w:lang w:val="en-US"/>
              </w:rPr>
            </w:pPr>
          </w:p>
        </w:tc>
        <w:tc>
          <w:tcPr>
            <w:tcW w:w="295" w:type="pct"/>
            <w:vMerge/>
            <w:tcBorders>
              <w:top w:val="nil"/>
              <w:left w:val="single" w:sz="8" w:space="0" w:color="auto"/>
              <w:bottom w:val="single" w:sz="8" w:space="0" w:color="000000"/>
              <w:right w:val="nil"/>
            </w:tcBorders>
            <w:vAlign w:val="center"/>
            <w:hideMark/>
          </w:tcPr>
          <w:p w14:paraId="02E35FA7" w14:textId="77777777" w:rsidR="00235510" w:rsidRPr="00235510" w:rsidRDefault="00235510" w:rsidP="00235510">
            <w:pPr>
              <w:jc w:val="left"/>
              <w:rPr>
                <w:rFonts w:eastAsia="Times New Roman"/>
                <w:color w:val="000000"/>
                <w:sz w:val="16"/>
                <w:szCs w:val="16"/>
                <w:lang w:val="en-US"/>
              </w:rPr>
            </w:pPr>
          </w:p>
        </w:tc>
        <w:tc>
          <w:tcPr>
            <w:tcW w:w="239" w:type="pct"/>
            <w:tcBorders>
              <w:top w:val="nil"/>
              <w:left w:val="single" w:sz="4" w:space="0" w:color="auto"/>
              <w:bottom w:val="single" w:sz="4" w:space="0" w:color="auto"/>
              <w:right w:val="single" w:sz="4" w:space="0" w:color="auto"/>
            </w:tcBorders>
            <w:vAlign w:val="center"/>
            <w:hideMark/>
          </w:tcPr>
          <w:p w14:paraId="67D93EB7" w14:textId="77777777" w:rsidR="00235510" w:rsidRPr="00235510" w:rsidRDefault="00235510" w:rsidP="00235510">
            <w:pPr>
              <w:jc w:val="center"/>
              <w:rPr>
                <w:rFonts w:eastAsia="Times New Roman"/>
                <w:color w:val="000000"/>
                <w:sz w:val="16"/>
                <w:szCs w:val="16"/>
                <w:lang w:val="en-US"/>
              </w:rPr>
            </w:pPr>
            <w:r w:rsidRPr="00235510">
              <w:rPr>
                <w:rFonts w:eastAsia="Times New Roman"/>
                <w:color w:val="000000"/>
                <w:sz w:val="16"/>
                <w:szCs w:val="16"/>
                <w:lang w:val="en-US"/>
              </w:rPr>
              <w:t>62160</w:t>
            </w:r>
          </w:p>
        </w:tc>
        <w:tc>
          <w:tcPr>
            <w:tcW w:w="239" w:type="pct"/>
            <w:vMerge/>
            <w:tcBorders>
              <w:top w:val="nil"/>
              <w:left w:val="single" w:sz="4" w:space="0" w:color="auto"/>
              <w:bottom w:val="single" w:sz="8" w:space="0" w:color="000000"/>
              <w:right w:val="single" w:sz="4" w:space="0" w:color="auto"/>
            </w:tcBorders>
            <w:vAlign w:val="center"/>
            <w:hideMark/>
          </w:tcPr>
          <w:p w14:paraId="1447E367" w14:textId="77777777" w:rsidR="00235510" w:rsidRPr="00235510" w:rsidRDefault="00235510" w:rsidP="00235510">
            <w:pPr>
              <w:jc w:val="left"/>
              <w:rPr>
                <w:rFonts w:eastAsia="Times New Roman"/>
                <w:color w:val="000000"/>
                <w:sz w:val="16"/>
                <w:szCs w:val="16"/>
                <w:lang w:val="en-US"/>
              </w:rPr>
            </w:pPr>
          </w:p>
        </w:tc>
        <w:tc>
          <w:tcPr>
            <w:tcW w:w="254" w:type="pct"/>
            <w:tcBorders>
              <w:top w:val="nil"/>
              <w:left w:val="nil"/>
              <w:bottom w:val="single" w:sz="4" w:space="0" w:color="auto"/>
              <w:right w:val="single" w:sz="4" w:space="0" w:color="auto"/>
            </w:tcBorders>
            <w:shd w:val="clear" w:color="000000" w:fill="FFFFFF"/>
            <w:vAlign w:val="center"/>
            <w:hideMark/>
          </w:tcPr>
          <w:p w14:paraId="24EBA6A2" w14:textId="77777777" w:rsidR="00235510" w:rsidRPr="00235510" w:rsidRDefault="00235510" w:rsidP="00235510">
            <w:pPr>
              <w:jc w:val="center"/>
              <w:rPr>
                <w:rFonts w:eastAsia="Times New Roman"/>
                <w:color w:val="000000"/>
                <w:sz w:val="16"/>
                <w:szCs w:val="16"/>
                <w:lang w:val="en-US"/>
              </w:rPr>
            </w:pPr>
            <w:r w:rsidRPr="00235510">
              <w:rPr>
                <w:rFonts w:eastAsia="Times New Roman"/>
                <w:color w:val="000000"/>
                <w:sz w:val="16"/>
                <w:szCs w:val="16"/>
                <w:lang w:val="en-US"/>
              </w:rPr>
              <w:t>72100</w:t>
            </w:r>
          </w:p>
        </w:tc>
        <w:tc>
          <w:tcPr>
            <w:tcW w:w="379" w:type="pct"/>
            <w:tcBorders>
              <w:top w:val="nil"/>
              <w:left w:val="nil"/>
              <w:bottom w:val="single" w:sz="4" w:space="0" w:color="auto"/>
              <w:right w:val="single" w:sz="8" w:space="0" w:color="auto"/>
            </w:tcBorders>
            <w:shd w:val="clear" w:color="000000" w:fill="FFFFFF"/>
            <w:vAlign w:val="center"/>
            <w:hideMark/>
          </w:tcPr>
          <w:p w14:paraId="7F6461E0" w14:textId="77777777" w:rsidR="00235510" w:rsidRPr="00235510" w:rsidRDefault="00235510" w:rsidP="00235510">
            <w:pPr>
              <w:jc w:val="center"/>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Contractual Services - Companies</w:t>
            </w:r>
          </w:p>
        </w:tc>
        <w:tc>
          <w:tcPr>
            <w:tcW w:w="301" w:type="pct"/>
            <w:tcBorders>
              <w:top w:val="nil"/>
              <w:left w:val="nil"/>
              <w:bottom w:val="single" w:sz="4" w:space="0" w:color="auto"/>
              <w:right w:val="single" w:sz="4" w:space="0" w:color="auto"/>
            </w:tcBorders>
            <w:noWrap/>
            <w:vAlign w:val="bottom"/>
            <w:hideMark/>
          </w:tcPr>
          <w:p w14:paraId="490BC416"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73,182.80 </w:t>
            </w:r>
          </w:p>
        </w:tc>
        <w:tc>
          <w:tcPr>
            <w:tcW w:w="354" w:type="pct"/>
            <w:tcBorders>
              <w:top w:val="nil"/>
              <w:left w:val="nil"/>
              <w:bottom w:val="single" w:sz="4" w:space="0" w:color="auto"/>
              <w:right w:val="single" w:sz="4" w:space="0" w:color="auto"/>
            </w:tcBorders>
            <w:noWrap/>
            <w:vAlign w:val="bottom"/>
            <w:hideMark/>
          </w:tcPr>
          <w:p w14:paraId="636E679E"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109,774.20 </w:t>
            </w:r>
          </w:p>
        </w:tc>
        <w:tc>
          <w:tcPr>
            <w:tcW w:w="340" w:type="pct"/>
            <w:tcBorders>
              <w:top w:val="nil"/>
              <w:left w:val="nil"/>
              <w:bottom w:val="single" w:sz="4" w:space="0" w:color="auto"/>
              <w:right w:val="single" w:sz="4" w:space="0" w:color="auto"/>
            </w:tcBorders>
            <w:noWrap/>
            <w:vAlign w:val="bottom"/>
            <w:hideMark/>
          </w:tcPr>
          <w:p w14:paraId="1D89FA42"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73,182.80 </w:t>
            </w:r>
          </w:p>
        </w:tc>
        <w:tc>
          <w:tcPr>
            <w:tcW w:w="340" w:type="pct"/>
            <w:tcBorders>
              <w:top w:val="nil"/>
              <w:left w:val="nil"/>
              <w:bottom w:val="single" w:sz="4" w:space="0" w:color="auto"/>
              <w:right w:val="single" w:sz="4" w:space="0" w:color="auto"/>
            </w:tcBorders>
            <w:noWrap/>
            <w:vAlign w:val="bottom"/>
            <w:hideMark/>
          </w:tcPr>
          <w:p w14:paraId="515271FE"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36,591.40 </w:t>
            </w:r>
          </w:p>
        </w:tc>
        <w:tc>
          <w:tcPr>
            <w:tcW w:w="340" w:type="pct"/>
            <w:tcBorders>
              <w:top w:val="nil"/>
              <w:left w:val="nil"/>
              <w:bottom w:val="single" w:sz="4" w:space="0" w:color="auto"/>
              <w:right w:val="single" w:sz="4" w:space="0" w:color="auto"/>
            </w:tcBorders>
            <w:noWrap/>
            <w:vAlign w:val="bottom"/>
            <w:hideMark/>
          </w:tcPr>
          <w:p w14:paraId="62EC0A11"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36,591.40 </w:t>
            </w:r>
          </w:p>
        </w:tc>
        <w:tc>
          <w:tcPr>
            <w:tcW w:w="340" w:type="pct"/>
            <w:tcBorders>
              <w:top w:val="nil"/>
              <w:left w:val="nil"/>
              <w:bottom w:val="single" w:sz="4" w:space="0" w:color="auto"/>
              <w:right w:val="single" w:sz="4" w:space="0" w:color="auto"/>
            </w:tcBorders>
            <w:noWrap/>
            <w:vAlign w:val="bottom"/>
            <w:hideMark/>
          </w:tcPr>
          <w:p w14:paraId="144B247E"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36,591.40 </w:t>
            </w:r>
          </w:p>
        </w:tc>
        <w:tc>
          <w:tcPr>
            <w:tcW w:w="361" w:type="pct"/>
            <w:tcBorders>
              <w:top w:val="nil"/>
              <w:left w:val="nil"/>
              <w:bottom w:val="single" w:sz="4" w:space="0" w:color="auto"/>
              <w:right w:val="single" w:sz="8" w:space="0" w:color="auto"/>
            </w:tcBorders>
            <w:noWrap/>
            <w:vAlign w:val="bottom"/>
            <w:hideMark/>
          </w:tcPr>
          <w:p w14:paraId="21C3A1FC" w14:textId="77777777" w:rsidR="00235510" w:rsidRPr="00235510" w:rsidRDefault="00235510" w:rsidP="00235510">
            <w:pPr>
              <w:jc w:val="left"/>
              <w:rPr>
                <w:rFonts w:ascii="Aptos Narrow" w:eastAsia="Times New Roman" w:hAnsi="Aptos Narrow" w:cs="Times New Roman"/>
                <w:b/>
                <w:bCs/>
                <w:color w:val="000000"/>
                <w:sz w:val="16"/>
                <w:szCs w:val="16"/>
                <w:lang w:val="en-US"/>
              </w:rPr>
            </w:pPr>
            <w:r w:rsidRPr="00235510">
              <w:rPr>
                <w:rFonts w:ascii="Aptos Narrow" w:eastAsia="Times New Roman" w:hAnsi="Aptos Narrow" w:cs="Times New Roman"/>
                <w:b/>
                <w:bCs/>
                <w:color w:val="000000"/>
                <w:sz w:val="16"/>
                <w:szCs w:val="16"/>
                <w:lang w:val="en-US"/>
              </w:rPr>
              <w:t xml:space="preserve">          365,914.00 </w:t>
            </w:r>
          </w:p>
        </w:tc>
        <w:tc>
          <w:tcPr>
            <w:tcW w:w="258" w:type="pct"/>
            <w:tcBorders>
              <w:top w:val="nil"/>
              <w:left w:val="nil"/>
              <w:bottom w:val="single" w:sz="4" w:space="0" w:color="auto"/>
              <w:right w:val="single" w:sz="8" w:space="0" w:color="auto"/>
            </w:tcBorders>
            <w:noWrap/>
            <w:vAlign w:val="center"/>
            <w:hideMark/>
          </w:tcPr>
          <w:p w14:paraId="6929FA77" w14:textId="77777777" w:rsidR="00235510" w:rsidRPr="00235510" w:rsidRDefault="00235510" w:rsidP="00235510">
            <w:pPr>
              <w:jc w:val="center"/>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5</w:t>
            </w:r>
          </w:p>
        </w:tc>
      </w:tr>
      <w:tr w:rsidR="00235510" w:rsidRPr="00235510" w14:paraId="78F066C0" w14:textId="77777777" w:rsidTr="00235510">
        <w:trPr>
          <w:trHeight w:val="428"/>
        </w:trPr>
        <w:tc>
          <w:tcPr>
            <w:tcW w:w="485" w:type="pct"/>
            <w:vMerge/>
            <w:tcBorders>
              <w:top w:val="nil"/>
              <w:left w:val="single" w:sz="8" w:space="0" w:color="auto"/>
              <w:bottom w:val="single" w:sz="4" w:space="0" w:color="000000"/>
              <w:right w:val="single" w:sz="4" w:space="0" w:color="auto"/>
            </w:tcBorders>
            <w:vAlign w:val="center"/>
            <w:hideMark/>
          </w:tcPr>
          <w:p w14:paraId="1B0F262F" w14:textId="77777777" w:rsidR="00235510" w:rsidRPr="00235510" w:rsidRDefault="00235510" w:rsidP="00235510">
            <w:pPr>
              <w:jc w:val="left"/>
              <w:rPr>
                <w:rFonts w:ascii="Aptos Narrow" w:eastAsia="Times New Roman" w:hAnsi="Aptos Narrow" w:cs="Times New Roman"/>
                <w:color w:val="000000"/>
                <w:sz w:val="16"/>
                <w:szCs w:val="16"/>
                <w:lang w:val="en-US"/>
              </w:rPr>
            </w:pPr>
          </w:p>
        </w:tc>
        <w:tc>
          <w:tcPr>
            <w:tcW w:w="476" w:type="pct"/>
            <w:vMerge/>
            <w:tcBorders>
              <w:top w:val="nil"/>
              <w:left w:val="single" w:sz="4" w:space="0" w:color="auto"/>
              <w:bottom w:val="nil"/>
              <w:right w:val="nil"/>
            </w:tcBorders>
            <w:vAlign w:val="center"/>
            <w:hideMark/>
          </w:tcPr>
          <w:p w14:paraId="2F38A128" w14:textId="77777777" w:rsidR="00235510" w:rsidRPr="00235510" w:rsidRDefault="00235510" w:rsidP="00235510">
            <w:pPr>
              <w:jc w:val="left"/>
              <w:rPr>
                <w:rFonts w:ascii="Aptos Narrow" w:eastAsia="Times New Roman" w:hAnsi="Aptos Narrow" w:cs="Times New Roman"/>
                <w:color w:val="000000"/>
                <w:sz w:val="16"/>
                <w:szCs w:val="16"/>
                <w:lang w:val="en-US"/>
              </w:rPr>
            </w:pPr>
          </w:p>
        </w:tc>
        <w:tc>
          <w:tcPr>
            <w:tcW w:w="295" w:type="pct"/>
            <w:vMerge/>
            <w:tcBorders>
              <w:top w:val="nil"/>
              <w:left w:val="single" w:sz="8" w:space="0" w:color="auto"/>
              <w:bottom w:val="single" w:sz="8" w:space="0" w:color="000000"/>
              <w:right w:val="nil"/>
            </w:tcBorders>
            <w:vAlign w:val="center"/>
            <w:hideMark/>
          </w:tcPr>
          <w:p w14:paraId="2A8B4B55" w14:textId="77777777" w:rsidR="00235510" w:rsidRPr="00235510" w:rsidRDefault="00235510" w:rsidP="00235510">
            <w:pPr>
              <w:jc w:val="left"/>
              <w:rPr>
                <w:rFonts w:eastAsia="Times New Roman"/>
                <w:color w:val="000000"/>
                <w:sz w:val="16"/>
                <w:szCs w:val="16"/>
                <w:lang w:val="en-US"/>
              </w:rPr>
            </w:pPr>
          </w:p>
        </w:tc>
        <w:tc>
          <w:tcPr>
            <w:tcW w:w="239" w:type="pct"/>
            <w:tcBorders>
              <w:top w:val="nil"/>
              <w:left w:val="single" w:sz="4" w:space="0" w:color="auto"/>
              <w:bottom w:val="single" w:sz="8" w:space="0" w:color="auto"/>
              <w:right w:val="single" w:sz="4" w:space="0" w:color="auto"/>
            </w:tcBorders>
            <w:vAlign w:val="center"/>
            <w:hideMark/>
          </w:tcPr>
          <w:p w14:paraId="3CD5C084" w14:textId="77777777" w:rsidR="00235510" w:rsidRPr="00235510" w:rsidRDefault="00235510" w:rsidP="00235510">
            <w:pPr>
              <w:jc w:val="center"/>
              <w:rPr>
                <w:rFonts w:eastAsia="Times New Roman"/>
                <w:color w:val="000000"/>
                <w:sz w:val="16"/>
                <w:szCs w:val="16"/>
                <w:lang w:val="en-US"/>
              </w:rPr>
            </w:pPr>
            <w:r w:rsidRPr="00235510">
              <w:rPr>
                <w:rFonts w:eastAsia="Times New Roman"/>
                <w:color w:val="000000"/>
                <w:sz w:val="16"/>
                <w:szCs w:val="16"/>
                <w:lang w:val="en-US"/>
              </w:rPr>
              <w:t>62160</w:t>
            </w:r>
          </w:p>
        </w:tc>
        <w:tc>
          <w:tcPr>
            <w:tcW w:w="239" w:type="pct"/>
            <w:vMerge/>
            <w:tcBorders>
              <w:top w:val="nil"/>
              <w:left w:val="single" w:sz="4" w:space="0" w:color="auto"/>
              <w:bottom w:val="single" w:sz="8" w:space="0" w:color="000000"/>
              <w:right w:val="single" w:sz="4" w:space="0" w:color="auto"/>
            </w:tcBorders>
            <w:vAlign w:val="center"/>
            <w:hideMark/>
          </w:tcPr>
          <w:p w14:paraId="6F474A1D" w14:textId="77777777" w:rsidR="00235510" w:rsidRPr="00235510" w:rsidRDefault="00235510" w:rsidP="00235510">
            <w:pPr>
              <w:jc w:val="left"/>
              <w:rPr>
                <w:rFonts w:eastAsia="Times New Roman"/>
                <w:color w:val="000000"/>
                <w:sz w:val="16"/>
                <w:szCs w:val="16"/>
                <w:lang w:val="en-US"/>
              </w:rPr>
            </w:pPr>
          </w:p>
        </w:tc>
        <w:tc>
          <w:tcPr>
            <w:tcW w:w="254" w:type="pct"/>
            <w:tcBorders>
              <w:top w:val="nil"/>
              <w:left w:val="nil"/>
              <w:bottom w:val="single" w:sz="8" w:space="0" w:color="auto"/>
              <w:right w:val="single" w:sz="4" w:space="0" w:color="auto"/>
            </w:tcBorders>
            <w:shd w:val="clear" w:color="000000" w:fill="FFFFFF"/>
            <w:vAlign w:val="center"/>
            <w:hideMark/>
          </w:tcPr>
          <w:p w14:paraId="1CF3234A" w14:textId="77777777" w:rsidR="00235510" w:rsidRPr="00235510" w:rsidRDefault="00235510" w:rsidP="00235510">
            <w:pPr>
              <w:jc w:val="center"/>
              <w:rPr>
                <w:rFonts w:eastAsia="Times New Roman"/>
                <w:color w:val="000000"/>
                <w:sz w:val="16"/>
                <w:szCs w:val="16"/>
                <w:lang w:val="en-US"/>
              </w:rPr>
            </w:pPr>
            <w:r w:rsidRPr="00235510">
              <w:rPr>
                <w:rFonts w:eastAsia="Times New Roman"/>
                <w:color w:val="000000"/>
                <w:sz w:val="16"/>
                <w:szCs w:val="16"/>
                <w:lang w:val="en-US"/>
              </w:rPr>
              <w:t>72505</w:t>
            </w:r>
          </w:p>
        </w:tc>
        <w:tc>
          <w:tcPr>
            <w:tcW w:w="379" w:type="pct"/>
            <w:tcBorders>
              <w:top w:val="nil"/>
              <w:left w:val="nil"/>
              <w:bottom w:val="single" w:sz="8" w:space="0" w:color="auto"/>
              <w:right w:val="single" w:sz="8" w:space="0" w:color="auto"/>
            </w:tcBorders>
            <w:shd w:val="clear" w:color="000000" w:fill="FFFFFF"/>
            <w:vAlign w:val="center"/>
            <w:hideMark/>
          </w:tcPr>
          <w:p w14:paraId="369D7EF6" w14:textId="77777777" w:rsidR="00235510" w:rsidRPr="00235510" w:rsidRDefault="00235510" w:rsidP="00235510">
            <w:pPr>
              <w:jc w:val="center"/>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Stationery &amp; other Office Supp</w:t>
            </w:r>
          </w:p>
        </w:tc>
        <w:tc>
          <w:tcPr>
            <w:tcW w:w="301" w:type="pct"/>
            <w:tcBorders>
              <w:top w:val="nil"/>
              <w:left w:val="nil"/>
              <w:bottom w:val="single" w:sz="8" w:space="0" w:color="auto"/>
              <w:right w:val="single" w:sz="4" w:space="0" w:color="auto"/>
            </w:tcBorders>
            <w:noWrap/>
            <w:vAlign w:val="bottom"/>
            <w:hideMark/>
          </w:tcPr>
          <w:p w14:paraId="531C7C3B"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697.20 </w:t>
            </w:r>
          </w:p>
        </w:tc>
        <w:tc>
          <w:tcPr>
            <w:tcW w:w="354" w:type="pct"/>
            <w:tcBorders>
              <w:top w:val="nil"/>
              <w:left w:val="nil"/>
              <w:bottom w:val="single" w:sz="8" w:space="0" w:color="auto"/>
              <w:right w:val="single" w:sz="4" w:space="0" w:color="auto"/>
            </w:tcBorders>
            <w:noWrap/>
            <w:vAlign w:val="bottom"/>
            <w:hideMark/>
          </w:tcPr>
          <w:p w14:paraId="06D6CD9C"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1,045.80 </w:t>
            </w:r>
          </w:p>
        </w:tc>
        <w:tc>
          <w:tcPr>
            <w:tcW w:w="340" w:type="pct"/>
            <w:tcBorders>
              <w:top w:val="nil"/>
              <w:left w:val="nil"/>
              <w:bottom w:val="single" w:sz="8" w:space="0" w:color="auto"/>
              <w:right w:val="single" w:sz="4" w:space="0" w:color="auto"/>
            </w:tcBorders>
            <w:noWrap/>
            <w:vAlign w:val="bottom"/>
            <w:hideMark/>
          </w:tcPr>
          <w:p w14:paraId="799A9BE8"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697.20 </w:t>
            </w:r>
          </w:p>
        </w:tc>
        <w:tc>
          <w:tcPr>
            <w:tcW w:w="340" w:type="pct"/>
            <w:tcBorders>
              <w:top w:val="nil"/>
              <w:left w:val="nil"/>
              <w:bottom w:val="single" w:sz="8" w:space="0" w:color="auto"/>
              <w:right w:val="single" w:sz="4" w:space="0" w:color="auto"/>
            </w:tcBorders>
            <w:noWrap/>
            <w:vAlign w:val="bottom"/>
            <w:hideMark/>
          </w:tcPr>
          <w:p w14:paraId="3B5C0300"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348.60 </w:t>
            </w:r>
          </w:p>
        </w:tc>
        <w:tc>
          <w:tcPr>
            <w:tcW w:w="340" w:type="pct"/>
            <w:tcBorders>
              <w:top w:val="nil"/>
              <w:left w:val="nil"/>
              <w:bottom w:val="single" w:sz="8" w:space="0" w:color="auto"/>
              <w:right w:val="single" w:sz="4" w:space="0" w:color="auto"/>
            </w:tcBorders>
            <w:noWrap/>
            <w:vAlign w:val="bottom"/>
            <w:hideMark/>
          </w:tcPr>
          <w:p w14:paraId="53EBEA3F"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348.60 </w:t>
            </w:r>
          </w:p>
        </w:tc>
        <w:tc>
          <w:tcPr>
            <w:tcW w:w="340" w:type="pct"/>
            <w:tcBorders>
              <w:top w:val="nil"/>
              <w:left w:val="nil"/>
              <w:bottom w:val="single" w:sz="8" w:space="0" w:color="auto"/>
              <w:right w:val="single" w:sz="4" w:space="0" w:color="auto"/>
            </w:tcBorders>
            <w:noWrap/>
            <w:vAlign w:val="bottom"/>
            <w:hideMark/>
          </w:tcPr>
          <w:p w14:paraId="1C864529"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348.60 </w:t>
            </w:r>
          </w:p>
        </w:tc>
        <w:tc>
          <w:tcPr>
            <w:tcW w:w="361" w:type="pct"/>
            <w:tcBorders>
              <w:top w:val="nil"/>
              <w:left w:val="nil"/>
              <w:bottom w:val="single" w:sz="8" w:space="0" w:color="auto"/>
              <w:right w:val="single" w:sz="8" w:space="0" w:color="auto"/>
            </w:tcBorders>
            <w:noWrap/>
            <w:vAlign w:val="bottom"/>
            <w:hideMark/>
          </w:tcPr>
          <w:p w14:paraId="6617FA4D" w14:textId="77777777" w:rsidR="00235510" w:rsidRPr="00235510" w:rsidRDefault="00235510" w:rsidP="00235510">
            <w:pPr>
              <w:jc w:val="left"/>
              <w:rPr>
                <w:rFonts w:ascii="Aptos Narrow" w:eastAsia="Times New Roman" w:hAnsi="Aptos Narrow" w:cs="Times New Roman"/>
                <w:b/>
                <w:bCs/>
                <w:color w:val="000000"/>
                <w:sz w:val="16"/>
                <w:szCs w:val="16"/>
                <w:lang w:val="en-US"/>
              </w:rPr>
            </w:pPr>
            <w:r w:rsidRPr="00235510">
              <w:rPr>
                <w:rFonts w:ascii="Aptos Narrow" w:eastAsia="Times New Roman" w:hAnsi="Aptos Narrow" w:cs="Times New Roman"/>
                <w:b/>
                <w:bCs/>
                <w:color w:val="000000"/>
                <w:sz w:val="16"/>
                <w:szCs w:val="16"/>
                <w:lang w:val="en-US"/>
              </w:rPr>
              <w:t xml:space="preserve">               3,486.00 </w:t>
            </w:r>
          </w:p>
        </w:tc>
        <w:tc>
          <w:tcPr>
            <w:tcW w:w="258" w:type="pct"/>
            <w:tcBorders>
              <w:top w:val="nil"/>
              <w:left w:val="nil"/>
              <w:bottom w:val="single" w:sz="8" w:space="0" w:color="auto"/>
              <w:right w:val="single" w:sz="8" w:space="0" w:color="auto"/>
            </w:tcBorders>
            <w:noWrap/>
            <w:vAlign w:val="center"/>
            <w:hideMark/>
          </w:tcPr>
          <w:p w14:paraId="40EA55F5" w14:textId="77777777" w:rsidR="00235510" w:rsidRPr="00235510" w:rsidRDefault="00235510" w:rsidP="00235510">
            <w:pPr>
              <w:jc w:val="center"/>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6</w:t>
            </w:r>
          </w:p>
        </w:tc>
      </w:tr>
      <w:tr w:rsidR="00235510" w:rsidRPr="00235510" w14:paraId="3EEFCB39" w14:textId="77777777" w:rsidTr="00235510">
        <w:trPr>
          <w:trHeight w:val="285"/>
        </w:trPr>
        <w:tc>
          <w:tcPr>
            <w:tcW w:w="485" w:type="pct"/>
            <w:vMerge/>
            <w:tcBorders>
              <w:top w:val="nil"/>
              <w:left w:val="single" w:sz="8" w:space="0" w:color="auto"/>
              <w:bottom w:val="single" w:sz="4" w:space="0" w:color="000000"/>
              <w:right w:val="single" w:sz="4" w:space="0" w:color="auto"/>
            </w:tcBorders>
            <w:vAlign w:val="center"/>
            <w:hideMark/>
          </w:tcPr>
          <w:p w14:paraId="39A2D048" w14:textId="77777777" w:rsidR="00235510" w:rsidRPr="00235510" w:rsidRDefault="00235510" w:rsidP="00235510">
            <w:pPr>
              <w:jc w:val="left"/>
              <w:rPr>
                <w:rFonts w:ascii="Aptos Narrow" w:eastAsia="Times New Roman" w:hAnsi="Aptos Narrow" w:cs="Times New Roman"/>
                <w:color w:val="000000"/>
                <w:sz w:val="16"/>
                <w:szCs w:val="16"/>
                <w:lang w:val="en-US"/>
              </w:rPr>
            </w:pPr>
          </w:p>
        </w:tc>
        <w:tc>
          <w:tcPr>
            <w:tcW w:w="476" w:type="pct"/>
            <w:vMerge/>
            <w:tcBorders>
              <w:top w:val="nil"/>
              <w:left w:val="single" w:sz="4" w:space="0" w:color="auto"/>
              <w:bottom w:val="nil"/>
              <w:right w:val="nil"/>
            </w:tcBorders>
            <w:vAlign w:val="center"/>
            <w:hideMark/>
          </w:tcPr>
          <w:p w14:paraId="361D2FCD" w14:textId="77777777" w:rsidR="00235510" w:rsidRPr="00235510" w:rsidRDefault="00235510" w:rsidP="00235510">
            <w:pPr>
              <w:jc w:val="left"/>
              <w:rPr>
                <w:rFonts w:ascii="Aptos Narrow" w:eastAsia="Times New Roman" w:hAnsi="Aptos Narrow" w:cs="Times New Roman"/>
                <w:color w:val="000000"/>
                <w:sz w:val="16"/>
                <w:szCs w:val="16"/>
                <w:lang w:val="en-US"/>
              </w:rPr>
            </w:pPr>
          </w:p>
        </w:tc>
        <w:tc>
          <w:tcPr>
            <w:tcW w:w="1406" w:type="pct"/>
            <w:gridSpan w:val="5"/>
            <w:tcBorders>
              <w:top w:val="nil"/>
              <w:left w:val="single" w:sz="4" w:space="0" w:color="auto"/>
              <w:bottom w:val="single" w:sz="4" w:space="0" w:color="auto"/>
              <w:right w:val="single" w:sz="4" w:space="0" w:color="000000"/>
            </w:tcBorders>
            <w:vAlign w:val="center"/>
            <w:hideMark/>
          </w:tcPr>
          <w:p w14:paraId="18BF968E" w14:textId="77777777" w:rsidR="00235510" w:rsidRPr="00235510" w:rsidRDefault="00235510" w:rsidP="00235510">
            <w:pPr>
              <w:jc w:val="left"/>
              <w:rPr>
                <w:rFonts w:ascii="Aptos Narrow" w:eastAsia="Times New Roman" w:hAnsi="Aptos Narrow" w:cs="Times New Roman"/>
                <w:i/>
                <w:iCs/>
                <w:color w:val="000000"/>
                <w:sz w:val="16"/>
                <w:szCs w:val="16"/>
                <w:lang w:val="en-US"/>
              </w:rPr>
            </w:pPr>
            <w:r w:rsidRPr="00235510">
              <w:rPr>
                <w:rFonts w:ascii="Aptos Narrow" w:eastAsia="Times New Roman" w:hAnsi="Aptos Narrow" w:cs="Times New Roman"/>
                <w:i/>
                <w:iCs/>
                <w:color w:val="000000"/>
                <w:sz w:val="16"/>
                <w:szCs w:val="16"/>
                <w:lang w:val="en-US"/>
              </w:rPr>
              <w:t xml:space="preserve">Total Responsible </w:t>
            </w:r>
            <w:proofErr w:type="gramStart"/>
            <w:r w:rsidRPr="00235510">
              <w:rPr>
                <w:rFonts w:ascii="Aptos Narrow" w:eastAsia="Times New Roman" w:hAnsi="Aptos Narrow" w:cs="Times New Roman"/>
                <w:i/>
                <w:iCs/>
                <w:color w:val="000000"/>
                <w:sz w:val="16"/>
                <w:szCs w:val="16"/>
                <w:lang w:val="en-US"/>
              </w:rPr>
              <w:t>Party  EAD</w:t>
            </w:r>
            <w:proofErr w:type="gramEnd"/>
          </w:p>
        </w:tc>
        <w:tc>
          <w:tcPr>
            <w:tcW w:w="301" w:type="pct"/>
            <w:tcBorders>
              <w:top w:val="nil"/>
              <w:left w:val="nil"/>
              <w:bottom w:val="single" w:sz="4" w:space="0" w:color="auto"/>
              <w:right w:val="single" w:sz="4" w:space="0" w:color="auto"/>
            </w:tcBorders>
            <w:noWrap/>
            <w:vAlign w:val="bottom"/>
            <w:hideMark/>
          </w:tcPr>
          <w:p w14:paraId="08FF7937"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120,000.00 </w:t>
            </w:r>
          </w:p>
        </w:tc>
        <w:tc>
          <w:tcPr>
            <w:tcW w:w="354" w:type="pct"/>
            <w:tcBorders>
              <w:top w:val="nil"/>
              <w:left w:val="nil"/>
              <w:bottom w:val="single" w:sz="4" w:space="0" w:color="auto"/>
              <w:right w:val="single" w:sz="4" w:space="0" w:color="auto"/>
            </w:tcBorders>
            <w:noWrap/>
            <w:vAlign w:val="bottom"/>
            <w:hideMark/>
          </w:tcPr>
          <w:p w14:paraId="4BD9EC3A"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180,000.00 </w:t>
            </w:r>
          </w:p>
        </w:tc>
        <w:tc>
          <w:tcPr>
            <w:tcW w:w="340" w:type="pct"/>
            <w:tcBorders>
              <w:top w:val="nil"/>
              <w:left w:val="nil"/>
              <w:bottom w:val="single" w:sz="4" w:space="0" w:color="auto"/>
              <w:right w:val="single" w:sz="4" w:space="0" w:color="auto"/>
            </w:tcBorders>
            <w:noWrap/>
            <w:vAlign w:val="bottom"/>
            <w:hideMark/>
          </w:tcPr>
          <w:p w14:paraId="02483E39"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120,000.00 </w:t>
            </w:r>
          </w:p>
        </w:tc>
        <w:tc>
          <w:tcPr>
            <w:tcW w:w="340" w:type="pct"/>
            <w:tcBorders>
              <w:top w:val="nil"/>
              <w:left w:val="nil"/>
              <w:bottom w:val="single" w:sz="4" w:space="0" w:color="auto"/>
              <w:right w:val="single" w:sz="4" w:space="0" w:color="auto"/>
            </w:tcBorders>
            <w:noWrap/>
            <w:vAlign w:val="bottom"/>
            <w:hideMark/>
          </w:tcPr>
          <w:p w14:paraId="2887B952"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60,000.00 </w:t>
            </w:r>
          </w:p>
        </w:tc>
        <w:tc>
          <w:tcPr>
            <w:tcW w:w="340" w:type="pct"/>
            <w:tcBorders>
              <w:top w:val="nil"/>
              <w:left w:val="nil"/>
              <w:bottom w:val="single" w:sz="4" w:space="0" w:color="auto"/>
              <w:right w:val="single" w:sz="4" w:space="0" w:color="auto"/>
            </w:tcBorders>
            <w:noWrap/>
            <w:vAlign w:val="bottom"/>
            <w:hideMark/>
          </w:tcPr>
          <w:p w14:paraId="79DD437F"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60,000.00 </w:t>
            </w:r>
          </w:p>
        </w:tc>
        <w:tc>
          <w:tcPr>
            <w:tcW w:w="340" w:type="pct"/>
            <w:tcBorders>
              <w:top w:val="nil"/>
              <w:left w:val="nil"/>
              <w:bottom w:val="single" w:sz="4" w:space="0" w:color="auto"/>
              <w:right w:val="single" w:sz="4" w:space="0" w:color="auto"/>
            </w:tcBorders>
            <w:noWrap/>
            <w:vAlign w:val="bottom"/>
            <w:hideMark/>
          </w:tcPr>
          <w:p w14:paraId="387365A2"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60,000.00 </w:t>
            </w:r>
          </w:p>
        </w:tc>
        <w:tc>
          <w:tcPr>
            <w:tcW w:w="361" w:type="pct"/>
            <w:tcBorders>
              <w:top w:val="nil"/>
              <w:left w:val="nil"/>
              <w:bottom w:val="single" w:sz="4" w:space="0" w:color="auto"/>
              <w:right w:val="single" w:sz="4" w:space="0" w:color="auto"/>
            </w:tcBorders>
            <w:noWrap/>
            <w:vAlign w:val="bottom"/>
            <w:hideMark/>
          </w:tcPr>
          <w:p w14:paraId="3E0ED37D" w14:textId="77777777" w:rsidR="00235510" w:rsidRPr="00235510" w:rsidRDefault="00235510" w:rsidP="00235510">
            <w:pPr>
              <w:jc w:val="left"/>
              <w:rPr>
                <w:rFonts w:ascii="Aptos Narrow" w:eastAsia="Times New Roman" w:hAnsi="Aptos Narrow" w:cs="Times New Roman"/>
                <w:b/>
                <w:bCs/>
                <w:color w:val="000000"/>
                <w:sz w:val="16"/>
                <w:szCs w:val="16"/>
                <w:lang w:val="en-US"/>
              </w:rPr>
            </w:pPr>
            <w:r w:rsidRPr="00235510">
              <w:rPr>
                <w:rFonts w:ascii="Aptos Narrow" w:eastAsia="Times New Roman" w:hAnsi="Aptos Narrow" w:cs="Times New Roman"/>
                <w:b/>
                <w:bCs/>
                <w:color w:val="000000"/>
                <w:sz w:val="16"/>
                <w:szCs w:val="16"/>
                <w:lang w:val="en-US"/>
              </w:rPr>
              <w:t xml:space="preserve">          600,000.00 </w:t>
            </w:r>
          </w:p>
        </w:tc>
        <w:tc>
          <w:tcPr>
            <w:tcW w:w="258" w:type="pct"/>
            <w:tcBorders>
              <w:top w:val="nil"/>
              <w:left w:val="nil"/>
              <w:bottom w:val="single" w:sz="4" w:space="0" w:color="auto"/>
              <w:right w:val="single" w:sz="8" w:space="0" w:color="auto"/>
            </w:tcBorders>
            <w:noWrap/>
            <w:vAlign w:val="center"/>
            <w:hideMark/>
          </w:tcPr>
          <w:p w14:paraId="59D441DE" w14:textId="77777777" w:rsidR="00235510" w:rsidRPr="00235510" w:rsidRDefault="00235510" w:rsidP="00235510">
            <w:pPr>
              <w:jc w:val="center"/>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w:t>
            </w:r>
          </w:p>
        </w:tc>
      </w:tr>
      <w:tr w:rsidR="00235510" w:rsidRPr="00235510" w14:paraId="3B135833" w14:textId="77777777" w:rsidTr="00235510">
        <w:trPr>
          <w:trHeight w:val="285"/>
        </w:trPr>
        <w:tc>
          <w:tcPr>
            <w:tcW w:w="485" w:type="pct"/>
            <w:vMerge/>
            <w:tcBorders>
              <w:top w:val="nil"/>
              <w:left w:val="single" w:sz="8" w:space="0" w:color="auto"/>
              <w:bottom w:val="single" w:sz="4" w:space="0" w:color="000000"/>
              <w:right w:val="single" w:sz="4" w:space="0" w:color="auto"/>
            </w:tcBorders>
            <w:vAlign w:val="center"/>
            <w:hideMark/>
          </w:tcPr>
          <w:p w14:paraId="105420ED" w14:textId="77777777" w:rsidR="00235510" w:rsidRPr="00235510" w:rsidRDefault="00235510" w:rsidP="00235510">
            <w:pPr>
              <w:jc w:val="left"/>
              <w:rPr>
                <w:rFonts w:ascii="Aptos Narrow" w:eastAsia="Times New Roman" w:hAnsi="Aptos Narrow" w:cs="Times New Roman"/>
                <w:color w:val="000000"/>
                <w:sz w:val="16"/>
                <w:szCs w:val="16"/>
                <w:lang w:val="en-US"/>
              </w:rPr>
            </w:pPr>
          </w:p>
        </w:tc>
        <w:tc>
          <w:tcPr>
            <w:tcW w:w="1882" w:type="pct"/>
            <w:gridSpan w:val="6"/>
            <w:tcBorders>
              <w:top w:val="single" w:sz="4" w:space="0" w:color="auto"/>
              <w:left w:val="nil"/>
              <w:bottom w:val="single" w:sz="4" w:space="0" w:color="auto"/>
              <w:right w:val="single" w:sz="4" w:space="0" w:color="000000"/>
            </w:tcBorders>
            <w:vAlign w:val="center"/>
            <w:hideMark/>
          </w:tcPr>
          <w:p w14:paraId="067FE810" w14:textId="77777777" w:rsidR="00235510" w:rsidRPr="00235510" w:rsidRDefault="00235510" w:rsidP="00235510">
            <w:pPr>
              <w:jc w:val="left"/>
              <w:rPr>
                <w:rFonts w:ascii="Aptos Narrow" w:eastAsia="Times New Roman" w:hAnsi="Aptos Narrow" w:cs="Times New Roman"/>
                <w:i/>
                <w:iCs/>
                <w:color w:val="000000"/>
                <w:sz w:val="16"/>
                <w:szCs w:val="16"/>
                <w:lang w:val="en-US"/>
              </w:rPr>
            </w:pPr>
            <w:r w:rsidRPr="00235510">
              <w:rPr>
                <w:rFonts w:ascii="Aptos Narrow" w:eastAsia="Times New Roman" w:hAnsi="Aptos Narrow" w:cs="Times New Roman"/>
                <w:i/>
                <w:iCs/>
                <w:color w:val="000000"/>
                <w:sz w:val="16"/>
                <w:szCs w:val="16"/>
                <w:lang w:val="en-US"/>
              </w:rPr>
              <w:t>Total Outcome 1</w:t>
            </w:r>
          </w:p>
        </w:tc>
        <w:tc>
          <w:tcPr>
            <w:tcW w:w="301" w:type="pct"/>
            <w:tcBorders>
              <w:top w:val="nil"/>
              <w:left w:val="nil"/>
              <w:bottom w:val="nil"/>
              <w:right w:val="single" w:sz="4" w:space="0" w:color="auto"/>
            </w:tcBorders>
            <w:noWrap/>
            <w:vAlign w:val="bottom"/>
            <w:hideMark/>
          </w:tcPr>
          <w:p w14:paraId="73F6579F"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120,000.00 </w:t>
            </w:r>
          </w:p>
        </w:tc>
        <w:tc>
          <w:tcPr>
            <w:tcW w:w="354" w:type="pct"/>
            <w:tcBorders>
              <w:top w:val="nil"/>
              <w:left w:val="nil"/>
              <w:bottom w:val="nil"/>
              <w:right w:val="single" w:sz="4" w:space="0" w:color="auto"/>
            </w:tcBorders>
            <w:noWrap/>
            <w:vAlign w:val="bottom"/>
            <w:hideMark/>
          </w:tcPr>
          <w:p w14:paraId="4C8C563D"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180,000.00 </w:t>
            </w:r>
          </w:p>
        </w:tc>
        <w:tc>
          <w:tcPr>
            <w:tcW w:w="340" w:type="pct"/>
            <w:tcBorders>
              <w:top w:val="nil"/>
              <w:left w:val="nil"/>
              <w:bottom w:val="nil"/>
              <w:right w:val="single" w:sz="4" w:space="0" w:color="auto"/>
            </w:tcBorders>
            <w:noWrap/>
            <w:vAlign w:val="bottom"/>
            <w:hideMark/>
          </w:tcPr>
          <w:p w14:paraId="3ED53628"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120,000.00 </w:t>
            </w:r>
          </w:p>
        </w:tc>
        <w:tc>
          <w:tcPr>
            <w:tcW w:w="340" w:type="pct"/>
            <w:tcBorders>
              <w:top w:val="nil"/>
              <w:left w:val="nil"/>
              <w:bottom w:val="nil"/>
              <w:right w:val="single" w:sz="4" w:space="0" w:color="auto"/>
            </w:tcBorders>
            <w:noWrap/>
            <w:vAlign w:val="bottom"/>
            <w:hideMark/>
          </w:tcPr>
          <w:p w14:paraId="148B67C3"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60,000.00 </w:t>
            </w:r>
          </w:p>
        </w:tc>
        <w:tc>
          <w:tcPr>
            <w:tcW w:w="340" w:type="pct"/>
            <w:tcBorders>
              <w:top w:val="nil"/>
              <w:left w:val="nil"/>
              <w:bottom w:val="nil"/>
              <w:right w:val="single" w:sz="4" w:space="0" w:color="auto"/>
            </w:tcBorders>
            <w:noWrap/>
            <w:vAlign w:val="bottom"/>
            <w:hideMark/>
          </w:tcPr>
          <w:p w14:paraId="43186567"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60,000.00 </w:t>
            </w:r>
          </w:p>
        </w:tc>
        <w:tc>
          <w:tcPr>
            <w:tcW w:w="340" w:type="pct"/>
            <w:tcBorders>
              <w:top w:val="nil"/>
              <w:left w:val="nil"/>
              <w:bottom w:val="nil"/>
              <w:right w:val="single" w:sz="4" w:space="0" w:color="auto"/>
            </w:tcBorders>
            <w:noWrap/>
            <w:vAlign w:val="bottom"/>
            <w:hideMark/>
          </w:tcPr>
          <w:p w14:paraId="19F6F7C9"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60,000.00 </w:t>
            </w:r>
          </w:p>
        </w:tc>
        <w:tc>
          <w:tcPr>
            <w:tcW w:w="361" w:type="pct"/>
            <w:tcBorders>
              <w:top w:val="nil"/>
              <w:left w:val="nil"/>
              <w:bottom w:val="nil"/>
              <w:right w:val="single" w:sz="4" w:space="0" w:color="auto"/>
            </w:tcBorders>
            <w:noWrap/>
            <w:vAlign w:val="bottom"/>
            <w:hideMark/>
          </w:tcPr>
          <w:p w14:paraId="328CABEB" w14:textId="77777777" w:rsidR="00235510" w:rsidRPr="00235510" w:rsidRDefault="00235510" w:rsidP="00235510">
            <w:pPr>
              <w:jc w:val="left"/>
              <w:rPr>
                <w:rFonts w:ascii="Aptos Narrow" w:eastAsia="Times New Roman" w:hAnsi="Aptos Narrow" w:cs="Times New Roman"/>
                <w:b/>
                <w:bCs/>
                <w:color w:val="000000"/>
                <w:sz w:val="16"/>
                <w:szCs w:val="16"/>
                <w:lang w:val="en-US"/>
              </w:rPr>
            </w:pPr>
            <w:r w:rsidRPr="00235510">
              <w:rPr>
                <w:rFonts w:ascii="Aptos Narrow" w:eastAsia="Times New Roman" w:hAnsi="Aptos Narrow" w:cs="Times New Roman"/>
                <w:b/>
                <w:bCs/>
                <w:color w:val="000000"/>
                <w:sz w:val="16"/>
                <w:szCs w:val="16"/>
                <w:lang w:val="en-US"/>
              </w:rPr>
              <w:t xml:space="preserve">          600,000.00 </w:t>
            </w:r>
          </w:p>
        </w:tc>
        <w:tc>
          <w:tcPr>
            <w:tcW w:w="258" w:type="pct"/>
            <w:tcBorders>
              <w:top w:val="nil"/>
              <w:left w:val="nil"/>
              <w:bottom w:val="nil"/>
              <w:right w:val="single" w:sz="8" w:space="0" w:color="auto"/>
            </w:tcBorders>
            <w:noWrap/>
            <w:vAlign w:val="center"/>
            <w:hideMark/>
          </w:tcPr>
          <w:p w14:paraId="59AC1E4D" w14:textId="77777777" w:rsidR="00235510" w:rsidRPr="00235510" w:rsidRDefault="00235510" w:rsidP="00235510">
            <w:pPr>
              <w:jc w:val="center"/>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w:t>
            </w:r>
          </w:p>
        </w:tc>
      </w:tr>
      <w:tr w:rsidR="00235510" w:rsidRPr="00235510" w14:paraId="22480FA9" w14:textId="77777777" w:rsidTr="00235510">
        <w:trPr>
          <w:trHeight w:val="293"/>
        </w:trPr>
        <w:tc>
          <w:tcPr>
            <w:tcW w:w="2368" w:type="pct"/>
            <w:gridSpan w:val="7"/>
            <w:tcBorders>
              <w:top w:val="single" w:sz="4" w:space="0" w:color="auto"/>
              <w:left w:val="single" w:sz="8" w:space="0" w:color="auto"/>
              <w:bottom w:val="single" w:sz="8" w:space="0" w:color="auto"/>
              <w:right w:val="single" w:sz="4" w:space="0" w:color="000000"/>
            </w:tcBorders>
            <w:vAlign w:val="center"/>
            <w:hideMark/>
          </w:tcPr>
          <w:p w14:paraId="702B6967" w14:textId="77777777" w:rsidR="00235510" w:rsidRPr="00235510" w:rsidRDefault="00235510" w:rsidP="00235510">
            <w:pPr>
              <w:jc w:val="left"/>
              <w:rPr>
                <w:rFonts w:ascii="Aptos Narrow" w:eastAsia="Times New Roman" w:hAnsi="Aptos Narrow" w:cs="Times New Roman"/>
                <w:i/>
                <w:iCs/>
                <w:color w:val="000000"/>
                <w:sz w:val="16"/>
                <w:szCs w:val="16"/>
                <w:lang w:val="en-US"/>
              </w:rPr>
            </w:pPr>
            <w:r w:rsidRPr="00235510">
              <w:rPr>
                <w:rFonts w:ascii="Aptos Narrow" w:eastAsia="Times New Roman" w:hAnsi="Aptos Narrow" w:cs="Times New Roman"/>
                <w:i/>
                <w:iCs/>
                <w:color w:val="000000"/>
                <w:sz w:val="16"/>
                <w:szCs w:val="16"/>
                <w:lang w:val="en-US"/>
              </w:rPr>
              <w:t xml:space="preserve">Total Component 1 </w:t>
            </w:r>
          </w:p>
        </w:tc>
        <w:tc>
          <w:tcPr>
            <w:tcW w:w="301" w:type="pct"/>
            <w:tcBorders>
              <w:top w:val="single" w:sz="4" w:space="0" w:color="auto"/>
              <w:left w:val="nil"/>
              <w:bottom w:val="single" w:sz="8" w:space="0" w:color="auto"/>
              <w:right w:val="single" w:sz="4" w:space="0" w:color="auto"/>
            </w:tcBorders>
            <w:noWrap/>
            <w:vAlign w:val="bottom"/>
            <w:hideMark/>
          </w:tcPr>
          <w:p w14:paraId="4C777C31"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120,000.00 </w:t>
            </w:r>
          </w:p>
        </w:tc>
        <w:tc>
          <w:tcPr>
            <w:tcW w:w="354" w:type="pct"/>
            <w:tcBorders>
              <w:top w:val="single" w:sz="4" w:space="0" w:color="auto"/>
              <w:left w:val="nil"/>
              <w:bottom w:val="single" w:sz="8" w:space="0" w:color="auto"/>
              <w:right w:val="single" w:sz="4" w:space="0" w:color="auto"/>
            </w:tcBorders>
            <w:noWrap/>
            <w:vAlign w:val="bottom"/>
            <w:hideMark/>
          </w:tcPr>
          <w:p w14:paraId="1EE453AC"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180,000.00 </w:t>
            </w:r>
          </w:p>
        </w:tc>
        <w:tc>
          <w:tcPr>
            <w:tcW w:w="340" w:type="pct"/>
            <w:tcBorders>
              <w:top w:val="single" w:sz="4" w:space="0" w:color="auto"/>
              <w:left w:val="nil"/>
              <w:bottom w:val="single" w:sz="8" w:space="0" w:color="auto"/>
              <w:right w:val="single" w:sz="4" w:space="0" w:color="auto"/>
            </w:tcBorders>
            <w:noWrap/>
            <w:vAlign w:val="bottom"/>
            <w:hideMark/>
          </w:tcPr>
          <w:p w14:paraId="386AA83B"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120,000.00 </w:t>
            </w:r>
          </w:p>
        </w:tc>
        <w:tc>
          <w:tcPr>
            <w:tcW w:w="340" w:type="pct"/>
            <w:tcBorders>
              <w:top w:val="single" w:sz="4" w:space="0" w:color="auto"/>
              <w:left w:val="nil"/>
              <w:bottom w:val="single" w:sz="8" w:space="0" w:color="auto"/>
              <w:right w:val="single" w:sz="4" w:space="0" w:color="auto"/>
            </w:tcBorders>
            <w:noWrap/>
            <w:vAlign w:val="bottom"/>
            <w:hideMark/>
          </w:tcPr>
          <w:p w14:paraId="6EC4A27E"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60,000.00 </w:t>
            </w:r>
          </w:p>
        </w:tc>
        <w:tc>
          <w:tcPr>
            <w:tcW w:w="340" w:type="pct"/>
            <w:tcBorders>
              <w:top w:val="single" w:sz="4" w:space="0" w:color="auto"/>
              <w:left w:val="nil"/>
              <w:bottom w:val="single" w:sz="8" w:space="0" w:color="auto"/>
              <w:right w:val="single" w:sz="4" w:space="0" w:color="auto"/>
            </w:tcBorders>
            <w:noWrap/>
            <w:vAlign w:val="bottom"/>
            <w:hideMark/>
          </w:tcPr>
          <w:p w14:paraId="089AAB6C"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60,000.00 </w:t>
            </w:r>
          </w:p>
        </w:tc>
        <w:tc>
          <w:tcPr>
            <w:tcW w:w="340" w:type="pct"/>
            <w:tcBorders>
              <w:top w:val="single" w:sz="4" w:space="0" w:color="auto"/>
              <w:left w:val="nil"/>
              <w:bottom w:val="single" w:sz="8" w:space="0" w:color="auto"/>
              <w:right w:val="single" w:sz="4" w:space="0" w:color="auto"/>
            </w:tcBorders>
            <w:noWrap/>
            <w:vAlign w:val="bottom"/>
            <w:hideMark/>
          </w:tcPr>
          <w:p w14:paraId="30AEF439"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60,000.00 </w:t>
            </w:r>
          </w:p>
        </w:tc>
        <w:tc>
          <w:tcPr>
            <w:tcW w:w="361" w:type="pct"/>
            <w:tcBorders>
              <w:top w:val="single" w:sz="4" w:space="0" w:color="auto"/>
              <w:left w:val="nil"/>
              <w:bottom w:val="single" w:sz="8" w:space="0" w:color="auto"/>
              <w:right w:val="single" w:sz="4" w:space="0" w:color="auto"/>
            </w:tcBorders>
            <w:noWrap/>
            <w:vAlign w:val="bottom"/>
            <w:hideMark/>
          </w:tcPr>
          <w:p w14:paraId="42DC0C11" w14:textId="77777777" w:rsidR="00235510" w:rsidRPr="00235510" w:rsidRDefault="00235510" w:rsidP="00235510">
            <w:pPr>
              <w:jc w:val="left"/>
              <w:rPr>
                <w:rFonts w:ascii="Aptos Narrow" w:eastAsia="Times New Roman" w:hAnsi="Aptos Narrow" w:cs="Times New Roman"/>
                <w:b/>
                <w:bCs/>
                <w:color w:val="000000"/>
                <w:sz w:val="16"/>
                <w:szCs w:val="16"/>
                <w:lang w:val="en-US"/>
              </w:rPr>
            </w:pPr>
            <w:r w:rsidRPr="00235510">
              <w:rPr>
                <w:rFonts w:ascii="Aptos Narrow" w:eastAsia="Times New Roman" w:hAnsi="Aptos Narrow" w:cs="Times New Roman"/>
                <w:b/>
                <w:bCs/>
                <w:color w:val="000000"/>
                <w:sz w:val="16"/>
                <w:szCs w:val="16"/>
                <w:lang w:val="en-US"/>
              </w:rPr>
              <w:t xml:space="preserve">          600,000.00 </w:t>
            </w:r>
          </w:p>
        </w:tc>
        <w:tc>
          <w:tcPr>
            <w:tcW w:w="258" w:type="pct"/>
            <w:tcBorders>
              <w:top w:val="single" w:sz="4" w:space="0" w:color="auto"/>
              <w:left w:val="nil"/>
              <w:bottom w:val="single" w:sz="8" w:space="0" w:color="auto"/>
              <w:right w:val="single" w:sz="8" w:space="0" w:color="auto"/>
            </w:tcBorders>
            <w:noWrap/>
            <w:vAlign w:val="center"/>
            <w:hideMark/>
          </w:tcPr>
          <w:p w14:paraId="0EC7CE75" w14:textId="77777777" w:rsidR="00235510" w:rsidRPr="00235510" w:rsidRDefault="00235510" w:rsidP="00235510">
            <w:pPr>
              <w:jc w:val="center"/>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w:t>
            </w:r>
          </w:p>
        </w:tc>
      </w:tr>
      <w:tr w:rsidR="00235510" w:rsidRPr="00235510" w14:paraId="7645772C" w14:textId="77777777" w:rsidTr="00235510">
        <w:trPr>
          <w:trHeight w:val="285"/>
        </w:trPr>
        <w:tc>
          <w:tcPr>
            <w:tcW w:w="485" w:type="pct"/>
            <w:vMerge w:val="restart"/>
            <w:tcBorders>
              <w:top w:val="nil"/>
              <w:left w:val="single" w:sz="8" w:space="0" w:color="auto"/>
              <w:bottom w:val="single" w:sz="4" w:space="0" w:color="auto"/>
              <w:right w:val="single" w:sz="4" w:space="0" w:color="auto"/>
            </w:tcBorders>
            <w:vAlign w:val="center"/>
            <w:hideMark/>
          </w:tcPr>
          <w:p w14:paraId="418D7FDD" w14:textId="77777777" w:rsidR="00235510" w:rsidRPr="00235510" w:rsidRDefault="00235510" w:rsidP="00235510">
            <w:pPr>
              <w:jc w:val="center"/>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lastRenderedPageBreak/>
              <w:t xml:space="preserve">Component 2: Supporting adoption of climate smart and nature-based solutions for climate resilient agriculture and ecosystems  </w:t>
            </w:r>
          </w:p>
        </w:tc>
        <w:tc>
          <w:tcPr>
            <w:tcW w:w="476" w:type="pct"/>
            <w:vMerge w:val="restart"/>
            <w:tcBorders>
              <w:top w:val="nil"/>
              <w:left w:val="single" w:sz="4" w:space="0" w:color="auto"/>
              <w:bottom w:val="nil"/>
              <w:right w:val="nil"/>
            </w:tcBorders>
            <w:vAlign w:val="center"/>
            <w:hideMark/>
          </w:tcPr>
          <w:p w14:paraId="6C6F2756" w14:textId="77777777" w:rsidR="00235510" w:rsidRPr="00235510" w:rsidRDefault="00235510" w:rsidP="00235510">
            <w:pPr>
              <w:jc w:val="center"/>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Outcome 2: Restored and climate-resilient natural and production landscapes in the upper catchment of the Bua watershed</w:t>
            </w:r>
          </w:p>
        </w:tc>
        <w:tc>
          <w:tcPr>
            <w:tcW w:w="295" w:type="pct"/>
            <w:vMerge w:val="restart"/>
            <w:tcBorders>
              <w:top w:val="nil"/>
              <w:left w:val="single" w:sz="8" w:space="0" w:color="auto"/>
              <w:bottom w:val="single" w:sz="4" w:space="0" w:color="000000"/>
              <w:right w:val="nil"/>
            </w:tcBorders>
            <w:vAlign w:val="center"/>
            <w:hideMark/>
          </w:tcPr>
          <w:p w14:paraId="7F44F737" w14:textId="77777777" w:rsidR="00235510" w:rsidRPr="00235510" w:rsidRDefault="00235510" w:rsidP="00235510">
            <w:pPr>
              <w:jc w:val="center"/>
              <w:rPr>
                <w:rFonts w:ascii="Aptos Narrow" w:eastAsia="Times New Roman" w:hAnsi="Aptos Narrow" w:cs="Times New Roman"/>
                <w:i/>
                <w:iCs/>
                <w:color w:val="000000"/>
                <w:sz w:val="16"/>
                <w:szCs w:val="16"/>
                <w:lang w:val="en-US"/>
              </w:rPr>
            </w:pPr>
            <w:r w:rsidRPr="00235510">
              <w:rPr>
                <w:rFonts w:ascii="Aptos Narrow" w:eastAsia="Times New Roman" w:hAnsi="Aptos Narrow" w:cs="Times New Roman"/>
                <w:i/>
                <w:iCs/>
                <w:color w:val="000000"/>
                <w:sz w:val="16"/>
                <w:szCs w:val="16"/>
                <w:lang w:val="en-US"/>
              </w:rPr>
              <w:t>EAD</w:t>
            </w:r>
          </w:p>
        </w:tc>
        <w:tc>
          <w:tcPr>
            <w:tcW w:w="239" w:type="pct"/>
            <w:tcBorders>
              <w:top w:val="nil"/>
              <w:left w:val="single" w:sz="4" w:space="0" w:color="auto"/>
              <w:bottom w:val="single" w:sz="4" w:space="0" w:color="auto"/>
              <w:right w:val="single" w:sz="4" w:space="0" w:color="auto"/>
            </w:tcBorders>
            <w:vAlign w:val="center"/>
            <w:hideMark/>
          </w:tcPr>
          <w:p w14:paraId="13CCE541" w14:textId="77777777" w:rsidR="00235510" w:rsidRPr="00235510" w:rsidRDefault="00235510" w:rsidP="00235510">
            <w:pPr>
              <w:jc w:val="center"/>
              <w:rPr>
                <w:rFonts w:eastAsia="Times New Roman"/>
                <w:color w:val="000000"/>
                <w:sz w:val="16"/>
                <w:szCs w:val="16"/>
                <w:lang w:val="en-US"/>
              </w:rPr>
            </w:pPr>
            <w:r w:rsidRPr="00235510">
              <w:rPr>
                <w:rFonts w:eastAsia="Times New Roman"/>
                <w:color w:val="000000"/>
                <w:sz w:val="16"/>
                <w:szCs w:val="16"/>
                <w:lang w:val="en-US"/>
              </w:rPr>
              <w:t>62160</w:t>
            </w:r>
          </w:p>
        </w:tc>
        <w:tc>
          <w:tcPr>
            <w:tcW w:w="239" w:type="pct"/>
            <w:vMerge w:val="restart"/>
            <w:tcBorders>
              <w:top w:val="nil"/>
              <w:left w:val="single" w:sz="4" w:space="0" w:color="auto"/>
              <w:bottom w:val="single" w:sz="4" w:space="0" w:color="auto"/>
              <w:right w:val="single" w:sz="4" w:space="0" w:color="auto"/>
            </w:tcBorders>
            <w:vAlign w:val="center"/>
            <w:hideMark/>
          </w:tcPr>
          <w:p w14:paraId="3683B439" w14:textId="77777777" w:rsidR="00235510" w:rsidRPr="00235510" w:rsidRDefault="00235510" w:rsidP="00235510">
            <w:pPr>
              <w:jc w:val="center"/>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010003</w:t>
            </w:r>
          </w:p>
        </w:tc>
        <w:tc>
          <w:tcPr>
            <w:tcW w:w="254" w:type="pct"/>
            <w:tcBorders>
              <w:top w:val="nil"/>
              <w:left w:val="nil"/>
              <w:bottom w:val="single" w:sz="4" w:space="0" w:color="auto"/>
              <w:right w:val="single" w:sz="4" w:space="0" w:color="auto"/>
            </w:tcBorders>
            <w:vAlign w:val="center"/>
            <w:hideMark/>
          </w:tcPr>
          <w:p w14:paraId="75A5BEBA" w14:textId="77777777" w:rsidR="00235510" w:rsidRPr="00235510" w:rsidRDefault="00235510" w:rsidP="00235510">
            <w:pPr>
              <w:jc w:val="center"/>
              <w:rPr>
                <w:rFonts w:eastAsia="Times New Roman"/>
                <w:color w:val="000000"/>
                <w:sz w:val="16"/>
                <w:szCs w:val="16"/>
                <w:lang w:val="en-US"/>
              </w:rPr>
            </w:pPr>
            <w:r w:rsidRPr="00235510">
              <w:rPr>
                <w:rFonts w:eastAsia="Times New Roman"/>
                <w:color w:val="000000"/>
                <w:sz w:val="16"/>
                <w:szCs w:val="16"/>
                <w:lang w:val="en-US"/>
              </w:rPr>
              <w:t>71300</w:t>
            </w:r>
          </w:p>
        </w:tc>
        <w:tc>
          <w:tcPr>
            <w:tcW w:w="379" w:type="pct"/>
            <w:tcBorders>
              <w:top w:val="nil"/>
              <w:left w:val="nil"/>
              <w:bottom w:val="single" w:sz="4" w:space="0" w:color="auto"/>
              <w:right w:val="single" w:sz="8" w:space="0" w:color="auto"/>
            </w:tcBorders>
            <w:vAlign w:val="center"/>
            <w:hideMark/>
          </w:tcPr>
          <w:p w14:paraId="7292E578" w14:textId="77777777" w:rsidR="00235510" w:rsidRPr="00235510" w:rsidRDefault="00235510" w:rsidP="00235510">
            <w:pPr>
              <w:jc w:val="center"/>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Local Consultants </w:t>
            </w:r>
          </w:p>
        </w:tc>
        <w:tc>
          <w:tcPr>
            <w:tcW w:w="301" w:type="pct"/>
            <w:tcBorders>
              <w:top w:val="nil"/>
              <w:left w:val="nil"/>
              <w:bottom w:val="single" w:sz="4" w:space="0" w:color="auto"/>
              <w:right w:val="single" w:sz="4" w:space="0" w:color="auto"/>
            </w:tcBorders>
            <w:noWrap/>
            <w:vAlign w:val="bottom"/>
            <w:hideMark/>
          </w:tcPr>
          <w:p w14:paraId="087A2F33"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1,050.00 </w:t>
            </w:r>
          </w:p>
        </w:tc>
        <w:tc>
          <w:tcPr>
            <w:tcW w:w="354" w:type="pct"/>
            <w:tcBorders>
              <w:top w:val="nil"/>
              <w:left w:val="nil"/>
              <w:bottom w:val="single" w:sz="4" w:space="0" w:color="auto"/>
              <w:right w:val="single" w:sz="4" w:space="0" w:color="auto"/>
            </w:tcBorders>
            <w:noWrap/>
            <w:vAlign w:val="bottom"/>
            <w:hideMark/>
          </w:tcPr>
          <w:p w14:paraId="52715BB8"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2,100.00 </w:t>
            </w:r>
          </w:p>
        </w:tc>
        <w:tc>
          <w:tcPr>
            <w:tcW w:w="340" w:type="pct"/>
            <w:tcBorders>
              <w:top w:val="nil"/>
              <w:left w:val="nil"/>
              <w:bottom w:val="single" w:sz="4" w:space="0" w:color="auto"/>
              <w:right w:val="single" w:sz="4" w:space="0" w:color="auto"/>
            </w:tcBorders>
            <w:noWrap/>
            <w:vAlign w:val="bottom"/>
            <w:hideMark/>
          </w:tcPr>
          <w:p w14:paraId="61D8716A"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2,100.00 </w:t>
            </w:r>
          </w:p>
        </w:tc>
        <w:tc>
          <w:tcPr>
            <w:tcW w:w="340" w:type="pct"/>
            <w:tcBorders>
              <w:top w:val="nil"/>
              <w:left w:val="nil"/>
              <w:bottom w:val="single" w:sz="4" w:space="0" w:color="auto"/>
              <w:right w:val="single" w:sz="4" w:space="0" w:color="auto"/>
            </w:tcBorders>
            <w:noWrap/>
            <w:vAlign w:val="bottom"/>
            <w:hideMark/>
          </w:tcPr>
          <w:p w14:paraId="4783EBF7"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2,100.00 </w:t>
            </w:r>
          </w:p>
        </w:tc>
        <w:tc>
          <w:tcPr>
            <w:tcW w:w="340" w:type="pct"/>
            <w:tcBorders>
              <w:top w:val="nil"/>
              <w:left w:val="nil"/>
              <w:bottom w:val="single" w:sz="4" w:space="0" w:color="auto"/>
              <w:right w:val="single" w:sz="4" w:space="0" w:color="auto"/>
            </w:tcBorders>
            <w:noWrap/>
            <w:vAlign w:val="bottom"/>
            <w:hideMark/>
          </w:tcPr>
          <w:p w14:paraId="2B003142"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2,100.00 </w:t>
            </w:r>
          </w:p>
        </w:tc>
        <w:tc>
          <w:tcPr>
            <w:tcW w:w="340" w:type="pct"/>
            <w:tcBorders>
              <w:top w:val="nil"/>
              <w:left w:val="nil"/>
              <w:bottom w:val="single" w:sz="4" w:space="0" w:color="auto"/>
              <w:right w:val="single" w:sz="4" w:space="0" w:color="auto"/>
            </w:tcBorders>
            <w:noWrap/>
            <w:vAlign w:val="bottom"/>
            <w:hideMark/>
          </w:tcPr>
          <w:p w14:paraId="416E723D"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1,050.00 </w:t>
            </w:r>
          </w:p>
        </w:tc>
        <w:tc>
          <w:tcPr>
            <w:tcW w:w="361" w:type="pct"/>
            <w:tcBorders>
              <w:top w:val="nil"/>
              <w:left w:val="nil"/>
              <w:bottom w:val="single" w:sz="4" w:space="0" w:color="auto"/>
              <w:right w:val="single" w:sz="8" w:space="0" w:color="auto"/>
            </w:tcBorders>
            <w:noWrap/>
            <w:vAlign w:val="bottom"/>
            <w:hideMark/>
          </w:tcPr>
          <w:p w14:paraId="45217004" w14:textId="77777777" w:rsidR="00235510" w:rsidRPr="00235510" w:rsidRDefault="00235510" w:rsidP="00235510">
            <w:pPr>
              <w:jc w:val="left"/>
              <w:rPr>
                <w:rFonts w:ascii="Aptos Narrow" w:eastAsia="Times New Roman" w:hAnsi="Aptos Narrow" w:cs="Times New Roman"/>
                <w:b/>
                <w:bCs/>
                <w:color w:val="000000"/>
                <w:sz w:val="16"/>
                <w:szCs w:val="16"/>
                <w:lang w:val="en-US"/>
              </w:rPr>
            </w:pPr>
            <w:r w:rsidRPr="00235510">
              <w:rPr>
                <w:rFonts w:ascii="Aptos Narrow" w:eastAsia="Times New Roman" w:hAnsi="Aptos Narrow" w:cs="Times New Roman"/>
                <w:b/>
                <w:bCs/>
                <w:color w:val="000000"/>
                <w:sz w:val="16"/>
                <w:szCs w:val="16"/>
                <w:lang w:val="en-US"/>
              </w:rPr>
              <w:t xml:space="preserve">            10,500.00 </w:t>
            </w:r>
          </w:p>
        </w:tc>
        <w:tc>
          <w:tcPr>
            <w:tcW w:w="258" w:type="pct"/>
            <w:tcBorders>
              <w:top w:val="nil"/>
              <w:left w:val="nil"/>
              <w:bottom w:val="nil"/>
              <w:right w:val="single" w:sz="8" w:space="0" w:color="auto"/>
            </w:tcBorders>
            <w:noWrap/>
            <w:vAlign w:val="center"/>
            <w:hideMark/>
          </w:tcPr>
          <w:p w14:paraId="2ED32BD6" w14:textId="77777777" w:rsidR="00235510" w:rsidRPr="00235510" w:rsidRDefault="00235510" w:rsidP="00235510">
            <w:pPr>
              <w:jc w:val="center"/>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7</w:t>
            </w:r>
          </w:p>
        </w:tc>
      </w:tr>
      <w:tr w:rsidR="00235510" w:rsidRPr="00235510" w14:paraId="4A272C96" w14:textId="77777777" w:rsidTr="00235510">
        <w:trPr>
          <w:trHeight w:val="630"/>
        </w:trPr>
        <w:tc>
          <w:tcPr>
            <w:tcW w:w="485" w:type="pct"/>
            <w:vMerge/>
            <w:tcBorders>
              <w:top w:val="nil"/>
              <w:left w:val="single" w:sz="8" w:space="0" w:color="auto"/>
              <w:bottom w:val="single" w:sz="4" w:space="0" w:color="auto"/>
              <w:right w:val="single" w:sz="4" w:space="0" w:color="auto"/>
            </w:tcBorders>
            <w:vAlign w:val="center"/>
            <w:hideMark/>
          </w:tcPr>
          <w:p w14:paraId="61F9C94B" w14:textId="77777777" w:rsidR="00235510" w:rsidRPr="00235510" w:rsidRDefault="00235510" w:rsidP="00235510">
            <w:pPr>
              <w:jc w:val="left"/>
              <w:rPr>
                <w:rFonts w:ascii="Aptos Narrow" w:eastAsia="Times New Roman" w:hAnsi="Aptos Narrow" w:cs="Times New Roman"/>
                <w:color w:val="000000"/>
                <w:sz w:val="16"/>
                <w:szCs w:val="16"/>
                <w:lang w:val="en-US"/>
              </w:rPr>
            </w:pPr>
          </w:p>
        </w:tc>
        <w:tc>
          <w:tcPr>
            <w:tcW w:w="476" w:type="pct"/>
            <w:vMerge/>
            <w:tcBorders>
              <w:top w:val="nil"/>
              <w:left w:val="single" w:sz="4" w:space="0" w:color="auto"/>
              <w:bottom w:val="nil"/>
              <w:right w:val="nil"/>
            </w:tcBorders>
            <w:vAlign w:val="center"/>
            <w:hideMark/>
          </w:tcPr>
          <w:p w14:paraId="46AC3B41" w14:textId="77777777" w:rsidR="00235510" w:rsidRPr="00235510" w:rsidRDefault="00235510" w:rsidP="00235510">
            <w:pPr>
              <w:jc w:val="left"/>
              <w:rPr>
                <w:rFonts w:ascii="Aptos Narrow" w:eastAsia="Times New Roman" w:hAnsi="Aptos Narrow" w:cs="Times New Roman"/>
                <w:color w:val="000000"/>
                <w:sz w:val="16"/>
                <w:szCs w:val="16"/>
                <w:lang w:val="en-US"/>
              </w:rPr>
            </w:pPr>
          </w:p>
        </w:tc>
        <w:tc>
          <w:tcPr>
            <w:tcW w:w="295" w:type="pct"/>
            <w:vMerge/>
            <w:tcBorders>
              <w:top w:val="nil"/>
              <w:left w:val="single" w:sz="8" w:space="0" w:color="auto"/>
              <w:bottom w:val="single" w:sz="4" w:space="0" w:color="000000"/>
              <w:right w:val="nil"/>
            </w:tcBorders>
            <w:vAlign w:val="center"/>
            <w:hideMark/>
          </w:tcPr>
          <w:p w14:paraId="586A13DD" w14:textId="77777777" w:rsidR="00235510" w:rsidRPr="00235510" w:rsidRDefault="00235510" w:rsidP="00235510">
            <w:pPr>
              <w:jc w:val="left"/>
              <w:rPr>
                <w:rFonts w:ascii="Aptos Narrow" w:eastAsia="Times New Roman" w:hAnsi="Aptos Narrow" w:cs="Times New Roman"/>
                <w:i/>
                <w:iCs/>
                <w:color w:val="000000"/>
                <w:sz w:val="16"/>
                <w:szCs w:val="16"/>
                <w:lang w:val="en-US"/>
              </w:rPr>
            </w:pPr>
          </w:p>
        </w:tc>
        <w:tc>
          <w:tcPr>
            <w:tcW w:w="239" w:type="pct"/>
            <w:tcBorders>
              <w:top w:val="nil"/>
              <w:left w:val="single" w:sz="4" w:space="0" w:color="auto"/>
              <w:bottom w:val="single" w:sz="4" w:space="0" w:color="auto"/>
              <w:right w:val="single" w:sz="4" w:space="0" w:color="auto"/>
            </w:tcBorders>
            <w:vAlign w:val="center"/>
            <w:hideMark/>
          </w:tcPr>
          <w:p w14:paraId="7888EAA9" w14:textId="77777777" w:rsidR="00235510" w:rsidRPr="00235510" w:rsidRDefault="00235510" w:rsidP="00235510">
            <w:pPr>
              <w:jc w:val="center"/>
              <w:rPr>
                <w:rFonts w:eastAsia="Times New Roman"/>
                <w:color w:val="000000"/>
                <w:sz w:val="16"/>
                <w:szCs w:val="16"/>
                <w:lang w:val="en-US"/>
              </w:rPr>
            </w:pPr>
            <w:r w:rsidRPr="00235510">
              <w:rPr>
                <w:rFonts w:eastAsia="Times New Roman"/>
                <w:color w:val="000000"/>
                <w:sz w:val="16"/>
                <w:szCs w:val="16"/>
                <w:lang w:val="en-US"/>
              </w:rPr>
              <w:t>62160</w:t>
            </w:r>
          </w:p>
        </w:tc>
        <w:tc>
          <w:tcPr>
            <w:tcW w:w="239" w:type="pct"/>
            <w:vMerge/>
            <w:tcBorders>
              <w:top w:val="nil"/>
              <w:left w:val="single" w:sz="4" w:space="0" w:color="auto"/>
              <w:bottom w:val="single" w:sz="4" w:space="0" w:color="auto"/>
              <w:right w:val="single" w:sz="4" w:space="0" w:color="auto"/>
            </w:tcBorders>
            <w:vAlign w:val="center"/>
            <w:hideMark/>
          </w:tcPr>
          <w:p w14:paraId="379F4C62" w14:textId="77777777" w:rsidR="00235510" w:rsidRPr="00235510" w:rsidRDefault="00235510" w:rsidP="00235510">
            <w:pPr>
              <w:jc w:val="left"/>
              <w:rPr>
                <w:rFonts w:ascii="Aptos Narrow" w:eastAsia="Times New Roman" w:hAnsi="Aptos Narrow" w:cs="Times New Roman"/>
                <w:color w:val="000000"/>
                <w:sz w:val="16"/>
                <w:szCs w:val="16"/>
                <w:lang w:val="en-US"/>
              </w:rPr>
            </w:pPr>
          </w:p>
        </w:tc>
        <w:tc>
          <w:tcPr>
            <w:tcW w:w="254" w:type="pct"/>
            <w:tcBorders>
              <w:top w:val="nil"/>
              <w:left w:val="nil"/>
              <w:bottom w:val="single" w:sz="4" w:space="0" w:color="auto"/>
              <w:right w:val="single" w:sz="4" w:space="0" w:color="auto"/>
            </w:tcBorders>
            <w:vAlign w:val="center"/>
            <w:hideMark/>
          </w:tcPr>
          <w:p w14:paraId="75421028" w14:textId="77777777" w:rsidR="00235510" w:rsidRPr="00235510" w:rsidRDefault="00235510" w:rsidP="00235510">
            <w:pPr>
              <w:jc w:val="center"/>
              <w:rPr>
                <w:rFonts w:eastAsia="Times New Roman"/>
                <w:color w:val="000000"/>
                <w:sz w:val="16"/>
                <w:szCs w:val="16"/>
                <w:lang w:val="en-US"/>
              </w:rPr>
            </w:pPr>
            <w:r w:rsidRPr="00235510">
              <w:rPr>
                <w:rFonts w:eastAsia="Times New Roman"/>
                <w:color w:val="000000"/>
                <w:sz w:val="16"/>
                <w:szCs w:val="16"/>
                <w:lang w:val="en-US"/>
              </w:rPr>
              <w:t>75700 </w:t>
            </w:r>
          </w:p>
        </w:tc>
        <w:tc>
          <w:tcPr>
            <w:tcW w:w="379" w:type="pct"/>
            <w:tcBorders>
              <w:top w:val="nil"/>
              <w:left w:val="nil"/>
              <w:bottom w:val="single" w:sz="4" w:space="0" w:color="auto"/>
              <w:right w:val="single" w:sz="8" w:space="0" w:color="auto"/>
            </w:tcBorders>
            <w:vAlign w:val="center"/>
            <w:hideMark/>
          </w:tcPr>
          <w:p w14:paraId="0272D675" w14:textId="77777777" w:rsidR="00235510" w:rsidRPr="00235510" w:rsidRDefault="00235510" w:rsidP="00235510">
            <w:pPr>
              <w:jc w:val="center"/>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Trainings, workshops and conferences </w:t>
            </w:r>
          </w:p>
        </w:tc>
        <w:tc>
          <w:tcPr>
            <w:tcW w:w="301" w:type="pct"/>
            <w:tcBorders>
              <w:top w:val="nil"/>
              <w:left w:val="nil"/>
              <w:bottom w:val="single" w:sz="4" w:space="0" w:color="auto"/>
              <w:right w:val="single" w:sz="4" w:space="0" w:color="auto"/>
            </w:tcBorders>
            <w:noWrap/>
            <w:vAlign w:val="bottom"/>
            <w:hideMark/>
          </w:tcPr>
          <w:p w14:paraId="0A99E6CD"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18,450.00 </w:t>
            </w:r>
          </w:p>
        </w:tc>
        <w:tc>
          <w:tcPr>
            <w:tcW w:w="354" w:type="pct"/>
            <w:tcBorders>
              <w:top w:val="nil"/>
              <w:left w:val="nil"/>
              <w:bottom w:val="single" w:sz="4" w:space="0" w:color="auto"/>
              <w:right w:val="single" w:sz="4" w:space="0" w:color="auto"/>
            </w:tcBorders>
            <w:noWrap/>
            <w:vAlign w:val="bottom"/>
            <w:hideMark/>
          </w:tcPr>
          <w:p w14:paraId="4D3804F7"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36,900.00 </w:t>
            </w:r>
          </w:p>
        </w:tc>
        <w:tc>
          <w:tcPr>
            <w:tcW w:w="340" w:type="pct"/>
            <w:tcBorders>
              <w:top w:val="nil"/>
              <w:left w:val="nil"/>
              <w:bottom w:val="single" w:sz="4" w:space="0" w:color="auto"/>
              <w:right w:val="single" w:sz="4" w:space="0" w:color="auto"/>
            </w:tcBorders>
            <w:noWrap/>
            <w:vAlign w:val="bottom"/>
            <w:hideMark/>
          </w:tcPr>
          <w:p w14:paraId="792354EE"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36,900.00 </w:t>
            </w:r>
          </w:p>
        </w:tc>
        <w:tc>
          <w:tcPr>
            <w:tcW w:w="340" w:type="pct"/>
            <w:tcBorders>
              <w:top w:val="nil"/>
              <w:left w:val="nil"/>
              <w:bottom w:val="single" w:sz="4" w:space="0" w:color="auto"/>
              <w:right w:val="single" w:sz="4" w:space="0" w:color="auto"/>
            </w:tcBorders>
            <w:noWrap/>
            <w:vAlign w:val="bottom"/>
            <w:hideMark/>
          </w:tcPr>
          <w:p w14:paraId="5B7E1DE1"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36,900.00 </w:t>
            </w:r>
          </w:p>
        </w:tc>
        <w:tc>
          <w:tcPr>
            <w:tcW w:w="340" w:type="pct"/>
            <w:tcBorders>
              <w:top w:val="nil"/>
              <w:left w:val="nil"/>
              <w:bottom w:val="single" w:sz="4" w:space="0" w:color="auto"/>
              <w:right w:val="single" w:sz="4" w:space="0" w:color="auto"/>
            </w:tcBorders>
            <w:noWrap/>
            <w:vAlign w:val="bottom"/>
            <w:hideMark/>
          </w:tcPr>
          <w:p w14:paraId="104D1E7A"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36,900.00 </w:t>
            </w:r>
          </w:p>
        </w:tc>
        <w:tc>
          <w:tcPr>
            <w:tcW w:w="340" w:type="pct"/>
            <w:tcBorders>
              <w:top w:val="nil"/>
              <w:left w:val="nil"/>
              <w:bottom w:val="single" w:sz="4" w:space="0" w:color="auto"/>
              <w:right w:val="single" w:sz="4" w:space="0" w:color="auto"/>
            </w:tcBorders>
            <w:noWrap/>
            <w:vAlign w:val="bottom"/>
            <w:hideMark/>
          </w:tcPr>
          <w:p w14:paraId="7996EAB6"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18,450.00 </w:t>
            </w:r>
          </w:p>
        </w:tc>
        <w:tc>
          <w:tcPr>
            <w:tcW w:w="361" w:type="pct"/>
            <w:tcBorders>
              <w:top w:val="nil"/>
              <w:left w:val="nil"/>
              <w:bottom w:val="single" w:sz="4" w:space="0" w:color="auto"/>
              <w:right w:val="single" w:sz="8" w:space="0" w:color="auto"/>
            </w:tcBorders>
            <w:noWrap/>
            <w:vAlign w:val="bottom"/>
            <w:hideMark/>
          </w:tcPr>
          <w:p w14:paraId="2DB73165" w14:textId="77777777" w:rsidR="00235510" w:rsidRPr="00235510" w:rsidRDefault="00235510" w:rsidP="00235510">
            <w:pPr>
              <w:jc w:val="left"/>
              <w:rPr>
                <w:rFonts w:ascii="Aptos Narrow" w:eastAsia="Times New Roman" w:hAnsi="Aptos Narrow" w:cs="Times New Roman"/>
                <w:b/>
                <w:bCs/>
                <w:color w:val="000000"/>
                <w:sz w:val="16"/>
                <w:szCs w:val="16"/>
                <w:lang w:val="en-US"/>
              </w:rPr>
            </w:pPr>
            <w:r w:rsidRPr="00235510">
              <w:rPr>
                <w:rFonts w:ascii="Aptos Narrow" w:eastAsia="Times New Roman" w:hAnsi="Aptos Narrow" w:cs="Times New Roman"/>
                <w:b/>
                <w:bCs/>
                <w:color w:val="000000"/>
                <w:sz w:val="16"/>
                <w:szCs w:val="16"/>
                <w:lang w:val="en-US"/>
              </w:rPr>
              <w:t xml:space="preserve">          184,500.00 </w:t>
            </w:r>
          </w:p>
        </w:tc>
        <w:tc>
          <w:tcPr>
            <w:tcW w:w="258" w:type="pct"/>
            <w:tcBorders>
              <w:top w:val="single" w:sz="4" w:space="0" w:color="auto"/>
              <w:left w:val="nil"/>
              <w:bottom w:val="single" w:sz="4" w:space="0" w:color="auto"/>
              <w:right w:val="single" w:sz="4" w:space="0" w:color="auto"/>
            </w:tcBorders>
            <w:noWrap/>
            <w:vAlign w:val="center"/>
            <w:hideMark/>
          </w:tcPr>
          <w:p w14:paraId="67EEAB1C" w14:textId="77777777" w:rsidR="00235510" w:rsidRPr="00235510" w:rsidRDefault="00235510" w:rsidP="00235510">
            <w:pPr>
              <w:jc w:val="center"/>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8</w:t>
            </w:r>
          </w:p>
        </w:tc>
      </w:tr>
      <w:tr w:rsidR="00235510" w:rsidRPr="00235510" w14:paraId="70177130" w14:textId="77777777" w:rsidTr="00235510">
        <w:trPr>
          <w:trHeight w:val="285"/>
        </w:trPr>
        <w:tc>
          <w:tcPr>
            <w:tcW w:w="485" w:type="pct"/>
            <w:vMerge/>
            <w:tcBorders>
              <w:top w:val="nil"/>
              <w:left w:val="single" w:sz="8" w:space="0" w:color="auto"/>
              <w:bottom w:val="single" w:sz="4" w:space="0" w:color="auto"/>
              <w:right w:val="single" w:sz="4" w:space="0" w:color="auto"/>
            </w:tcBorders>
            <w:vAlign w:val="center"/>
            <w:hideMark/>
          </w:tcPr>
          <w:p w14:paraId="5BE6410B" w14:textId="77777777" w:rsidR="00235510" w:rsidRPr="00235510" w:rsidRDefault="00235510" w:rsidP="00235510">
            <w:pPr>
              <w:jc w:val="left"/>
              <w:rPr>
                <w:rFonts w:ascii="Aptos Narrow" w:eastAsia="Times New Roman" w:hAnsi="Aptos Narrow" w:cs="Times New Roman"/>
                <w:color w:val="000000"/>
                <w:sz w:val="16"/>
                <w:szCs w:val="16"/>
                <w:lang w:val="en-US"/>
              </w:rPr>
            </w:pPr>
          </w:p>
        </w:tc>
        <w:tc>
          <w:tcPr>
            <w:tcW w:w="476" w:type="pct"/>
            <w:vMerge/>
            <w:tcBorders>
              <w:top w:val="nil"/>
              <w:left w:val="single" w:sz="4" w:space="0" w:color="auto"/>
              <w:bottom w:val="nil"/>
              <w:right w:val="nil"/>
            </w:tcBorders>
            <w:vAlign w:val="center"/>
            <w:hideMark/>
          </w:tcPr>
          <w:p w14:paraId="2B5A38EF" w14:textId="77777777" w:rsidR="00235510" w:rsidRPr="00235510" w:rsidRDefault="00235510" w:rsidP="00235510">
            <w:pPr>
              <w:jc w:val="left"/>
              <w:rPr>
                <w:rFonts w:ascii="Aptos Narrow" w:eastAsia="Times New Roman" w:hAnsi="Aptos Narrow" w:cs="Times New Roman"/>
                <w:color w:val="000000"/>
                <w:sz w:val="16"/>
                <w:szCs w:val="16"/>
                <w:lang w:val="en-US"/>
              </w:rPr>
            </w:pPr>
          </w:p>
        </w:tc>
        <w:tc>
          <w:tcPr>
            <w:tcW w:w="295" w:type="pct"/>
            <w:vMerge/>
            <w:tcBorders>
              <w:top w:val="nil"/>
              <w:left w:val="single" w:sz="8" w:space="0" w:color="auto"/>
              <w:bottom w:val="single" w:sz="4" w:space="0" w:color="000000"/>
              <w:right w:val="nil"/>
            </w:tcBorders>
            <w:vAlign w:val="center"/>
            <w:hideMark/>
          </w:tcPr>
          <w:p w14:paraId="3F46FEEB" w14:textId="77777777" w:rsidR="00235510" w:rsidRPr="00235510" w:rsidRDefault="00235510" w:rsidP="00235510">
            <w:pPr>
              <w:jc w:val="left"/>
              <w:rPr>
                <w:rFonts w:ascii="Aptos Narrow" w:eastAsia="Times New Roman" w:hAnsi="Aptos Narrow" w:cs="Times New Roman"/>
                <w:i/>
                <w:iCs/>
                <w:color w:val="000000"/>
                <w:sz w:val="16"/>
                <w:szCs w:val="16"/>
                <w:lang w:val="en-US"/>
              </w:rPr>
            </w:pPr>
          </w:p>
        </w:tc>
        <w:tc>
          <w:tcPr>
            <w:tcW w:w="239" w:type="pct"/>
            <w:tcBorders>
              <w:top w:val="nil"/>
              <w:left w:val="single" w:sz="4" w:space="0" w:color="auto"/>
              <w:bottom w:val="single" w:sz="4" w:space="0" w:color="auto"/>
              <w:right w:val="single" w:sz="4" w:space="0" w:color="auto"/>
            </w:tcBorders>
            <w:vAlign w:val="center"/>
            <w:hideMark/>
          </w:tcPr>
          <w:p w14:paraId="21AE4BE6" w14:textId="77777777" w:rsidR="00235510" w:rsidRPr="00235510" w:rsidRDefault="00235510" w:rsidP="00235510">
            <w:pPr>
              <w:jc w:val="center"/>
              <w:rPr>
                <w:rFonts w:eastAsia="Times New Roman"/>
                <w:color w:val="000000"/>
                <w:sz w:val="16"/>
                <w:szCs w:val="16"/>
                <w:lang w:val="en-US"/>
              </w:rPr>
            </w:pPr>
            <w:r w:rsidRPr="00235510">
              <w:rPr>
                <w:rFonts w:eastAsia="Times New Roman"/>
                <w:color w:val="000000"/>
                <w:sz w:val="16"/>
                <w:szCs w:val="16"/>
                <w:lang w:val="en-US"/>
              </w:rPr>
              <w:t>62160</w:t>
            </w:r>
          </w:p>
        </w:tc>
        <w:tc>
          <w:tcPr>
            <w:tcW w:w="239" w:type="pct"/>
            <w:vMerge/>
            <w:tcBorders>
              <w:top w:val="nil"/>
              <w:left w:val="single" w:sz="4" w:space="0" w:color="auto"/>
              <w:bottom w:val="single" w:sz="4" w:space="0" w:color="auto"/>
              <w:right w:val="single" w:sz="4" w:space="0" w:color="auto"/>
            </w:tcBorders>
            <w:vAlign w:val="center"/>
            <w:hideMark/>
          </w:tcPr>
          <w:p w14:paraId="36A277D1" w14:textId="77777777" w:rsidR="00235510" w:rsidRPr="00235510" w:rsidRDefault="00235510" w:rsidP="00235510">
            <w:pPr>
              <w:jc w:val="left"/>
              <w:rPr>
                <w:rFonts w:ascii="Aptos Narrow" w:eastAsia="Times New Roman" w:hAnsi="Aptos Narrow" w:cs="Times New Roman"/>
                <w:color w:val="000000"/>
                <w:sz w:val="16"/>
                <w:szCs w:val="16"/>
                <w:lang w:val="en-US"/>
              </w:rPr>
            </w:pPr>
          </w:p>
        </w:tc>
        <w:tc>
          <w:tcPr>
            <w:tcW w:w="254" w:type="pct"/>
            <w:tcBorders>
              <w:top w:val="nil"/>
              <w:left w:val="nil"/>
              <w:bottom w:val="single" w:sz="4" w:space="0" w:color="auto"/>
              <w:right w:val="single" w:sz="4" w:space="0" w:color="auto"/>
            </w:tcBorders>
            <w:vAlign w:val="center"/>
            <w:hideMark/>
          </w:tcPr>
          <w:p w14:paraId="11DB6EC9" w14:textId="77777777" w:rsidR="00235510" w:rsidRPr="00235510" w:rsidRDefault="00235510" w:rsidP="00235510">
            <w:pPr>
              <w:jc w:val="center"/>
              <w:rPr>
                <w:rFonts w:eastAsia="Times New Roman"/>
                <w:color w:val="000000"/>
                <w:sz w:val="16"/>
                <w:szCs w:val="16"/>
                <w:lang w:val="en-US"/>
              </w:rPr>
            </w:pPr>
            <w:r w:rsidRPr="00235510">
              <w:rPr>
                <w:rFonts w:eastAsia="Times New Roman"/>
                <w:color w:val="000000"/>
                <w:sz w:val="16"/>
                <w:szCs w:val="16"/>
                <w:lang w:val="en-US"/>
              </w:rPr>
              <w:t>71600 </w:t>
            </w:r>
          </w:p>
        </w:tc>
        <w:tc>
          <w:tcPr>
            <w:tcW w:w="379" w:type="pct"/>
            <w:tcBorders>
              <w:top w:val="nil"/>
              <w:left w:val="nil"/>
              <w:bottom w:val="single" w:sz="4" w:space="0" w:color="auto"/>
              <w:right w:val="single" w:sz="8" w:space="0" w:color="auto"/>
            </w:tcBorders>
            <w:vAlign w:val="center"/>
            <w:hideMark/>
          </w:tcPr>
          <w:p w14:paraId="2A35D10A" w14:textId="77777777" w:rsidR="00235510" w:rsidRPr="00235510" w:rsidRDefault="00235510" w:rsidP="00235510">
            <w:pPr>
              <w:jc w:val="center"/>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Travel </w:t>
            </w:r>
          </w:p>
        </w:tc>
        <w:tc>
          <w:tcPr>
            <w:tcW w:w="301" w:type="pct"/>
            <w:tcBorders>
              <w:top w:val="nil"/>
              <w:left w:val="nil"/>
              <w:bottom w:val="single" w:sz="4" w:space="0" w:color="auto"/>
              <w:right w:val="single" w:sz="4" w:space="0" w:color="auto"/>
            </w:tcBorders>
            <w:noWrap/>
            <w:vAlign w:val="bottom"/>
            <w:hideMark/>
          </w:tcPr>
          <w:p w14:paraId="6DA13310"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9,643.00 </w:t>
            </w:r>
          </w:p>
        </w:tc>
        <w:tc>
          <w:tcPr>
            <w:tcW w:w="354" w:type="pct"/>
            <w:tcBorders>
              <w:top w:val="nil"/>
              <w:left w:val="nil"/>
              <w:bottom w:val="single" w:sz="4" w:space="0" w:color="auto"/>
              <w:right w:val="single" w:sz="4" w:space="0" w:color="auto"/>
            </w:tcBorders>
            <w:noWrap/>
            <w:vAlign w:val="bottom"/>
            <w:hideMark/>
          </w:tcPr>
          <w:p w14:paraId="5C30E31F"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19,286.00 </w:t>
            </w:r>
          </w:p>
        </w:tc>
        <w:tc>
          <w:tcPr>
            <w:tcW w:w="340" w:type="pct"/>
            <w:tcBorders>
              <w:top w:val="nil"/>
              <w:left w:val="nil"/>
              <w:bottom w:val="single" w:sz="4" w:space="0" w:color="auto"/>
              <w:right w:val="single" w:sz="4" w:space="0" w:color="auto"/>
            </w:tcBorders>
            <w:noWrap/>
            <w:vAlign w:val="bottom"/>
            <w:hideMark/>
          </w:tcPr>
          <w:p w14:paraId="5A861545"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19,286.00 </w:t>
            </w:r>
          </w:p>
        </w:tc>
        <w:tc>
          <w:tcPr>
            <w:tcW w:w="340" w:type="pct"/>
            <w:tcBorders>
              <w:top w:val="nil"/>
              <w:left w:val="nil"/>
              <w:bottom w:val="single" w:sz="4" w:space="0" w:color="auto"/>
              <w:right w:val="single" w:sz="4" w:space="0" w:color="auto"/>
            </w:tcBorders>
            <w:noWrap/>
            <w:vAlign w:val="bottom"/>
            <w:hideMark/>
          </w:tcPr>
          <w:p w14:paraId="64EADF51"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19,286.00 </w:t>
            </w:r>
          </w:p>
        </w:tc>
        <w:tc>
          <w:tcPr>
            <w:tcW w:w="340" w:type="pct"/>
            <w:tcBorders>
              <w:top w:val="nil"/>
              <w:left w:val="nil"/>
              <w:bottom w:val="single" w:sz="4" w:space="0" w:color="auto"/>
              <w:right w:val="single" w:sz="4" w:space="0" w:color="auto"/>
            </w:tcBorders>
            <w:noWrap/>
            <w:vAlign w:val="bottom"/>
            <w:hideMark/>
          </w:tcPr>
          <w:p w14:paraId="21860BCE"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19,286.00 </w:t>
            </w:r>
          </w:p>
        </w:tc>
        <w:tc>
          <w:tcPr>
            <w:tcW w:w="340" w:type="pct"/>
            <w:tcBorders>
              <w:top w:val="nil"/>
              <w:left w:val="nil"/>
              <w:bottom w:val="single" w:sz="4" w:space="0" w:color="auto"/>
              <w:right w:val="single" w:sz="4" w:space="0" w:color="auto"/>
            </w:tcBorders>
            <w:noWrap/>
            <w:vAlign w:val="bottom"/>
            <w:hideMark/>
          </w:tcPr>
          <w:p w14:paraId="2E7FAE76"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9,643.00 </w:t>
            </w:r>
          </w:p>
        </w:tc>
        <w:tc>
          <w:tcPr>
            <w:tcW w:w="361" w:type="pct"/>
            <w:tcBorders>
              <w:top w:val="nil"/>
              <w:left w:val="nil"/>
              <w:bottom w:val="single" w:sz="4" w:space="0" w:color="auto"/>
              <w:right w:val="single" w:sz="8" w:space="0" w:color="auto"/>
            </w:tcBorders>
            <w:noWrap/>
            <w:vAlign w:val="bottom"/>
            <w:hideMark/>
          </w:tcPr>
          <w:p w14:paraId="7354A96C" w14:textId="77777777" w:rsidR="00235510" w:rsidRPr="00235510" w:rsidRDefault="00235510" w:rsidP="00235510">
            <w:pPr>
              <w:jc w:val="left"/>
              <w:rPr>
                <w:rFonts w:ascii="Aptos Narrow" w:eastAsia="Times New Roman" w:hAnsi="Aptos Narrow" w:cs="Times New Roman"/>
                <w:b/>
                <w:bCs/>
                <w:color w:val="000000"/>
                <w:sz w:val="16"/>
                <w:szCs w:val="16"/>
                <w:lang w:val="en-US"/>
              </w:rPr>
            </w:pPr>
            <w:r w:rsidRPr="00235510">
              <w:rPr>
                <w:rFonts w:ascii="Aptos Narrow" w:eastAsia="Times New Roman" w:hAnsi="Aptos Narrow" w:cs="Times New Roman"/>
                <w:b/>
                <w:bCs/>
                <w:color w:val="000000"/>
                <w:sz w:val="16"/>
                <w:szCs w:val="16"/>
                <w:lang w:val="en-US"/>
              </w:rPr>
              <w:t xml:space="preserve">            96,430.00 </w:t>
            </w:r>
          </w:p>
        </w:tc>
        <w:tc>
          <w:tcPr>
            <w:tcW w:w="258" w:type="pct"/>
            <w:tcBorders>
              <w:top w:val="nil"/>
              <w:left w:val="nil"/>
              <w:bottom w:val="single" w:sz="4" w:space="0" w:color="auto"/>
              <w:right w:val="single" w:sz="4" w:space="0" w:color="auto"/>
            </w:tcBorders>
            <w:noWrap/>
            <w:vAlign w:val="center"/>
            <w:hideMark/>
          </w:tcPr>
          <w:p w14:paraId="11F49C28" w14:textId="77777777" w:rsidR="00235510" w:rsidRPr="00235510" w:rsidRDefault="00235510" w:rsidP="00235510">
            <w:pPr>
              <w:jc w:val="center"/>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9</w:t>
            </w:r>
          </w:p>
        </w:tc>
      </w:tr>
      <w:tr w:rsidR="00235510" w:rsidRPr="00235510" w14:paraId="64B15B01" w14:textId="77777777" w:rsidTr="00235510">
        <w:trPr>
          <w:trHeight w:val="420"/>
        </w:trPr>
        <w:tc>
          <w:tcPr>
            <w:tcW w:w="485" w:type="pct"/>
            <w:vMerge/>
            <w:tcBorders>
              <w:top w:val="nil"/>
              <w:left w:val="single" w:sz="8" w:space="0" w:color="auto"/>
              <w:bottom w:val="single" w:sz="4" w:space="0" w:color="auto"/>
              <w:right w:val="single" w:sz="4" w:space="0" w:color="auto"/>
            </w:tcBorders>
            <w:vAlign w:val="center"/>
            <w:hideMark/>
          </w:tcPr>
          <w:p w14:paraId="4E5E234A" w14:textId="77777777" w:rsidR="00235510" w:rsidRPr="00235510" w:rsidRDefault="00235510" w:rsidP="00235510">
            <w:pPr>
              <w:jc w:val="left"/>
              <w:rPr>
                <w:rFonts w:ascii="Aptos Narrow" w:eastAsia="Times New Roman" w:hAnsi="Aptos Narrow" w:cs="Times New Roman"/>
                <w:color w:val="000000"/>
                <w:sz w:val="16"/>
                <w:szCs w:val="16"/>
                <w:lang w:val="en-US"/>
              </w:rPr>
            </w:pPr>
          </w:p>
        </w:tc>
        <w:tc>
          <w:tcPr>
            <w:tcW w:w="476" w:type="pct"/>
            <w:vMerge/>
            <w:tcBorders>
              <w:top w:val="nil"/>
              <w:left w:val="single" w:sz="4" w:space="0" w:color="auto"/>
              <w:bottom w:val="nil"/>
              <w:right w:val="nil"/>
            </w:tcBorders>
            <w:vAlign w:val="center"/>
            <w:hideMark/>
          </w:tcPr>
          <w:p w14:paraId="0C7CBA9B" w14:textId="77777777" w:rsidR="00235510" w:rsidRPr="00235510" w:rsidRDefault="00235510" w:rsidP="00235510">
            <w:pPr>
              <w:jc w:val="left"/>
              <w:rPr>
                <w:rFonts w:ascii="Aptos Narrow" w:eastAsia="Times New Roman" w:hAnsi="Aptos Narrow" w:cs="Times New Roman"/>
                <w:color w:val="000000"/>
                <w:sz w:val="16"/>
                <w:szCs w:val="16"/>
                <w:lang w:val="en-US"/>
              </w:rPr>
            </w:pPr>
          </w:p>
        </w:tc>
        <w:tc>
          <w:tcPr>
            <w:tcW w:w="295" w:type="pct"/>
            <w:vMerge/>
            <w:tcBorders>
              <w:top w:val="nil"/>
              <w:left w:val="single" w:sz="8" w:space="0" w:color="auto"/>
              <w:bottom w:val="single" w:sz="4" w:space="0" w:color="000000"/>
              <w:right w:val="nil"/>
            </w:tcBorders>
            <w:vAlign w:val="center"/>
            <w:hideMark/>
          </w:tcPr>
          <w:p w14:paraId="280F954A" w14:textId="77777777" w:rsidR="00235510" w:rsidRPr="00235510" w:rsidRDefault="00235510" w:rsidP="00235510">
            <w:pPr>
              <w:jc w:val="left"/>
              <w:rPr>
                <w:rFonts w:ascii="Aptos Narrow" w:eastAsia="Times New Roman" w:hAnsi="Aptos Narrow" w:cs="Times New Roman"/>
                <w:i/>
                <w:iCs/>
                <w:color w:val="000000"/>
                <w:sz w:val="16"/>
                <w:szCs w:val="16"/>
                <w:lang w:val="en-US"/>
              </w:rPr>
            </w:pPr>
          </w:p>
        </w:tc>
        <w:tc>
          <w:tcPr>
            <w:tcW w:w="239" w:type="pct"/>
            <w:tcBorders>
              <w:top w:val="nil"/>
              <w:left w:val="single" w:sz="4" w:space="0" w:color="auto"/>
              <w:bottom w:val="single" w:sz="4" w:space="0" w:color="auto"/>
              <w:right w:val="single" w:sz="4" w:space="0" w:color="auto"/>
            </w:tcBorders>
            <w:vAlign w:val="center"/>
            <w:hideMark/>
          </w:tcPr>
          <w:p w14:paraId="78DF0E92" w14:textId="77777777" w:rsidR="00235510" w:rsidRPr="00235510" w:rsidRDefault="00235510" w:rsidP="00235510">
            <w:pPr>
              <w:jc w:val="center"/>
              <w:rPr>
                <w:rFonts w:eastAsia="Times New Roman"/>
                <w:color w:val="000000"/>
                <w:sz w:val="16"/>
                <w:szCs w:val="16"/>
                <w:lang w:val="en-US"/>
              </w:rPr>
            </w:pPr>
            <w:r w:rsidRPr="00235510">
              <w:rPr>
                <w:rFonts w:eastAsia="Times New Roman"/>
                <w:color w:val="000000"/>
                <w:sz w:val="16"/>
                <w:szCs w:val="16"/>
                <w:lang w:val="en-US"/>
              </w:rPr>
              <w:t>62160</w:t>
            </w:r>
          </w:p>
        </w:tc>
        <w:tc>
          <w:tcPr>
            <w:tcW w:w="239" w:type="pct"/>
            <w:vMerge/>
            <w:tcBorders>
              <w:top w:val="nil"/>
              <w:left w:val="single" w:sz="4" w:space="0" w:color="auto"/>
              <w:bottom w:val="single" w:sz="4" w:space="0" w:color="auto"/>
              <w:right w:val="single" w:sz="4" w:space="0" w:color="auto"/>
            </w:tcBorders>
            <w:vAlign w:val="center"/>
            <w:hideMark/>
          </w:tcPr>
          <w:p w14:paraId="203EFD50" w14:textId="77777777" w:rsidR="00235510" w:rsidRPr="00235510" w:rsidRDefault="00235510" w:rsidP="00235510">
            <w:pPr>
              <w:jc w:val="left"/>
              <w:rPr>
                <w:rFonts w:ascii="Aptos Narrow" w:eastAsia="Times New Roman" w:hAnsi="Aptos Narrow" w:cs="Times New Roman"/>
                <w:color w:val="000000"/>
                <w:sz w:val="16"/>
                <w:szCs w:val="16"/>
                <w:lang w:val="en-US"/>
              </w:rPr>
            </w:pPr>
          </w:p>
        </w:tc>
        <w:tc>
          <w:tcPr>
            <w:tcW w:w="254" w:type="pct"/>
            <w:tcBorders>
              <w:top w:val="nil"/>
              <w:left w:val="nil"/>
              <w:bottom w:val="single" w:sz="4" w:space="0" w:color="auto"/>
              <w:right w:val="single" w:sz="4" w:space="0" w:color="auto"/>
            </w:tcBorders>
            <w:vAlign w:val="center"/>
            <w:hideMark/>
          </w:tcPr>
          <w:p w14:paraId="2B88ACB9" w14:textId="77777777" w:rsidR="00235510" w:rsidRPr="00235510" w:rsidRDefault="00235510" w:rsidP="00235510">
            <w:pPr>
              <w:jc w:val="center"/>
              <w:rPr>
                <w:rFonts w:eastAsia="Times New Roman"/>
                <w:color w:val="000000"/>
                <w:sz w:val="16"/>
                <w:szCs w:val="16"/>
                <w:lang w:val="en-US"/>
              </w:rPr>
            </w:pPr>
            <w:r w:rsidRPr="00235510">
              <w:rPr>
                <w:rFonts w:eastAsia="Times New Roman"/>
                <w:color w:val="000000"/>
                <w:sz w:val="16"/>
                <w:szCs w:val="16"/>
                <w:lang w:val="en-US"/>
              </w:rPr>
              <w:t>74200 </w:t>
            </w:r>
          </w:p>
        </w:tc>
        <w:tc>
          <w:tcPr>
            <w:tcW w:w="379" w:type="pct"/>
            <w:tcBorders>
              <w:top w:val="nil"/>
              <w:left w:val="nil"/>
              <w:bottom w:val="single" w:sz="4" w:space="0" w:color="auto"/>
              <w:right w:val="single" w:sz="8" w:space="0" w:color="auto"/>
            </w:tcBorders>
            <w:vAlign w:val="center"/>
            <w:hideMark/>
          </w:tcPr>
          <w:p w14:paraId="3556F3B3" w14:textId="77777777" w:rsidR="00235510" w:rsidRPr="00235510" w:rsidRDefault="00235510" w:rsidP="00235510">
            <w:pPr>
              <w:jc w:val="center"/>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AV and print production costs </w:t>
            </w:r>
          </w:p>
        </w:tc>
        <w:tc>
          <w:tcPr>
            <w:tcW w:w="301" w:type="pct"/>
            <w:tcBorders>
              <w:top w:val="nil"/>
              <w:left w:val="nil"/>
              <w:bottom w:val="single" w:sz="4" w:space="0" w:color="auto"/>
              <w:right w:val="single" w:sz="4" w:space="0" w:color="auto"/>
            </w:tcBorders>
            <w:noWrap/>
            <w:vAlign w:val="bottom"/>
            <w:hideMark/>
          </w:tcPr>
          <w:p w14:paraId="63CFE03C"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80.00 </w:t>
            </w:r>
          </w:p>
        </w:tc>
        <w:tc>
          <w:tcPr>
            <w:tcW w:w="354" w:type="pct"/>
            <w:tcBorders>
              <w:top w:val="nil"/>
              <w:left w:val="nil"/>
              <w:bottom w:val="single" w:sz="4" w:space="0" w:color="auto"/>
              <w:right w:val="single" w:sz="4" w:space="0" w:color="auto"/>
            </w:tcBorders>
            <w:noWrap/>
            <w:vAlign w:val="bottom"/>
            <w:hideMark/>
          </w:tcPr>
          <w:p w14:paraId="38DA3F34"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160.00 </w:t>
            </w:r>
          </w:p>
        </w:tc>
        <w:tc>
          <w:tcPr>
            <w:tcW w:w="340" w:type="pct"/>
            <w:tcBorders>
              <w:top w:val="nil"/>
              <w:left w:val="nil"/>
              <w:bottom w:val="single" w:sz="4" w:space="0" w:color="auto"/>
              <w:right w:val="single" w:sz="4" w:space="0" w:color="auto"/>
            </w:tcBorders>
            <w:noWrap/>
            <w:vAlign w:val="bottom"/>
            <w:hideMark/>
          </w:tcPr>
          <w:p w14:paraId="27B78CD4"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160.00 </w:t>
            </w:r>
          </w:p>
        </w:tc>
        <w:tc>
          <w:tcPr>
            <w:tcW w:w="340" w:type="pct"/>
            <w:tcBorders>
              <w:top w:val="nil"/>
              <w:left w:val="nil"/>
              <w:bottom w:val="single" w:sz="4" w:space="0" w:color="auto"/>
              <w:right w:val="single" w:sz="4" w:space="0" w:color="auto"/>
            </w:tcBorders>
            <w:noWrap/>
            <w:vAlign w:val="bottom"/>
            <w:hideMark/>
          </w:tcPr>
          <w:p w14:paraId="47A259D0"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160.00 </w:t>
            </w:r>
          </w:p>
        </w:tc>
        <w:tc>
          <w:tcPr>
            <w:tcW w:w="340" w:type="pct"/>
            <w:tcBorders>
              <w:top w:val="nil"/>
              <w:left w:val="nil"/>
              <w:bottom w:val="single" w:sz="4" w:space="0" w:color="auto"/>
              <w:right w:val="single" w:sz="4" w:space="0" w:color="auto"/>
            </w:tcBorders>
            <w:noWrap/>
            <w:vAlign w:val="bottom"/>
            <w:hideMark/>
          </w:tcPr>
          <w:p w14:paraId="3A5C4E44"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160.00 </w:t>
            </w:r>
          </w:p>
        </w:tc>
        <w:tc>
          <w:tcPr>
            <w:tcW w:w="340" w:type="pct"/>
            <w:tcBorders>
              <w:top w:val="nil"/>
              <w:left w:val="nil"/>
              <w:bottom w:val="single" w:sz="4" w:space="0" w:color="auto"/>
              <w:right w:val="single" w:sz="4" w:space="0" w:color="auto"/>
            </w:tcBorders>
            <w:noWrap/>
            <w:vAlign w:val="bottom"/>
            <w:hideMark/>
          </w:tcPr>
          <w:p w14:paraId="0233480B"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80.00 </w:t>
            </w:r>
          </w:p>
        </w:tc>
        <w:tc>
          <w:tcPr>
            <w:tcW w:w="361" w:type="pct"/>
            <w:tcBorders>
              <w:top w:val="nil"/>
              <w:left w:val="nil"/>
              <w:bottom w:val="single" w:sz="4" w:space="0" w:color="auto"/>
              <w:right w:val="single" w:sz="8" w:space="0" w:color="auto"/>
            </w:tcBorders>
            <w:noWrap/>
            <w:vAlign w:val="bottom"/>
            <w:hideMark/>
          </w:tcPr>
          <w:p w14:paraId="045F9076" w14:textId="77777777" w:rsidR="00235510" w:rsidRPr="00235510" w:rsidRDefault="00235510" w:rsidP="00235510">
            <w:pPr>
              <w:jc w:val="left"/>
              <w:rPr>
                <w:rFonts w:ascii="Aptos Narrow" w:eastAsia="Times New Roman" w:hAnsi="Aptos Narrow" w:cs="Times New Roman"/>
                <w:b/>
                <w:bCs/>
                <w:color w:val="000000"/>
                <w:sz w:val="16"/>
                <w:szCs w:val="16"/>
                <w:lang w:val="en-US"/>
              </w:rPr>
            </w:pPr>
            <w:r w:rsidRPr="00235510">
              <w:rPr>
                <w:rFonts w:ascii="Aptos Narrow" w:eastAsia="Times New Roman" w:hAnsi="Aptos Narrow" w:cs="Times New Roman"/>
                <w:b/>
                <w:bCs/>
                <w:color w:val="000000"/>
                <w:sz w:val="16"/>
                <w:szCs w:val="16"/>
                <w:lang w:val="en-US"/>
              </w:rPr>
              <w:t xml:space="preserve">                   800.00 </w:t>
            </w:r>
          </w:p>
        </w:tc>
        <w:tc>
          <w:tcPr>
            <w:tcW w:w="258" w:type="pct"/>
            <w:tcBorders>
              <w:top w:val="nil"/>
              <w:left w:val="nil"/>
              <w:bottom w:val="single" w:sz="4" w:space="0" w:color="auto"/>
              <w:right w:val="single" w:sz="4" w:space="0" w:color="auto"/>
            </w:tcBorders>
            <w:noWrap/>
            <w:vAlign w:val="center"/>
            <w:hideMark/>
          </w:tcPr>
          <w:p w14:paraId="6135B6C4" w14:textId="77777777" w:rsidR="00235510" w:rsidRPr="00235510" w:rsidRDefault="00235510" w:rsidP="00235510">
            <w:pPr>
              <w:jc w:val="center"/>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10</w:t>
            </w:r>
          </w:p>
        </w:tc>
      </w:tr>
      <w:tr w:rsidR="00235510" w:rsidRPr="00235510" w14:paraId="1F740A32" w14:textId="77777777" w:rsidTr="00235510">
        <w:trPr>
          <w:trHeight w:val="420"/>
        </w:trPr>
        <w:tc>
          <w:tcPr>
            <w:tcW w:w="485" w:type="pct"/>
            <w:vMerge/>
            <w:tcBorders>
              <w:top w:val="nil"/>
              <w:left w:val="single" w:sz="8" w:space="0" w:color="auto"/>
              <w:bottom w:val="single" w:sz="4" w:space="0" w:color="auto"/>
              <w:right w:val="single" w:sz="4" w:space="0" w:color="auto"/>
            </w:tcBorders>
            <w:vAlign w:val="center"/>
            <w:hideMark/>
          </w:tcPr>
          <w:p w14:paraId="02FD0FCE" w14:textId="77777777" w:rsidR="00235510" w:rsidRPr="00235510" w:rsidRDefault="00235510" w:rsidP="00235510">
            <w:pPr>
              <w:jc w:val="left"/>
              <w:rPr>
                <w:rFonts w:ascii="Aptos Narrow" w:eastAsia="Times New Roman" w:hAnsi="Aptos Narrow" w:cs="Times New Roman"/>
                <w:color w:val="000000"/>
                <w:sz w:val="16"/>
                <w:szCs w:val="16"/>
                <w:lang w:val="en-US"/>
              </w:rPr>
            </w:pPr>
          </w:p>
        </w:tc>
        <w:tc>
          <w:tcPr>
            <w:tcW w:w="476" w:type="pct"/>
            <w:vMerge/>
            <w:tcBorders>
              <w:top w:val="nil"/>
              <w:left w:val="single" w:sz="4" w:space="0" w:color="auto"/>
              <w:bottom w:val="nil"/>
              <w:right w:val="nil"/>
            </w:tcBorders>
            <w:vAlign w:val="center"/>
            <w:hideMark/>
          </w:tcPr>
          <w:p w14:paraId="41540E87" w14:textId="77777777" w:rsidR="00235510" w:rsidRPr="00235510" w:rsidRDefault="00235510" w:rsidP="00235510">
            <w:pPr>
              <w:jc w:val="left"/>
              <w:rPr>
                <w:rFonts w:ascii="Aptos Narrow" w:eastAsia="Times New Roman" w:hAnsi="Aptos Narrow" w:cs="Times New Roman"/>
                <w:color w:val="000000"/>
                <w:sz w:val="16"/>
                <w:szCs w:val="16"/>
                <w:lang w:val="en-US"/>
              </w:rPr>
            </w:pPr>
          </w:p>
        </w:tc>
        <w:tc>
          <w:tcPr>
            <w:tcW w:w="295" w:type="pct"/>
            <w:vMerge/>
            <w:tcBorders>
              <w:top w:val="nil"/>
              <w:left w:val="single" w:sz="8" w:space="0" w:color="auto"/>
              <w:bottom w:val="single" w:sz="4" w:space="0" w:color="000000"/>
              <w:right w:val="nil"/>
            </w:tcBorders>
            <w:vAlign w:val="center"/>
            <w:hideMark/>
          </w:tcPr>
          <w:p w14:paraId="50BE2FD4" w14:textId="77777777" w:rsidR="00235510" w:rsidRPr="00235510" w:rsidRDefault="00235510" w:rsidP="00235510">
            <w:pPr>
              <w:jc w:val="left"/>
              <w:rPr>
                <w:rFonts w:ascii="Aptos Narrow" w:eastAsia="Times New Roman" w:hAnsi="Aptos Narrow" w:cs="Times New Roman"/>
                <w:i/>
                <w:iCs/>
                <w:color w:val="000000"/>
                <w:sz w:val="16"/>
                <w:szCs w:val="16"/>
                <w:lang w:val="en-US"/>
              </w:rPr>
            </w:pPr>
          </w:p>
        </w:tc>
        <w:tc>
          <w:tcPr>
            <w:tcW w:w="239" w:type="pct"/>
            <w:tcBorders>
              <w:top w:val="nil"/>
              <w:left w:val="single" w:sz="4" w:space="0" w:color="auto"/>
              <w:bottom w:val="single" w:sz="4" w:space="0" w:color="auto"/>
              <w:right w:val="single" w:sz="4" w:space="0" w:color="auto"/>
            </w:tcBorders>
            <w:vAlign w:val="center"/>
            <w:hideMark/>
          </w:tcPr>
          <w:p w14:paraId="2B3DC03E" w14:textId="77777777" w:rsidR="00235510" w:rsidRPr="00235510" w:rsidRDefault="00235510" w:rsidP="00235510">
            <w:pPr>
              <w:jc w:val="center"/>
              <w:rPr>
                <w:rFonts w:eastAsia="Times New Roman"/>
                <w:color w:val="000000"/>
                <w:sz w:val="16"/>
                <w:szCs w:val="16"/>
                <w:lang w:val="en-US"/>
              </w:rPr>
            </w:pPr>
            <w:r w:rsidRPr="00235510">
              <w:rPr>
                <w:rFonts w:eastAsia="Times New Roman"/>
                <w:color w:val="000000"/>
                <w:sz w:val="16"/>
                <w:szCs w:val="16"/>
                <w:lang w:val="en-US"/>
              </w:rPr>
              <w:t>62160</w:t>
            </w:r>
          </w:p>
        </w:tc>
        <w:tc>
          <w:tcPr>
            <w:tcW w:w="239" w:type="pct"/>
            <w:vMerge/>
            <w:tcBorders>
              <w:top w:val="nil"/>
              <w:left w:val="single" w:sz="4" w:space="0" w:color="auto"/>
              <w:bottom w:val="single" w:sz="4" w:space="0" w:color="auto"/>
              <w:right w:val="single" w:sz="4" w:space="0" w:color="auto"/>
            </w:tcBorders>
            <w:vAlign w:val="center"/>
            <w:hideMark/>
          </w:tcPr>
          <w:p w14:paraId="7B04D766" w14:textId="77777777" w:rsidR="00235510" w:rsidRPr="00235510" w:rsidRDefault="00235510" w:rsidP="00235510">
            <w:pPr>
              <w:jc w:val="left"/>
              <w:rPr>
                <w:rFonts w:ascii="Aptos Narrow" w:eastAsia="Times New Roman" w:hAnsi="Aptos Narrow" w:cs="Times New Roman"/>
                <w:color w:val="000000"/>
                <w:sz w:val="16"/>
                <w:szCs w:val="16"/>
                <w:lang w:val="en-US"/>
              </w:rPr>
            </w:pPr>
          </w:p>
        </w:tc>
        <w:tc>
          <w:tcPr>
            <w:tcW w:w="254" w:type="pct"/>
            <w:tcBorders>
              <w:top w:val="nil"/>
              <w:left w:val="nil"/>
              <w:bottom w:val="single" w:sz="4" w:space="0" w:color="auto"/>
              <w:right w:val="single" w:sz="4" w:space="0" w:color="auto"/>
            </w:tcBorders>
            <w:shd w:val="clear" w:color="000000" w:fill="FFFFFF"/>
            <w:vAlign w:val="center"/>
            <w:hideMark/>
          </w:tcPr>
          <w:p w14:paraId="03C84BD6" w14:textId="77777777" w:rsidR="00235510" w:rsidRPr="00235510" w:rsidRDefault="00235510" w:rsidP="00235510">
            <w:pPr>
              <w:jc w:val="center"/>
              <w:rPr>
                <w:rFonts w:eastAsia="Times New Roman"/>
                <w:color w:val="000000"/>
                <w:sz w:val="16"/>
                <w:szCs w:val="16"/>
                <w:lang w:val="en-US"/>
              </w:rPr>
            </w:pPr>
            <w:r w:rsidRPr="00235510">
              <w:rPr>
                <w:rFonts w:eastAsia="Times New Roman"/>
                <w:color w:val="000000"/>
                <w:sz w:val="16"/>
                <w:szCs w:val="16"/>
                <w:lang w:val="en-US"/>
              </w:rPr>
              <w:t>71800 </w:t>
            </w:r>
          </w:p>
        </w:tc>
        <w:tc>
          <w:tcPr>
            <w:tcW w:w="379" w:type="pct"/>
            <w:tcBorders>
              <w:top w:val="nil"/>
              <w:left w:val="nil"/>
              <w:bottom w:val="single" w:sz="4" w:space="0" w:color="auto"/>
              <w:right w:val="single" w:sz="8" w:space="0" w:color="auto"/>
            </w:tcBorders>
            <w:shd w:val="clear" w:color="000000" w:fill="FFFFFF"/>
            <w:vAlign w:val="center"/>
            <w:hideMark/>
          </w:tcPr>
          <w:p w14:paraId="3611F3E2" w14:textId="77777777" w:rsidR="00235510" w:rsidRPr="00235510" w:rsidRDefault="00235510" w:rsidP="00235510">
            <w:pPr>
              <w:jc w:val="center"/>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Contractual services – IP</w:t>
            </w:r>
          </w:p>
        </w:tc>
        <w:tc>
          <w:tcPr>
            <w:tcW w:w="301" w:type="pct"/>
            <w:tcBorders>
              <w:top w:val="nil"/>
              <w:left w:val="nil"/>
              <w:bottom w:val="single" w:sz="4" w:space="0" w:color="auto"/>
              <w:right w:val="single" w:sz="4" w:space="0" w:color="auto"/>
            </w:tcBorders>
            <w:noWrap/>
            <w:vAlign w:val="bottom"/>
            <w:hideMark/>
          </w:tcPr>
          <w:p w14:paraId="69C60635"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28,404.00 </w:t>
            </w:r>
          </w:p>
        </w:tc>
        <w:tc>
          <w:tcPr>
            <w:tcW w:w="354" w:type="pct"/>
            <w:tcBorders>
              <w:top w:val="nil"/>
              <w:left w:val="nil"/>
              <w:bottom w:val="single" w:sz="4" w:space="0" w:color="auto"/>
              <w:right w:val="single" w:sz="4" w:space="0" w:color="auto"/>
            </w:tcBorders>
            <w:noWrap/>
            <w:vAlign w:val="bottom"/>
            <w:hideMark/>
          </w:tcPr>
          <w:p w14:paraId="6CE908AD"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56,808.00 </w:t>
            </w:r>
          </w:p>
        </w:tc>
        <w:tc>
          <w:tcPr>
            <w:tcW w:w="340" w:type="pct"/>
            <w:tcBorders>
              <w:top w:val="nil"/>
              <w:left w:val="nil"/>
              <w:bottom w:val="single" w:sz="4" w:space="0" w:color="auto"/>
              <w:right w:val="single" w:sz="4" w:space="0" w:color="auto"/>
            </w:tcBorders>
            <w:noWrap/>
            <w:vAlign w:val="bottom"/>
            <w:hideMark/>
          </w:tcPr>
          <w:p w14:paraId="42FEC47E"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56,808.00 </w:t>
            </w:r>
          </w:p>
        </w:tc>
        <w:tc>
          <w:tcPr>
            <w:tcW w:w="340" w:type="pct"/>
            <w:tcBorders>
              <w:top w:val="nil"/>
              <w:left w:val="nil"/>
              <w:bottom w:val="single" w:sz="4" w:space="0" w:color="auto"/>
              <w:right w:val="single" w:sz="4" w:space="0" w:color="auto"/>
            </w:tcBorders>
            <w:noWrap/>
            <w:vAlign w:val="bottom"/>
            <w:hideMark/>
          </w:tcPr>
          <w:p w14:paraId="42C4E220"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56,808.00 </w:t>
            </w:r>
          </w:p>
        </w:tc>
        <w:tc>
          <w:tcPr>
            <w:tcW w:w="340" w:type="pct"/>
            <w:tcBorders>
              <w:top w:val="nil"/>
              <w:left w:val="nil"/>
              <w:bottom w:val="single" w:sz="4" w:space="0" w:color="auto"/>
              <w:right w:val="single" w:sz="4" w:space="0" w:color="auto"/>
            </w:tcBorders>
            <w:noWrap/>
            <w:vAlign w:val="bottom"/>
            <w:hideMark/>
          </w:tcPr>
          <w:p w14:paraId="1623C2FD"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56,808.00 </w:t>
            </w:r>
          </w:p>
        </w:tc>
        <w:tc>
          <w:tcPr>
            <w:tcW w:w="340" w:type="pct"/>
            <w:tcBorders>
              <w:top w:val="nil"/>
              <w:left w:val="nil"/>
              <w:bottom w:val="single" w:sz="4" w:space="0" w:color="auto"/>
              <w:right w:val="single" w:sz="4" w:space="0" w:color="auto"/>
            </w:tcBorders>
            <w:noWrap/>
            <w:vAlign w:val="bottom"/>
            <w:hideMark/>
          </w:tcPr>
          <w:p w14:paraId="74FC23D2"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28,404.00 </w:t>
            </w:r>
          </w:p>
        </w:tc>
        <w:tc>
          <w:tcPr>
            <w:tcW w:w="361" w:type="pct"/>
            <w:tcBorders>
              <w:top w:val="nil"/>
              <w:left w:val="nil"/>
              <w:bottom w:val="single" w:sz="4" w:space="0" w:color="auto"/>
              <w:right w:val="single" w:sz="8" w:space="0" w:color="auto"/>
            </w:tcBorders>
            <w:noWrap/>
            <w:vAlign w:val="bottom"/>
            <w:hideMark/>
          </w:tcPr>
          <w:p w14:paraId="07F72D2C" w14:textId="77777777" w:rsidR="00235510" w:rsidRPr="00235510" w:rsidRDefault="00235510" w:rsidP="00235510">
            <w:pPr>
              <w:jc w:val="left"/>
              <w:rPr>
                <w:rFonts w:ascii="Aptos Narrow" w:eastAsia="Times New Roman" w:hAnsi="Aptos Narrow" w:cs="Times New Roman"/>
                <w:b/>
                <w:bCs/>
                <w:color w:val="000000"/>
                <w:sz w:val="16"/>
                <w:szCs w:val="16"/>
                <w:lang w:val="en-US"/>
              </w:rPr>
            </w:pPr>
            <w:r w:rsidRPr="00235510">
              <w:rPr>
                <w:rFonts w:ascii="Aptos Narrow" w:eastAsia="Times New Roman" w:hAnsi="Aptos Narrow" w:cs="Times New Roman"/>
                <w:b/>
                <w:bCs/>
                <w:color w:val="000000"/>
                <w:sz w:val="16"/>
                <w:szCs w:val="16"/>
                <w:lang w:val="en-US"/>
              </w:rPr>
              <w:t xml:space="preserve">          284,040.00 </w:t>
            </w:r>
          </w:p>
        </w:tc>
        <w:tc>
          <w:tcPr>
            <w:tcW w:w="258" w:type="pct"/>
            <w:tcBorders>
              <w:top w:val="nil"/>
              <w:left w:val="nil"/>
              <w:bottom w:val="single" w:sz="4" w:space="0" w:color="auto"/>
              <w:right w:val="single" w:sz="4" w:space="0" w:color="auto"/>
            </w:tcBorders>
            <w:noWrap/>
            <w:vAlign w:val="center"/>
            <w:hideMark/>
          </w:tcPr>
          <w:p w14:paraId="308CAA75" w14:textId="77777777" w:rsidR="00235510" w:rsidRPr="00235510" w:rsidRDefault="00235510" w:rsidP="00235510">
            <w:pPr>
              <w:jc w:val="center"/>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11</w:t>
            </w:r>
          </w:p>
        </w:tc>
      </w:tr>
      <w:tr w:rsidR="00235510" w:rsidRPr="00235510" w14:paraId="0BCB7C1F" w14:textId="77777777" w:rsidTr="00235510">
        <w:trPr>
          <w:trHeight w:val="285"/>
        </w:trPr>
        <w:tc>
          <w:tcPr>
            <w:tcW w:w="485" w:type="pct"/>
            <w:vMerge/>
            <w:tcBorders>
              <w:top w:val="nil"/>
              <w:left w:val="single" w:sz="8" w:space="0" w:color="auto"/>
              <w:bottom w:val="single" w:sz="4" w:space="0" w:color="auto"/>
              <w:right w:val="single" w:sz="4" w:space="0" w:color="auto"/>
            </w:tcBorders>
            <w:vAlign w:val="center"/>
            <w:hideMark/>
          </w:tcPr>
          <w:p w14:paraId="41B7E2C7" w14:textId="77777777" w:rsidR="00235510" w:rsidRPr="00235510" w:rsidRDefault="00235510" w:rsidP="00235510">
            <w:pPr>
              <w:jc w:val="left"/>
              <w:rPr>
                <w:rFonts w:ascii="Aptos Narrow" w:eastAsia="Times New Roman" w:hAnsi="Aptos Narrow" w:cs="Times New Roman"/>
                <w:color w:val="000000"/>
                <w:sz w:val="16"/>
                <w:szCs w:val="16"/>
                <w:lang w:val="en-US"/>
              </w:rPr>
            </w:pPr>
          </w:p>
        </w:tc>
        <w:tc>
          <w:tcPr>
            <w:tcW w:w="476" w:type="pct"/>
            <w:vMerge/>
            <w:tcBorders>
              <w:top w:val="nil"/>
              <w:left w:val="single" w:sz="4" w:space="0" w:color="auto"/>
              <w:bottom w:val="nil"/>
              <w:right w:val="nil"/>
            </w:tcBorders>
            <w:vAlign w:val="center"/>
            <w:hideMark/>
          </w:tcPr>
          <w:p w14:paraId="4683B220" w14:textId="77777777" w:rsidR="00235510" w:rsidRPr="00235510" w:rsidRDefault="00235510" w:rsidP="00235510">
            <w:pPr>
              <w:jc w:val="left"/>
              <w:rPr>
                <w:rFonts w:ascii="Aptos Narrow" w:eastAsia="Times New Roman" w:hAnsi="Aptos Narrow" w:cs="Times New Roman"/>
                <w:color w:val="000000"/>
                <w:sz w:val="16"/>
                <w:szCs w:val="16"/>
                <w:lang w:val="en-US"/>
              </w:rPr>
            </w:pPr>
          </w:p>
        </w:tc>
        <w:tc>
          <w:tcPr>
            <w:tcW w:w="295" w:type="pct"/>
            <w:vMerge/>
            <w:tcBorders>
              <w:top w:val="nil"/>
              <w:left w:val="single" w:sz="8" w:space="0" w:color="auto"/>
              <w:bottom w:val="single" w:sz="4" w:space="0" w:color="000000"/>
              <w:right w:val="nil"/>
            </w:tcBorders>
            <w:vAlign w:val="center"/>
            <w:hideMark/>
          </w:tcPr>
          <w:p w14:paraId="45555A8E" w14:textId="77777777" w:rsidR="00235510" w:rsidRPr="00235510" w:rsidRDefault="00235510" w:rsidP="00235510">
            <w:pPr>
              <w:jc w:val="left"/>
              <w:rPr>
                <w:rFonts w:ascii="Aptos Narrow" w:eastAsia="Times New Roman" w:hAnsi="Aptos Narrow" w:cs="Times New Roman"/>
                <w:i/>
                <w:iCs/>
                <w:color w:val="000000"/>
                <w:sz w:val="16"/>
                <w:szCs w:val="16"/>
                <w:lang w:val="en-US"/>
              </w:rPr>
            </w:pPr>
          </w:p>
        </w:tc>
        <w:tc>
          <w:tcPr>
            <w:tcW w:w="239" w:type="pct"/>
            <w:tcBorders>
              <w:top w:val="nil"/>
              <w:left w:val="single" w:sz="4" w:space="0" w:color="auto"/>
              <w:bottom w:val="single" w:sz="4" w:space="0" w:color="auto"/>
              <w:right w:val="single" w:sz="4" w:space="0" w:color="auto"/>
            </w:tcBorders>
            <w:vAlign w:val="center"/>
            <w:hideMark/>
          </w:tcPr>
          <w:p w14:paraId="767FC6C2" w14:textId="77777777" w:rsidR="00235510" w:rsidRPr="00235510" w:rsidRDefault="00235510" w:rsidP="00235510">
            <w:pPr>
              <w:jc w:val="center"/>
              <w:rPr>
                <w:rFonts w:eastAsia="Times New Roman"/>
                <w:color w:val="000000"/>
                <w:sz w:val="16"/>
                <w:szCs w:val="16"/>
                <w:lang w:val="en-US"/>
              </w:rPr>
            </w:pPr>
            <w:r w:rsidRPr="00235510">
              <w:rPr>
                <w:rFonts w:eastAsia="Times New Roman"/>
                <w:color w:val="000000"/>
                <w:sz w:val="16"/>
                <w:szCs w:val="16"/>
                <w:lang w:val="en-US"/>
              </w:rPr>
              <w:t>62160</w:t>
            </w:r>
          </w:p>
        </w:tc>
        <w:tc>
          <w:tcPr>
            <w:tcW w:w="239" w:type="pct"/>
            <w:vMerge/>
            <w:tcBorders>
              <w:top w:val="nil"/>
              <w:left w:val="single" w:sz="4" w:space="0" w:color="auto"/>
              <w:bottom w:val="single" w:sz="4" w:space="0" w:color="auto"/>
              <w:right w:val="single" w:sz="4" w:space="0" w:color="auto"/>
            </w:tcBorders>
            <w:vAlign w:val="center"/>
            <w:hideMark/>
          </w:tcPr>
          <w:p w14:paraId="1EF90421" w14:textId="77777777" w:rsidR="00235510" w:rsidRPr="00235510" w:rsidRDefault="00235510" w:rsidP="00235510">
            <w:pPr>
              <w:jc w:val="left"/>
              <w:rPr>
                <w:rFonts w:ascii="Aptos Narrow" w:eastAsia="Times New Roman" w:hAnsi="Aptos Narrow" w:cs="Times New Roman"/>
                <w:color w:val="000000"/>
                <w:sz w:val="16"/>
                <w:szCs w:val="16"/>
                <w:lang w:val="en-US"/>
              </w:rPr>
            </w:pPr>
          </w:p>
        </w:tc>
        <w:tc>
          <w:tcPr>
            <w:tcW w:w="254" w:type="pct"/>
            <w:tcBorders>
              <w:top w:val="nil"/>
              <w:left w:val="nil"/>
              <w:bottom w:val="single" w:sz="4" w:space="0" w:color="auto"/>
              <w:right w:val="single" w:sz="4" w:space="0" w:color="auto"/>
            </w:tcBorders>
            <w:shd w:val="clear" w:color="000000" w:fill="FFFFFF"/>
            <w:vAlign w:val="center"/>
            <w:hideMark/>
          </w:tcPr>
          <w:p w14:paraId="52201F02" w14:textId="77777777" w:rsidR="00235510" w:rsidRPr="00235510" w:rsidRDefault="00235510" w:rsidP="00235510">
            <w:pPr>
              <w:jc w:val="center"/>
              <w:rPr>
                <w:rFonts w:eastAsia="Times New Roman"/>
                <w:color w:val="000000"/>
                <w:sz w:val="16"/>
                <w:szCs w:val="16"/>
                <w:lang w:val="en-US"/>
              </w:rPr>
            </w:pPr>
            <w:r w:rsidRPr="00235510">
              <w:rPr>
                <w:rFonts w:eastAsia="Times New Roman"/>
                <w:color w:val="000000"/>
                <w:sz w:val="16"/>
                <w:szCs w:val="16"/>
                <w:lang w:val="en-US"/>
              </w:rPr>
              <w:t>72300</w:t>
            </w:r>
          </w:p>
        </w:tc>
        <w:tc>
          <w:tcPr>
            <w:tcW w:w="379" w:type="pct"/>
            <w:tcBorders>
              <w:top w:val="nil"/>
              <w:left w:val="nil"/>
              <w:bottom w:val="single" w:sz="4" w:space="0" w:color="auto"/>
              <w:right w:val="single" w:sz="4" w:space="0" w:color="auto"/>
            </w:tcBorders>
            <w:shd w:val="clear" w:color="000000" w:fill="FFFFFF"/>
            <w:vAlign w:val="center"/>
            <w:hideMark/>
          </w:tcPr>
          <w:p w14:paraId="35527255" w14:textId="77777777" w:rsidR="00235510" w:rsidRPr="00235510" w:rsidRDefault="00235510" w:rsidP="00235510">
            <w:pPr>
              <w:jc w:val="center"/>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Materials &amp; goods </w:t>
            </w:r>
          </w:p>
        </w:tc>
        <w:tc>
          <w:tcPr>
            <w:tcW w:w="301" w:type="pct"/>
            <w:tcBorders>
              <w:top w:val="nil"/>
              <w:left w:val="nil"/>
              <w:bottom w:val="single" w:sz="4" w:space="0" w:color="auto"/>
              <w:right w:val="single" w:sz="4" w:space="0" w:color="auto"/>
            </w:tcBorders>
            <w:shd w:val="clear" w:color="000000" w:fill="FFFF00"/>
            <w:noWrap/>
            <w:vAlign w:val="bottom"/>
            <w:hideMark/>
          </w:tcPr>
          <w:p w14:paraId="36F90238"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224,810.00 </w:t>
            </w:r>
          </w:p>
        </w:tc>
        <w:tc>
          <w:tcPr>
            <w:tcW w:w="354" w:type="pct"/>
            <w:tcBorders>
              <w:top w:val="nil"/>
              <w:left w:val="nil"/>
              <w:bottom w:val="single" w:sz="4" w:space="0" w:color="auto"/>
              <w:right w:val="single" w:sz="4" w:space="0" w:color="auto"/>
            </w:tcBorders>
            <w:shd w:val="clear" w:color="000000" w:fill="FFFF00"/>
            <w:noWrap/>
            <w:vAlign w:val="bottom"/>
            <w:hideMark/>
          </w:tcPr>
          <w:p w14:paraId="09D6E1EF"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449,620.00 </w:t>
            </w:r>
          </w:p>
        </w:tc>
        <w:tc>
          <w:tcPr>
            <w:tcW w:w="340" w:type="pct"/>
            <w:tcBorders>
              <w:top w:val="nil"/>
              <w:left w:val="nil"/>
              <w:bottom w:val="single" w:sz="4" w:space="0" w:color="auto"/>
              <w:right w:val="single" w:sz="4" w:space="0" w:color="auto"/>
            </w:tcBorders>
            <w:shd w:val="clear" w:color="000000" w:fill="FFFF00"/>
            <w:noWrap/>
            <w:vAlign w:val="bottom"/>
            <w:hideMark/>
          </w:tcPr>
          <w:p w14:paraId="13A63B29"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449,620.00 </w:t>
            </w:r>
          </w:p>
        </w:tc>
        <w:tc>
          <w:tcPr>
            <w:tcW w:w="340" w:type="pct"/>
            <w:tcBorders>
              <w:top w:val="nil"/>
              <w:left w:val="nil"/>
              <w:bottom w:val="single" w:sz="4" w:space="0" w:color="auto"/>
              <w:right w:val="single" w:sz="4" w:space="0" w:color="auto"/>
            </w:tcBorders>
            <w:shd w:val="clear" w:color="000000" w:fill="FFFF00"/>
            <w:noWrap/>
            <w:vAlign w:val="bottom"/>
            <w:hideMark/>
          </w:tcPr>
          <w:p w14:paraId="6B38433F"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449,620.00 </w:t>
            </w:r>
          </w:p>
        </w:tc>
        <w:tc>
          <w:tcPr>
            <w:tcW w:w="340" w:type="pct"/>
            <w:tcBorders>
              <w:top w:val="nil"/>
              <w:left w:val="nil"/>
              <w:bottom w:val="single" w:sz="4" w:space="0" w:color="auto"/>
              <w:right w:val="single" w:sz="4" w:space="0" w:color="auto"/>
            </w:tcBorders>
            <w:shd w:val="clear" w:color="000000" w:fill="FFFF00"/>
            <w:noWrap/>
            <w:vAlign w:val="bottom"/>
            <w:hideMark/>
          </w:tcPr>
          <w:p w14:paraId="6878C04B"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449,620.00 </w:t>
            </w:r>
          </w:p>
        </w:tc>
        <w:tc>
          <w:tcPr>
            <w:tcW w:w="340" w:type="pct"/>
            <w:tcBorders>
              <w:top w:val="nil"/>
              <w:left w:val="nil"/>
              <w:bottom w:val="single" w:sz="4" w:space="0" w:color="auto"/>
              <w:right w:val="single" w:sz="4" w:space="0" w:color="auto"/>
            </w:tcBorders>
            <w:shd w:val="clear" w:color="000000" w:fill="FFFF00"/>
            <w:noWrap/>
            <w:vAlign w:val="bottom"/>
            <w:hideMark/>
          </w:tcPr>
          <w:p w14:paraId="7B75F98C"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224,810.00 </w:t>
            </w:r>
          </w:p>
        </w:tc>
        <w:tc>
          <w:tcPr>
            <w:tcW w:w="361" w:type="pct"/>
            <w:tcBorders>
              <w:top w:val="nil"/>
              <w:left w:val="nil"/>
              <w:bottom w:val="single" w:sz="4" w:space="0" w:color="auto"/>
              <w:right w:val="single" w:sz="8" w:space="0" w:color="auto"/>
            </w:tcBorders>
            <w:shd w:val="clear" w:color="000000" w:fill="FFFF00"/>
            <w:noWrap/>
            <w:vAlign w:val="bottom"/>
            <w:hideMark/>
          </w:tcPr>
          <w:p w14:paraId="77F37D2C" w14:textId="77777777" w:rsidR="00235510" w:rsidRPr="00235510" w:rsidRDefault="00235510" w:rsidP="00235510">
            <w:pPr>
              <w:jc w:val="left"/>
              <w:rPr>
                <w:rFonts w:ascii="Aptos Narrow" w:eastAsia="Times New Roman" w:hAnsi="Aptos Narrow" w:cs="Times New Roman"/>
                <w:b/>
                <w:bCs/>
                <w:color w:val="000000"/>
                <w:sz w:val="16"/>
                <w:szCs w:val="16"/>
                <w:lang w:val="en-US"/>
              </w:rPr>
            </w:pPr>
            <w:r w:rsidRPr="00235510">
              <w:rPr>
                <w:rFonts w:ascii="Aptos Narrow" w:eastAsia="Times New Roman" w:hAnsi="Aptos Narrow" w:cs="Times New Roman"/>
                <w:b/>
                <w:bCs/>
                <w:color w:val="000000"/>
                <w:sz w:val="16"/>
                <w:szCs w:val="16"/>
                <w:lang w:val="en-US"/>
              </w:rPr>
              <w:t xml:space="preserve">     2,248,100.00 </w:t>
            </w:r>
          </w:p>
        </w:tc>
        <w:tc>
          <w:tcPr>
            <w:tcW w:w="258" w:type="pct"/>
            <w:tcBorders>
              <w:top w:val="nil"/>
              <w:left w:val="nil"/>
              <w:bottom w:val="single" w:sz="4" w:space="0" w:color="auto"/>
              <w:right w:val="single" w:sz="4" w:space="0" w:color="auto"/>
            </w:tcBorders>
            <w:noWrap/>
            <w:vAlign w:val="center"/>
            <w:hideMark/>
          </w:tcPr>
          <w:p w14:paraId="5315F100" w14:textId="77777777" w:rsidR="00235510" w:rsidRPr="00235510" w:rsidRDefault="00235510" w:rsidP="00235510">
            <w:pPr>
              <w:jc w:val="center"/>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12</w:t>
            </w:r>
          </w:p>
        </w:tc>
      </w:tr>
      <w:tr w:rsidR="00235510" w:rsidRPr="00235510" w14:paraId="162CB015" w14:textId="77777777" w:rsidTr="00235510">
        <w:trPr>
          <w:trHeight w:val="420"/>
        </w:trPr>
        <w:tc>
          <w:tcPr>
            <w:tcW w:w="485" w:type="pct"/>
            <w:vMerge/>
            <w:tcBorders>
              <w:top w:val="nil"/>
              <w:left w:val="single" w:sz="8" w:space="0" w:color="auto"/>
              <w:bottom w:val="single" w:sz="4" w:space="0" w:color="auto"/>
              <w:right w:val="single" w:sz="4" w:space="0" w:color="auto"/>
            </w:tcBorders>
            <w:vAlign w:val="center"/>
            <w:hideMark/>
          </w:tcPr>
          <w:p w14:paraId="1865730D" w14:textId="77777777" w:rsidR="00235510" w:rsidRPr="00235510" w:rsidRDefault="00235510" w:rsidP="00235510">
            <w:pPr>
              <w:jc w:val="left"/>
              <w:rPr>
                <w:rFonts w:ascii="Aptos Narrow" w:eastAsia="Times New Roman" w:hAnsi="Aptos Narrow" w:cs="Times New Roman"/>
                <w:color w:val="000000"/>
                <w:sz w:val="16"/>
                <w:szCs w:val="16"/>
                <w:lang w:val="en-US"/>
              </w:rPr>
            </w:pPr>
          </w:p>
        </w:tc>
        <w:tc>
          <w:tcPr>
            <w:tcW w:w="476" w:type="pct"/>
            <w:vMerge/>
            <w:tcBorders>
              <w:top w:val="nil"/>
              <w:left w:val="single" w:sz="4" w:space="0" w:color="auto"/>
              <w:bottom w:val="nil"/>
              <w:right w:val="nil"/>
            </w:tcBorders>
            <w:vAlign w:val="center"/>
            <w:hideMark/>
          </w:tcPr>
          <w:p w14:paraId="06FB7FA2" w14:textId="77777777" w:rsidR="00235510" w:rsidRPr="00235510" w:rsidRDefault="00235510" w:rsidP="00235510">
            <w:pPr>
              <w:jc w:val="left"/>
              <w:rPr>
                <w:rFonts w:ascii="Aptos Narrow" w:eastAsia="Times New Roman" w:hAnsi="Aptos Narrow" w:cs="Times New Roman"/>
                <w:color w:val="000000"/>
                <w:sz w:val="16"/>
                <w:szCs w:val="16"/>
                <w:lang w:val="en-US"/>
              </w:rPr>
            </w:pPr>
          </w:p>
        </w:tc>
        <w:tc>
          <w:tcPr>
            <w:tcW w:w="295" w:type="pct"/>
            <w:vMerge/>
            <w:tcBorders>
              <w:top w:val="nil"/>
              <w:left w:val="single" w:sz="8" w:space="0" w:color="auto"/>
              <w:bottom w:val="single" w:sz="4" w:space="0" w:color="000000"/>
              <w:right w:val="nil"/>
            </w:tcBorders>
            <w:vAlign w:val="center"/>
            <w:hideMark/>
          </w:tcPr>
          <w:p w14:paraId="795C2F62" w14:textId="77777777" w:rsidR="00235510" w:rsidRPr="00235510" w:rsidRDefault="00235510" w:rsidP="00235510">
            <w:pPr>
              <w:jc w:val="left"/>
              <w:rPr>
                <w:rFonts w:ascii="Aptos Narrow" w:eastAsia="Times New Roman" w:hAnsi="Aptos Narrow" w:cs="Times New Roman"/>
                <w:i/>
                <w:iCs/>
                <w:color w:val="000000"/>
                <w:sz w:val="16"/>
                <w:szCs w:val="16"/>
                <w:lang w:val="en-US"/>
              </w:rPr>
            </w:pPr>
          </w:p>
        </w:tc>
        <w:tc>
          <w:tcPr>
            <w:tcW w:w="239" w:type="pct"/>
            <w:tcBorders>
              <w:top w:val="nil"/>
              <w:left w:val="single" w:sz="4" w:space="0" w:color="auto"/>
              <w:bottom w:val="single" w:sz="4" w:space="0" w:color="auto"/>
              <w:right w:val="single" w:sz="4" w:space="0" w:color="auto"/>
            </w:tcBorders>
            <w:vAlign w:val="center"/>
            <w:hideMark/>
          </w:tcPr>
          <w:p w14:paraId="6092B205" w14:textId="77777777" w:rsidR="00235510" w:rsidRPr="00235510" w:rsidRDefault="00235510" w:rsidP="00235510">
            <w:pPr>
              <w:jc w:val="center"/>
              <w:rPr>
                <w:rFonts w:eastAsia="Times New Roman"/>
                <w:color w:val="000000"/>
                <w:sz w:val="16"/>
                <w:szCs w:val="16"/>
                <w:lang w:val="en-US"/>
              </w:rPr>
            </w:pPr>
            <w:r w:rsidRPr="00235510">
              <w:rPr>
                <w:rFonts w:eastAsia="Times New Roman"/>
                <w:color w:val="000000"/>
                <w:sz w:val="16"/>
                <w:szCs w:val="16"/>
                <w:lang w:val="en-US"/>
              </w:rPr>
              <w:t>62160</w:t>
            </w:r>
          </w:p>
        </w:tc>
        <w:tc>
          <w:tcPr>
            <w:tcW w:w="239" w:type="pct"/>
            <w:vMerge/>
            <w:tcBorders>
              <w:top w:val="nil"/>
              <w:left w:val="single" w:sz="4" w:space="0" w:color="auto"/>
              <w:bottom w:val="single" w:sz="4" w:space="0" w:color="auto"/>
              <w:right w:val="single" w:sz="4" w:space="0" w:color="auto"/>
            </w:tcBorders>
            <w:vAlign w:val="center"/>
            <w:hideMark/>
          </w:tcPr>
          <w:p w14:paraId="76C4478C" w14:textId="77777777" w:rsidR="00235510" w:rsidRPr="00235510" w:rsidRDefault="00235510" w:rsidP="00235510">
            <w:pPr>
              <w:jc w:val="left"/>
              <w:rPr>
                <w:rFonts w:ascii="Aptos Narrow" w:eastAsia="Times New Roman" w:hAnsi="Aptos Narrow" w:cs="Times New Roman"/>
                <w:color w:val="000000"/>
                <w:sz w:val="16"/>
                <w:szCs w:val="16"/>
                <w:lang w:val="en-US"/>
              </w:rPr>
            </w:pPr>
          </w:p>
        </w:tc>
        <w:tc>
          <w:tcPr>
            <w:tcW w:w="254" w:type="pct"/>
            <w:tcBorders>
              <w:top w:val="nil"/>
              <w:left w:val="nil"/>
              <w:bottom w:val="single" w:sz="4" w:space="0" w:color="auto"/>
              <w:right w:val="single" w:sz="4" w:space="0" w:color="auto"/>
            </w:tcBorders>
            <w:vAlign w:val="center"/>
            <w:hideMark/>
          </w:tcPr>
          <w:p w14:paraId="62F9CEFA" w14:textId="77777777" w:rsidR="00235510" w:rsidRPr="00235510" w:rsidRDefault="00235510" w:rsidP="00235510">
            <w:pPr>
              <w:jc w:val="center"/>
              <w:rPr>
                <w:rFonts w:eastAsia="Times New Roman"/>
                <w:color w:val="000000"/>
                <w:sz w:val="16"/>
                <w:szCs w:val="16"/>
                <w:lang w:val="en-US"/>
              </w:rPr>
            </w:pPr>
            <w:r w:rsidRPr="00235510">
              <w:rPr>
                <w:rFonts w:eastAsia="Times New Roman"/>
                <w:color w:val="000000"/>
                <w:sz w:val="16"/>
                <w:szCs w:val="16"/>
                <w:lang w:val="en-US"/>
              </w:rPr>
              <w:t>72805</w:t>
            </w:r>
          </w:p>
        </w:tc>
        <w:tc>
          <w:tcPr>
            <w:tcW w:w="379" w:type="pct"/>
            <w:tcBorders>
              <w:top w:val="nil"/>
              <w:left w:val="nil"/>
              <w:bottom w:val="single" w:sz="4" w:space="0" w:color="auto"/>
              <w:right w:val="single" w:sz="4" w:space="0" w:color="auto"/>
            </w:tcBorders>
            <w:vAlign w:val="center"/>
            <w:hideMark/>
          </w:tcPr>
          <w:p w14:paraId="2486363F" w14:textId="77777777" w:rsidR="00235510" w:rsidRPr="00235510" w:rsidRDefault="00235510" w:rsidP="00235510">
            <w:pPr>
              <w:jc w:val="center"/>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Acquis of Computer Hardware</w:t>
            </w:r>
          </w:p>
        </w:tc>
        <w:tc>
          <w:tcPr>
            <w:tcW w:w="301" w:type="pct"/>
            <w:tcBorders>
              <w:top w:val="nil"/>
              <w:left w:val="single" w:sz="8" w:space="0" w:color="auto"/>
              <w:bottom w:val="single" w:sz="4" w:space="0" w:color="auto"/>
              <w:right w:val="single" w:sz="4" w:space="0" w:color="auto"/>
            </w:tcBorders>
            <w:noWrap/>
            <w:vAlign w:val="bottom"/>
            <w:hideMark/>
          </w:tcPr>
          <w:p w14:paraId="4BDBD82B"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500.00 </w:t>
            </w:r>
          </w:p>
        </w:tc>
        <w:tc>
          <w:tcPr>
            <w:tcW w:w="354" w:type="pct"/>
            <w:tcBorders>
              <w:top w:val="nil"/>
              <w:left w:val="single" w:sz="8" w:space="0" w:color="auto"/>
              <w:bottom w:val="single" w:sz="4" w:space="0" w:color="auto"/>
              <w:right w:val="single" w:sz="4" w:space="0" w:color="auto"/>
            </w:tcBorders>
            <w:noWrap/>
            <w:vAlign w:val="bottom"/>
            <w:hideMark/>
          </w:tcPr>
          <w:p w14:paraId="4C00B5D3"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1,000.00 </w:t>
            </w:r>
          </w:p>
        </w:tc>
        <w:tc>
          <w:tcPr>
            <w:tcW w:w="340" w:type="pct"/>
            <w:tcBorders>
              <w:top w:val="nil"/>
              <w:left w:val="single" w:sz="8" w:space="0" w:color="auto"/>
              <w:bottom w:val="single" w:sz="4" w:space="0" w:color="auto"/>
              <w:right w:val="single" w:sz="4" w:space="0" w:color="auto"/>
            </w:tcBorders>
            <w:noWrap/>
            <w:vAlign w:val="bottom"/>
            <w:hideMark/>
          </w:tcPr>
          <w:p w14:paraId="524C2F13"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1,000.00 </w:t>
            </w:r>
          </w:p>
        </w:tc>
        <w:tc>
          <w:tcPr>
            <w:tcW w:w="340" w:type="pct"/>
            <w:tcBorders>
              <w:top w:val="nil"/>
              <w:left w:val="single" w:sz="8" w:space="0" w:color="auto"/>
              <w:bottom w:val="single" w:sz="4" w:space="0" w:color="auto"/>
              <w:right w:val="single" w:sz="4" w:space="0" w:color="auto"/>
            </w:tcBorders>
            <w:noWrap/>
            <w:vAlign w:val="bottom"/>
            <w:hideMark/>
          </w:tcPr>
          <w:p w14:paraId="4FB6DA6C"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1,000.00 </w:t>
            </w:r>
          </w:p>
        </w:tc>
        <w:tc>
          <w:tcPr>
            <w:tcW w:w="340" w:type="pct"/>
            <w:tcBorders>
              <w:top w:val="nil"/>
              <w:left w:val="single" w:sz="8" w:space="0" w:color="auto"/>
              <w:bottom w:val="single" w:sz="4" w:space="0" w:color="auto"/>
              <w:right w:val="single" w:sz="4" w:space="0" w:color="auto"/>
            </w:tcBorders>
            <w:noWrap/>
            <w:vAlign w:val="bottom"/>
            <w:hideMark/>
          </w:tcPr>
          <w:p w14:paraId="34E63801"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1,000.00 </w:t>
            </w:r>
          </w:p>
        </w:tc>
        <w:tc>
          <w:tcPr>
            <w:tcW w:w="340" w:type="pct"/>
            <w:tcBorders>
              <w:top w:val="nil"/>
              <w:left w:val="single" w:sz="8" w:space="0" w:color="auto"/>
              <w:bottom w:val="single" w:sz="4" w:space="0" w:color="auto"/>
              <w:right w:val="single" w:sz="4" w:space="0" w:color="auto"/>
            </w:tcBorders>
            <w:noWrap/>
            <w:vAlign w:val="bottom"/>
            <w:hideMark/>
          </w:tcPr>
          <w:p w14:paraId="7EFF3EDF"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500.00 </w:t>
            </w:r>
          </w:p>
        </w:tc>
        <w:tc>
          <w:tcPr>
            <w:tcW w:w="361" w:type="pct"/>
            <w:tcBorders>
              <w:top w:val="nil"/>
              <w:left w:val="single" w:sz="8" w:space="0" w:color="auto"/>
              <w:bottom w:val="single" w:sz="4" w:space="0" w:color="auto"/>
              <w:right w:val="single" w:sz="4" w:space="0" w:color="auto"/>
            </w:tcBorders>
            <w:noWrap/>
            <w:vAlign w:val="bottom"/>
            <w:hideMark/>
          </w:tcPr>
          <w:p w14:paraId="211C0047" w14:textId="77777777" w:rsidR="00235510" w:rsidRPr="00235510" w:rsidRDefault="00235510" w:rsidP="00235510">
            <w:pPr>
              <w:jc w:val="left"/>
              <w:rPr>
                <w:rFonts w:ascii="Aptos Narrow" w:eastAsia="Times New Roman" w:hAnsi="Aptos Narrow" w:cs="Times New Roman"/>
                <w:b/>
                <w:bCs/>
                <w:color w:val="000000"/>
                <w:sz w:val="16"/>
                <w:szCs w:val="16"/>
                <w:lang w:val="en-US"/>
              </w:rPr>
            </w:pPr>
            <w:r w:rsidRPr="00235510">
              <w:rPr>
                <w:rFonts w:ascii="Aptos Narrow" w:eastAsia="Times New Roman" w:hAnsi="Aptos Narrow" w:cs="Times New Roman"/>
                <w:b/>
                <w:bCs/>
                <w:color w:val="000000"/>
                <w:sz w:val="16"/>
                <w:szCs w:val="16"/>
                <w:lang w:val="en-US"/>
              </w:rPr>
              <w:t xml:space="preserve">               5,000.00 </w:t>
            </w:r>
          </w:p>
        </w:tc>
        <w:tc>
          <w:tcPr>
            <w:tcW w:w="258" w:type="pct"/>
            <w:tcBorders>
              <w:top w:val="nil"/>
              <w:left w:val="nil"/>
              <w:bottom w:val="single" w:sz="4" w:space="0" w:color="auto"/>
              <w:right w:val="single" w:sz="4" w:space="0" w:color="auto"/>
            </w:tcBorders>
            <w:noWrap/>
            <w:vAlign w:val="center"/>
            <w:hideMark/>
          </w:tcPr>
          <w:p w14:paraId="4A4362A8" w14:textId="77777777" w:rsidR="00235510" w:rsidRPr="00235510" w:rsidRDefault="00235510" w:rsidP="00235510">
            <w:pPr>
              <w:jc w:val="center"/>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13</w:t>
            </w:r>
          </w:p>
        </w:tc>
      </w:tr>
      <w:tr w:rsidR="00235510" w:rsidRPr="00235510" w14:paraId="6A4C442C" w14:textId="77777777" w:rsidTr="00235510">
        <w:trPr>
          <w:trHeight w:val="630"/>
        </w:trPr>
        <w:tc>
          <w:tcPr>
            <w:tcW w:w="485" w:type="pct"/>
            <w:vMerge/>
            <w:tcBorders>
              <w:top w:val="nil"/>
              <w:left w:val="single" w:sz="8" w:space="0" w:color="auto"/>
              <w:bottom w:val="single" w:sz="4" w:space="0" w:color="auto"/>
              <w:right w:val="single" w:sz="4" w:space="0" w:color="auto"/>
            </w:tcBorders>
            <w:vAlign w:val="center"/>
            <w:hideMark/>
          </w:tcPr>
          <w:p w14:paraId="4B6BE26E" w14:textId="77777777" w:rsidR="00235510" w:rsidRPr="00235510" w:rsidRDefault="00235510" w:rsidP="00235510">
            <w:pPr>
              <w:jc w:val="left"/>
              <w:rPr>
                <w:rFonts w:ascii="Aptos Narrow" w:eastAsia="Times New Roman" w:hAnsi="Aptos Narrow" w:cs="Times New Roman"/>
                <w:color w:val="000000"/>
                <w:sz w:val="16"/>
                <w:szCs w:val="16"/>
                <w:lang w:val="en-US"/>
              </w:rPr>
            </w:pPr>
          </w:p>
        </w:tc>
        <w:tc>
          <w:tcPr>
            <w:tcW w:w="476" w:type="pct"/>
            <w:vMerge/>
            <w:tcBorders>
              <w:top w:val="nil"/>
              <w:left w:val="single" w:sz="4" w:space="0" w:color="auto"/>
              <w:bottom w:val="nil"/>
              <w:right w:val="nil"/>
            </w:tcBorders>
            <w:vAlign w:val="center"/>
            <w:hideMark/>
          </w:tcPr>
          <w:p w14:paraId="04DA76C6" w14:textId="77777777" w:rsidR="00235510" w:rsidRPr="00235510" w:rsidRDefault="00235510" w:rsidP="00235510">
            <w:pPr>
              <w:jc w:val="left"/>
              <w:rPr>
                <w:rFonts w:ascii="Aptos Narrow" w:eastAsia="Times New Roman" w:hAnsi="Aptos Narrow" w:cs="Times New Roman"/>
                <w:color w:val="000000"/>
                <w:sz w:val="16"/>
                <w:szCs w:val="16"/>
                <w:lang w:val="en-US"/>
              </w:rPr>
            </w:pPr>
          </w:p>
        </w:tc>
        <w:tc>
          <w:tcPr>
            <w:tcW w:w="295" w:type="pct"/>
            <w:vMerge/>
            <w:tcBorders>
              <w:top w:val="nil"/>
              <w:left w:val="single" w:sz="8" w:space="0" w:color="auto"/>
              <w:bottom w:val="single" w:sz="4" w:space="0" w:color="000000"/>
              <w:right w:val="nil"/>
            </w:tcBorders>
            <w:vAlign w:val="center"/>
            <w:hideMark/>
          </w:tcPr>
          <w:p w14:paraId="4C0B311E" w14:textId="77777777" w:rsidR="00235510" w:rsidRPr="00235510" w:rsidRDefault="00235510" w:rsidP="00235510">
            <w:pPr>
              <w:jc w:val="left"/>
              <w:rPr>
                <w:rFonts w:ascii="Aptos Narrow" w:eastAsia="Times New Roman" w:hAnsi="Aptos Narrow" w:cs="Times New Roman"/>
                <w:i/>
                <w:iCs/>
                <w:color w:val="000000"/>
                <w:sz w:val="16"/>
                <w:szCs w:val="16"/>
                <w:lang w:val="en-US"/>
              </w:rPr>
            </w:pPr>
          </w:p>
        </w:tc>
        <w:tc>
          <w:tcPr>
            <w:tcW w:w="239" w:type="pct"/>
            <w:tcBorders>
              <w:top w:val="nil"/>
              <w:left w:val="single" w:sz="4" w:space="0" w:color="auto"/>
              <w:bottom w:val="single" w:sz="4" w:space="0" w:color="auto"/>
              <w:right w:val="single" w:sz="4" w:space="0" w:color="auto"/>
            </w:tcBorders>
            <w:vAlign w:val="center"/>
            <w:hideMark/>
          </w:tcPr>
          <w:p w14:paraId="646825A9" w14:textId="77777777" w:rsidR="00235510" w:rsidRPr="00235510" w:rsidRDefault="00235510" w:rsidP="00235510">
            <w:pPr>
              <w:jc w:val="center"/>
              <w:rPr>
                <w:rFonts w:eastAsia="Times New Roman"/>
                <w:color w:val="000000"/>
                <w:sz w:val="16"/>
                <w:szCs w:val="16"/>
                <w:lang w:val="en-US"/>
              </w:rPr>
            </w:pPr>
            <w:r w:rsidRPr="00235510">
              <w:rPr>
                <w:rFonts w:eastAsia="Times New Roman"/>
                <w:color w:val="000000"/>
                <w:sz w:val="16"/>
                <w:szCs w:val="16"/>
                <w:lang w:val="en-US"/>
              </w:rPr>
              <w:t>62160</w:t>
            </w:r>
          </w:p>
        </w:tc>
        <w:tc>
          <w:tcPr>
            <w:tcW w:w="239" w:type="pct"/>
            <w:vMerge/>
            <w:tcBorders>
              <w:top w:val="nil"/>
              <w:left w:val="single" w:sz="4" w:space="0" w:color="auto"/>
              <w:bottom w:val="single" w:sz="4" w:space="0" w:color="auto"/>
              <w:right w:val="single" w:sz="4" w:space="0" w:color="auto"/>
            </w:tcBorders>
            <w:vAlign w:val="center"/>
            <w:hideMark/>
          </w:tcPr>
          <w:p w14:paraId="0A79B577" w14:textId="77777777" w:rsidR="00235510" w:rsidRPr="00235510" w:rsidRDefault="00235510" w:rsidP="00235510">
            <w:pPr>
              <w:jc w:val="left"/>
              <w:rPr>
                <w:rFonts w:ascii="Aptos Narrow" w:eastAsia="Times New Roman" w:hAnsi="Aptos Narrow" w:cs="Times New Roman"/>
                <w:color w:val="000000"/>
                <w:sz w:val="16"/>
                <w:szCs w:val="16"/>
                <w:lang w:val="en-US"/>
              </w:rPr>
            </w:pPr>
          </w:p>
        </w:tc>
        <w:tc>
          <w:tcPr>
            <w:tcW w:w="254" w:type="pct"/>
            <w:tcBorders>
              <w:top w:val="nil"/>
              <w:left w:val="nil"/>
              <w:bottom w:val="single" w:sz="4" w:space="0" w:color="auto"/>
              <w:right w:val="single" w:sz="4" w:space="0" w:color="auto"/>
            </w:tcBorders>
            <w:shd w:val="clear" w:color="000000" w:fill="FFFFFF"/>
            <w:vAlign w:val="center"/>
            <w:hideMark/>
          </w:tcPr>
          <w:p w14:paraId="7A334D60" w14:textId="77777777" w:rsidR="00235510" w:rsidRPr="00235510" w:rsidRDefault="00235510" w:rsidP="00235510">
            <w:pPr>
              <w:jc w:val="center"/>
              <w:rPr>
                <w:rFonts w:eastAsia="Times New Roman"/>
                <w:color w:val="000000"/>
                <w:sz w:val="16"/>
                <w:szCs w:val="16"/>
                <w:lang w:val="en-US"/>
              </w:rPr>
            </w:pPr>
            <w:r w:rsidRPr="00235510">
              <w:rPr>
                <w:rFonts w:eastAsia="Times New Roman"/>
                <w:color w:val="000000"/>
                <w:sz w:val="16"/>
                <w:szCs w:val="16"/>
                <w:lang w:val="en-US"/>
              </w:rPr>
              <w:t>72100 </w:t>
            </w:r>
          </w:p>
        </w:tc>
        <w:tc>
          <w:tcPr>
            <w:tcW w:w="379" w:type="pct"/>
            <w:tcBorders>
              <w:top w:val="nil"/>
              <w:left w:val="nil"/>
              <w:bottom w:val="single" w:sz="4" w:space="0" w:color="auto"/>
              <w:right w:val="single" w:sz="8" w:space="0" w:color="auto"/>
            </w:tcBorders>
            <w:shd w:val="clear" w:color="000000" w:fill="FFFFFF"/>
            <w:vAlign w:val="center"/>
            <w:hideMark/>
          </w:tcPr>
          <w:p w14:paraId="1D2C5017" w14:textId="77777777" w:rsidR="00235510" w:rsidRPr="00235510" w:rsidRDefault="00235510" w:rsidP="00235510">
            <w:pPr>
              <w:jc w:val="center"/>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Contractual services – companies </w:t>
            </w:r>
          </w:p>
        </w:tc>
        <w:tc>
          <w:tcPr>
            <w:tcW w:w="301" w:type="pct"/>
            <w:tcBorders>
              <w:top w:val="nil"/>
              <w:left w:val="nil"/>
              <w:bottom w:val="single" w:sz="4" w:space="0" w:color="auto"/>
              <w:right w:val="single" w:sz="4" w:space="0" w:color="auto"/>
            </w:tcBorders>
            <w:noWrap/>
            <w:vAlign w:val="bottom"/>
            <w:hideMark/>
          </w:tcPr>
          <w:p w14:paraId="480951B4"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159,075.00 </w:t>
            </w:r>
          </w:p>
        </w:tc>
        <w:tc>
          <w:tcPr>
            <w:tcW w:w="354" w:type="pct"/>
            <w:tcBorders>
              <w:top w:val="nil"/>
              <w:left w:val="nil"/>
              <w:bottom w:val="single" w:sz="4" w:space="0" w:color="auto"/>
              <w:right w:val="single" w:sz="4" w:space="0" w:color="auto"/>
            </w:tcBorders>
            <w:noWrap/>
            <w:vAlign w:val="bottom"/>
            <w:hideMark/>
          </w:tcPr>
          <w:p w14:paraId="28904DF1"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318,150.00 </w:t>
            </w:r>
          </w:p>
        </w:tc>
        <w:tc>
          <w:tcPr>
            <w:tcW w:w="340" w:type="pct"/>
            <w:tcBorders>
              <w:top w:val="nil"/>
              <w:left w:val="nil"/>
              <w:bottom w:val="single" w:sz="4" w:space="0" w:color="auto"/>
              <w:right w:val="single" w:sz="4" w:space="0" w:color="auto"/>
            </w:tcBorders>
            <w:noWrap/>
            <w:vAlign w:val="bottom"/>
            <w:hideMark/>
          </w:tcPr>
          <w:p w14:paraId="430AF170"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318,150.00 </w:t>
            </w:r>
          </w:p>
        </w:tc>
        <w:tc>
          <w:tcPr>
            <w:tcW w:w="340" w:type="pct"/>
            <w:tcBorders>
              <w:top w:val="nil"/>
              <w:left w:val="nil"/>
              <w:bottom w:val="single" w:sz="4" w:space="0" w:color="auto"/>
              <w:right w:val="single" w:sz="4" w:space="0" w:color="auto"/>
            </w:tcBorders>
            <w:noWrap/>
            <w:vAlign w:val="bottom"/>
            <w:hideMark/>
          </w:tcPr>
          <w:p w14:paraId="15DD3C31"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318,150.00 </w:t>
            </w:r>
          </w:p>
        </w:tc>
        <w:tc>
          <w:tcPr>
            <w:tcW w:w="340" w:type="pct"/>
            <w:tcBorders>
              <w:top w:val="nil"/>
              <w:left w:val="nil"/>
              <w:bottom w:val="single" w:sz="4" w:space="0" w:color="auto"/>
              <w:right w:val="single" w:sz="4" w:space="0" w:color="auto"/>
            </w:tcBorders>
            <w:noWrap/>
            <w:vAlign w:val="bottom"/>
            <w:hideMark/>
          </w:tcPr>
          <w:p w14:paraId="635AE9DB"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318,150.00 </w:t>
            </w:r>
          </w:p>
        </w:tc>
        <w:tc>
          <w:tcPr>
            <w:tcW w:w="340" w:type="pct"/>
            <w:tcBorders>
              <w:top w:val="nil"/>
              <w:left w:val="nil"/>
              <w:bottom w:val="single" w:sz="4" w:space="0" w:color="auto"/>
              <w:right w:val="single" w:sz="4" w:space="0" w:color="auto"/>
            </w:tcBorders>
            <w:noWrap/>
            <w:vAlign w:val="bottom"/>
            <w:hideMark/>
          </w:tcPr>
          <w:p w14:paraId="31CA7065"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159,075.00 </w:t>
            </w:r>
          </w:p>
        </w:tc>
        <w:tc>
          <w:tcPr>
            <w:tcW w:w="361" w:type="pct"/>
            <w:tcBorders>
              <w:top w:val="nil"/>
              <w:left w:val="nil"/>
              <w:bottom w:val="single" w:sz="4" w:space="0" w:color="auto"/>
              <w:right w:val="single" w:sz="8" w:space="0" w:color="auto"/>
            </w:tcBorders>
            <w:noWrap/>
            <w:vAlign w:val="bottom"/>
            <w:hideMark/>
          </w:tcPr>
          <w:p w14:paraId="3E469381" w14:textId="77777777" w:rsidR="00235510" w:rsidRPr="00235510" w:rsidRDefault="00235510" w:rsidP="00235510">
            <w:pPr>
              <w:jc w:val="left"/>
              <w:rPr>
                <w:rFonts w:ascii="Aptos Narrow" w:eastAsia="Times New Roman" w:hAnsi="Aptos Narrow" w:cs="Times New Roman"/>
                <w:b/>
                <w:bCs/>
                <w:color w:val="000000"/>
                <w:sz w:val="16"/>
                <w:szCs w:val="16"/>
                <w:lang w:val="en-US"/>
              </w:rPr>
            </w:pPr>
            <w:r w:rsidRPr="00235510">
              <w:rPr>
                <w:rFonts w:ascii="Aptos Narrow" w:eastAsia="Times New Roman" w:hAnsi="Aptos Narrow" w:cs="Times New Roman"/>
                <w:b/>
                <w:bCs/>
                <w:color w:val="000000"/>
                <w:sz w:val="16"/>
                <w:szCs w:val="16"/>
                <w:lang w:val="en-US"/>
              </w:rPr>
              <w:t xml:space="preserve">     1,590,750.00 </w:t>
            </w:r>
          </w:p>
        </w:tc>
        <w:tc>
          <w:tcPr>
            <w:tcW w:w="258" w:type="pct"/>
            <w:tcBorders>
              <w:top w:val="nil"/>
              <w:left w:val="nil"/>
              <w:bottom w:val="single" w:sz="4" w:space="0" w:color="auto"/>
              <w:right w:val="single" w:sz="4" w:space="0" w:color="auto"/>
            </w:tcBorders>
            <w:noWrap/>
            <w:vAlign w:val="center"/>
            <w:hideMark/>
          </w:tcPr>
          <w:p w14:paraId="34959A46" w14:textId="77777777" w:rsidR="00235510" w:rsidRPr="00235510" w:rsidRDefault="00235510" w:rsidP="00235510">
            <w:pPr>
              <w:jc w:val="center"/>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14</w:t>
            </w:r>
          </w:p>
        </w:tc>
      </w:tr>
      <w:tr w:rsidR="00235510" w:rsidRPr="00235510" w14:paraId="2307FF46" w14:textId="77777777" w:rsidTr="00235510">
        <w:trPr>
          <w:trHeight w:val="285"/>
        </w:trPr>
        <w:tc>
          <w:tcPr>
            <w:tcW w:w="485" w:type="pct"/>
            <w:vMerge/>
            <w:tcBorders>
              <w:top w:val="nil"/>
              <w:left w:val="single" w:sz="8" w:space="0" w:color="auto"/>
              <w:bottom w:val="single" w:sz="4" w:space="0" w:color="auto"/>
              <w:right w:val="single" w:sz="4" w:space="0" w:color="auto"/>
            </w:tcBorders>
            <w:vAlign w:val="center"/>
            <w:hideMark/>
          </w:tcPr>
          <w:p w14:paraId="0AE03689" w14:textId="77777777" w:rsidR="00235510" w:rsidRPr="00235510" w:rsidRDefault="00235510" w:rsidP="00235510">
            <w:pPr>
              <w:jc w:val="left"/>
              <w:rPr>
                <w:rFonts w:ascii="Aptos Narrow" w:eastAsia="Times New Roman" w:hAnsi="Aptos Narrow" w:cs="Times New Roman"/>
                <w:color w:val="000000"/>
                <w:sz w:val="16"/>
                <w:szCs w:val="16"/>
                <w:lang w:val="en-US"/>
              </w:rPr>
            </w:pPr>
          </w:p>
        </w:tc>
        <w:tc>
          <w:tcPr>
            <w:tcW w:w="476" w:type="pct"/>
            <w:vMerge/>
            <w:tcBorders>
              <w:top w:val="nil"/>
              <w:left w:val="single" w:sz="4" w:space="0" w:color="auto"/>
              <w:bottom w:val="nil"/>
              <w:right w:val="nil"/>
            </w:tcBorders>
            <w:vAlign w:val="center"/>
            <w:hideMark/>
          </w:tcPr>
          <w:p w14:paraId="5698E47C" w14:textId="77777777" w:rsidR="00235510" w:rsidRPr="00235510" w:rsidRDefault="00235510" w:rsidP="00235510">
            <w:pPr>
              <w:jc w:val="left"/>
              <w:rPr>
                <w:rFonts w:ascii="Aptos Narrow" w:eastAsia="Times New Roman" w:hAnsi="Aptos Narrow" w:cs="Times New Roman"/>
                <w:color w:val="000000"/>
                <w:sz w:val="16"/>
                <w:szCs w:val="16"/>
                <w:lang w:val="en-US"/>
              </w:rPr>
            </w:pPr>
          </w:p>
        </w:tc>
        <w:tc>
          <w:tcPr>
            <w:tcW w:w="295" w:type="pct"/>
            <w:vMerge/>
            <w:tcBorders>
              <w:top w:val="nil"/>
              <w:left w:val="single" w:sz="8" w:space="0" w:color="auto"/>
              <w:bottom w:val="single" w:sz="4" w:space="0" w:color="000000"/>
              <w:right w:val="nil"/>
            </w:tcBorders>
            <w:vAlign w:val="center"/>
            <w:hideMark/>
          </w:tcPr>
          <w:p w14:paraId="42824429" w14:textId="77777777" w:rsidR="00235510" w:rsidRPr="00235510" w:rsidRDefault="00235510" w:rsidP="00235510">
            <w:pPr>
              <w:jc w:val="left"/>
              <w:rPr>
                <w:rFonts w:ascii="Aptos Narrow" w:eastAsia="Times New Roman" w:hAnsi="Aptos Narrow" w:cs="Times New Roman"/>
                <w:i/>
                <w:iCs/>
                <w:color w:val="000000"/>
                <w:sz w:val="16"/>
                <w:szCs w:val="16"/>
                <w:lang w:val="en-US"/>
              </w:rPr>
            </w:pPr>
          </w:p>
        </w:tc>
        <w:tc>
          <w:tcPr>
            <w:tcW w:w="239" w:type="pct"/>
            <w:tcBorders>
              <w:top w:val="nil"/>
              <w:left w:val="single" w:sz="4" w:space="0" w:color="auto"/>
              <w:bottom w:val="single" w:sz="4" w:space="0" w:color="auto"/>
              <w:right w:val="single" w:sz="4" w:space="0" w:color="auto"/>
            </w:tcBorders>
            <w:vAlign w:val="center"/>
            <w:hideMark/>
          </w:tcPr>
          <w:p w14:paraId="1A7DADF1" w14:textId="77777777" w:rsidR="00235510" w:rsidRPr="00235510" w:rsidRDefault="00235510" w:rsidP="00235510">
            <w:pPr>
              <w:jc w:val="center"/>
              <w:rPr>
                <w:rFonts w:eastAsia="Times New Roman"/>
                <w:color w:val="000000"/>
                <w:sz w:val="16"/>
                <w:szCs w:val="16"/>
                <w:lang w:val="en-US"/>
              </w:rPr>
            </w:pPr>
            <w:r w:rsidRPr="00235510">
              <w:rPr>
                <w:rFonts w:eastAsia="Times New Roman"/>
                <w:color w:val="000000"/>
                <w:sz w:val="16"/>
                <w:szCs w:val="16"/>
                <w:lang w:val="en-US"/>
              </w:rPr>
              <w:t>62160</w:t>
            </w:r>
          </w:p>
        </w:tc>
        <w:tc>
          <w:tcPr>
            <w:tcW w:w="239" w:type="pct"/>
            <w:vMerge/>
            <w:tcBorders>
              <w:top w:val="nil"/>
              <w:left w:val="single" w:sz="4" w:space="0" w:color="auto"/>
              <w:bottom w:val="single" w:sz="4" w:space="0" w:color="auto"/>
              <w:right w:val="single" w:sz="4" w:space="0" w:color="auto"/>
            </w:tcBorders>
            <w:vAlign w:val="center"/>
            <w:hideMark/>
          </w:tcPr>
          <w:p w14:paraId="6286B03E" w14:textId="77777777" w:rsidR="00235510" w:rsidRPr="00235510" w:rsidRDefault="00235510" w:rsidP="00235510">
            <w:pPr>
              <w:jc w:val="left"/>
              <w:rPr>
                <w:rFonts w:ascii="Aptos Narrow" w:eastAsia="Times New Roman" w:hAnsi="Aptos Narrow" w:cs="Times New Roman"/>
                <w:color w:val="000000"/>
                <w:sz w:val="16"/>
                <w:szCs w:val="16"/>
                <w:lang w:val="en-US"/>
              </w:rPr>
            </w:pPr>
          </w:p>
        </w:tc>
        <w:tc>
          <w:tcPr>
            <w:tcW w:w="254" w:type="pct"/>
            <w:tcBorders>
              <w:top w:val="nil"/>
              <w:left w:val="nil"/>
              <w:bottom w:val="single" w:sz="4" w:space="0" w:color="auto"/>
              <w:right w:val="single" w:sz="4" w:space="0" w:color="auto"/>
            </w:tcBorders>
            <w:shd w:val="clear" w:color="000000" w:fill="FFFFFF"/>
            <w:vAlign w:val="center"/>
            <w:hideMark/>
          </w:tcPr>
          <w:p w14:paraId="6424357B" w14:textId="77777777" w:rsidR="00235510" w:rsidRPr="00235510" w:rsidRDefault="00235510" w:rsidP="00235510">
            <w:pPr>
              <w:jc w:val="center"/>
              <w:rPr>
                <w:rFonts w:eastAsia="Times New Roman"/>
                <w:color w:val="000000"/>
                <w:sz w:val="16"/>
                <w:szCs w:val="16"/>
                <w:lang w:val="en-US"/>
              </w:rPr>
            </w:pPr>
            <w:r w:rsidRPr="00235510">
              <w:rPr>
                <w:rFonts w:eastAsia="Times New Roman"/>
                <w:color w:val="000000"/>
                <w:sz w:val="16"/>
                <w:szCs w:val="16"/>
                <w:lang w:val="en-US"/>
              </w:rPr>
              <w:t>72500</w:t>
            </w:r>
          </w:p>
        </w:tc>
        <w:tc>
          <w:tcPr>
            <w:tcW w:w="379" w:type="pct"/>
            <w:tcBorders>
              <w:top w:val="nil"/>
              <w:left w:val="nil"/>
              <w:bottom w:val="single" w:sz="4" w:space="0" w:color="auto"/>
              <w:right w:val="single" w:sz="4" w:space="0" w:color="auto"/>
            </w:tcBorders>
            <w:shd w:val="clear" w:color="000000" w:fill="FFFFFF"/>
            <w:vAlign w:val="center"/>
            <w:hideMark/>
          </w:tcPr>
          <w:p w14:paraId="5C248C4B" w14:textId="77777777" w:rsidR="00235510" w:rsidRPr="00235510" w:rsidRDefault="00235510" w:rsidP="00235510">
            <w:pPr>
              <w:jc w:val="center"/>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Supplies</w:t>
            </w:r>
          </w:p>
        </w:tc>
        <w:tc>
          <w:tcPr>
            <w:tcW w:w="301" w:type="pct"/>
            <w:tcBorders>
              <w:top w:val="nil"/>
              <w:left w:val="nil"/>
              <w:bottom w:val="nil"/>
              <w:right w:val="single" w:sz="4" w:space="0" w:color="auto"/>
            </w:tcBorders>
            <w:noWrap/>
            <w:vAlign w:val="bottom"/>
            <w:hideMark/>
          </w:tcPr>
          <w:p w14:paraId="01270692"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355.50 </w:t>
            </w:r>
          </w:p>
        </w:tc>
        <w:tc>
          <w:tcPr>
            <w:tcW w:w="354" w:type="pct"/>
            <w:tcBorders>
              <w:top w:val="nil"/>
              <w:left w:val="single" w:sz="8" w:space="0" w:color="auto"/>
              <w:bottom w:val="nil"/>
              <w:right w:val="single" w:sz="4" w:space="0" w:color="auto"/>
            </w:tcBorders>
            <w:noWrap/>
            <w:vAlign w:val="bottom"/>
            <w:hideMark/>
          </w:tcPr>
          <w:p w14:paraId="5133C30A"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711.00 </w:t>
            </w:r>
          </w:p>
        </w:tc>
        <w:tc>
          <w:tcPr>
            <w:tcW w:w="340" w:type="pct"/>
            <w:tcBorders>
              <w:top w:val="nil"/>
              <w:left w:val="single" w:sz="8" w:space="0" w:color="auto"/>
              <w:bottom w:val="nil"/>
              <w:right w:val="single" w:sz="4" w:space="0" w:color="auto"/>
            </w:tcBorders>
            <w:noWrap/>
            <w:vAlign w:val="bottom"/>
            <w:hideMark/>
          </w:tcPr>
          <w:p w14:paraId="49CE32B8"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711.00 </w:t>
            </w:r>
          </w:p>
        </w:tc>
        <w:tc>
          <w:tcPr>
            <w:tcW w:w="340" w:type="pct"/>
            <w:tcBorders>
              <w:top w:val="nil"/>
              <w:left w:val="single" w:sz="8" w:space="0" w:color="auto"/>
              <w:bottom w:val="nil"/>
              <w:right w:val="single" w:sz="4" w:space="0" w:color="auto"/>
            </w:tcBorders>
            <w:noWrap/>
            <w:vAlign w:val="bottom"/>
            <w:hideMark/>
          </w:tcPr>
          <w:p w14:paraId="067CAB38"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711.00 </w:t>
            </w:r>
          </w:p>
        </w:tc>
        <w:tc>
          <w:tcPr>
            <w:tcW w:w="340" w:type="pct"/>
            <w:tcBorders>
              <w:top w:val="nil"/>
              <w:left w:val="single" w:sz="8" w:space="0" w:color="auto"/>
              <w:bottom w:val="nil"/>
              <w:right w:val="single" w:sz="4" w:space="0" w:color="auto"/>
            </w:tcBorders>
            <w:noWrap/>
            <w:vAlign w:val="bottom"/>
            <w:hideMark/>
          </w:tcPr>
          <w:p w14:paraId="77C125CF"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711.00 </w:t>
            </w:r>
          </w:p>
        </w:tc>
        <w:tc>
          <w:tcPr>
            <w:tcW w:w="340" w:type="pct"/>
            <w:tcBorders>
              <w:top w:val="nil"/>
              <w:left w:val="single" w:sz="8" w:space="0" w:color="auto"/>
              <w:bottom w:val="nil"/>
              <w:right w:val="single" w:sz="4" w:space="0" w:color="auto"/>
            </w:tcBorders>
            <w:noWrap/>
            <w:vAlign w:val="bottom"/>
            <w:hideMark/>
          </w:tcPr>
          <w:p w14:paraId="47D46551"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355.50 </w:t>
            </w:r>
          </w:p>
        </w:tc>
        <w:tc>
          <w:tcPr>
            <w:tcW w:w="361" w:type="pct"/>
            <w:tcBorders>
              <w:top w:val="nil"/>
              <w:left w:val="nil"/>
              <w:bottom w:val="single" w:sz="4" w:space="0" w:color="auto"/>
              <w:right w:val="nil"/>
            </w:tcBorders>
            <w:noWrap/>
            <w:vAlign w:val="bottom"/>
            <w:hideMark/>
          </w:tcPr>
          <w:p w14:paraId="3A3FBCA7" w14:textId="77777777" w:rsidR="00235510" w:rsidRPr="00235510" w:rsidRDefault="00235510" w:rsidP="00235510">
            <w:pPr>
              <w:jc w:val="left"/>
              <w:rPr>
                <w:rFonts w:ascii="Aptos Narrow" w:eastAsia="Times New Roman" w:hAnsi="Aptos Narrow" w:cs="Times New Roman"/>
                <w:b/>
                <w:bCs/>
                <w:color w:val="000000"/>
                <w:sz w:val="16"/>
                <w:szCs w:val="16"/>
                <w:lang w:val="en-US"/>
              </w:rPr>
            </w:pPr>
            <w:r w:rsidRPr="00235510">
              <w:rPr>
                <w:rFonts w:ascii="Aptos Narrow" w:eastAsia="Times New Roman" w:hAnsi="Aptos Narrow" w:cs="Times New Roman"/>
                <w:b/>
                <w:bCs/>
                <w:color w:val="000000"/>
                <w:sz w:val="16"/>
                <w:szCs w:val="16"/>
                <w:lang w:val="en-US"/>
              </w:rPr>
              <w:t xml:space="preserve">               3,555.00 </w:t>
            </w:r>
          </w:p>
        </w:tc>
        <w:tc>
          <w:tcPr>
            <w:tcW w:w="258" w:type="pct"/>
            <w:tcBorders>
              <w:top w:val="nil"/>
              <w:left w:val="single" w:sz="4" w:space="0" w:color="auto"/>
              <w:bottom w:val="single" w:sz="4" w:space="0" w:color="auto"/>
              <w:right w:val="single" w:sz="4" w:space="0" w:color="auto"/>
            </w:tcBorders>
            <w:noWrap/>
            <w:vAlign w:val="center"/>
            <w:hideMark/>
          </w:tcPr>
          <w:p w14:paraId="3A351F8C" w14:textId="77777777" w:rsidR="00235510" w:rsidRPr="00235510" w:rsidRDefault="00235510" w:rsidP="00235510">
            <w:pPr>
              <w:jc w:val="center"/>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15</w:t>
            </w:r>
          </w:p>
        </w:tc>
      </w:tr>
      <w:tr w:rsidR="00235510" w:rsidRPr="00235510" w14:paraId="4E347DD7" w14:textId="77777777" w:rsidTr="00235510">
        <w:trPr>
          <w:trHeight w:val="293"/>
        </w:trPr>
        <w:tc>
          <w:tcPr>
            <w:tcW w:w="485" w:type="pct"/>
            <w:vMerge/>
            <w:tcBorders>
              <w:top w:val="nil"/>
              <w:left w:val="single" w:sz="8" w:space="0" w:color="auto"/>
              <w:bottom w:val="single" w:sz="4" w:space="0" w:color="auto"/>
              <w:right w:val="single" w:sz="4" w:space="0" w:color="auto"/>
            </w:tcBorders>
            <w:vAlign w:val="center"/>
            <w:hideMark/>
          </w:tcPr>
          <w:p w14:paraId="04D8E9DD" w14:textId="77777777" w:rsidR="00235510" w:rsidRPr="00235510" w:rsidRDefault="00235510" w:rsidP="00235510">
            <w:pPr>
              <w:jc w:val="left"/>
              <w:rPr>
                <w:rFonts w:ascii="Aptos Narrow" w:eastAsia="Times New Roman" w:hAnsi="Aptos Narrow" w:cs="Times New Roman"/>
                <w:color w:val="000000"/>
                <w:sz w:val="16"/>
                <w:szCs w:val="16"/>
                <w:lang w:val="en-US"/>
              </w:rPr>
            </w:pPr>
          </w:p>
        </w:tc>
        <w:tc>
          <w:tcPr>
            <w:tcW w:w="476" w:type="pct"/>
            <w:vMerge/>
            <w:tcBorders>
              <w:top w:val="nil"/>
              <w:left w:val="single" w:sz="4" w:space="0" w:color="auto"/>
              <w:bottom w:val="nil"/>
              <w:right w:val="nil"/>
            </w:tcBorders>
            <w:vAlign w:val="center"/>
            <w:hideMark/>
          </w:tcPr>
          <w:p w14:paraId="10907710" w14:textId="77777777" w:rsidR="00235510" w:rsidRPr="00235510" w:rsidRDefault="00235510" w:rsidP="00235510">
            <w:pPr>
              <w:jc w:val="left"/>
              <w:rPr>
                <w:rFonts w:ascii="Aptos Narrow" w:eastAsia="Times New Roman" w:hAnsi="Aptos Narrow" w:cs="Times New Roman"/>
                <w:color w:val="000000"/>
                <w:sz w:val="16"/>
                <w:szCs w:val="16"/>
                <w:lang w:val="en-US"/>
              </w:rPr>
            </w:pPr>
          </w:p>
        </w:tc>
        <w:tc>
          <w:tcPr>
            <w:tcW w:w="1406" w:type="pct"/>
            <w:gridSpan w:val="5"/>
            <w:tcBorders>
              <w:top w:val="single" w:sz="4" w:space="0" w:color="auto"/>
              <w:left w:val="single" w:sz="8" w:space="0" w:color="auto"/>
              <w:bottom w:val="single" w:sz="8" w:space="0" w:color="auto"/>
              <w:right w:val="single" w:sz="8" w:space="0" w:color="000000"/>
            </w:tcBorders>
            <w:vAlign w:val="center"/>
            <w:hideMark/>
          </w:tcPr>
          <w:p w14:paraId="113467FF" w14:textId="77777777" w:rsidR="00235510" w:rsidRPr="00235510" w:rsidRDefault="00235510" w:rsidP="00235510">
            <w:pPr>
              <w:jc w:val="left"/>
              <w:rPr>
                <w:rFonts w:ascii="Aptos Narrow" w:eastAsia="Times New Roman" w:hAnsi="Aptos Narrow" w:cs="Times New Roman"/>
                <w:i/>
                <w:iCs/>
                <w:color w:val="000000"/>
                <w:sz w:val="16"/>
                <w:szCs w:val="16"/>
                <w:lang w:val="en-US"/>
              </w:rPr>
            </w:pPr>
            <w:r w:rsidRPr="00235510">
              <w:rPr>
                <w:rFonts w:ascii="Aptos Narrow" w:eastAsia="Times New Roman" w:hAnsi="Aptos Narrow" w:cs="Times New Roman"/>
                <w:i/>
                <w:iCs/>
                <w:color w:val="000000"/>
                <w:sz w:val="16"/>
                <w:szCs w:val="16"/>
                <w:lang w:val="en-US"/>
              </w:rPr>
              <w:t>Total Responsible Party EAD</w:t>
            </w:r>
          </w:p>
        </w:tc>
        <w:tc>
          <w:tcPr>
            <w:tcW w:w="301" w:type="pct"/>
            <w:tcBorders>
              <w:top w:val="single" w:sz="4" w:space="0" w:color="auto"/>
              <w:left w:val="nil"/>
              <w:bottom w:val="single" w:sz="8" w:space="0" w:color="auto"/>
              <w:right w:val="single" w:sz="4" w:space="0" w:color="auto"/>
            </w:tcBorders>
            <w:noWrap/>
            <w:vAlign w:val="bottom"/>
            <w:hideMark/>
          </w:tcPr>
          <w:p w14:paraId="22866A8B" w14:textId="77777777" w:rsidR="00235510" w:rsidRPr="00235510" w:rsidRDefault="00235510" w:rsidP="00235510">
            <w:pPr>
              <w:jc w:val="left"/>
              <w:rPr>
                <w:rFonts w:ascii="Aptos Narrow" w:eastAsia="Times New Roman" w:hAnsi="Aptos Narrow" w:cs="Times New Roman"/>
                <w:b/>
                <w:bCs/>
                <w:color w:val="000000"/>
                <w:sz w:val="16"/>
                <w:szCs w:val="16"/>
                <w:lang w:val="en-US"/>
              </w:rPr>
            </w:pPr>
            <w:r w:rsidRPr="00235510">
              <w:rPr>
                <w:rFonts w:ascii="Aptos Narrow" w:eastAsia="Times New Roman" w:hAnsi="Aptos Narrow" w:cs="Times New Roman"/>
                <w:b/>
                <w:bCs/>
                <w:color w:val="000000"/>
                <w:sz w:val="16"/>
                <w:szCs w:val="16"/>
                <w:lang w:val="en-US"/>
              </w:rPr>
              <w:t xml:space="preserve">  442,367.50 </w:t>
            </w:r>
          </w:p>
        </w:tc>
        <w:tc>
          <w:tcPr>
            <w:tcW w:w="354" w:type="pct"/>
            <w:tcBorders>
              <w:top w:val="single" w:sz="4" w:space="0" w:color="auto"/>
              <w:left w:val="single" w:sz="8" w:space="0" w:color="auto"/>
              <w:bottom w:val="single" w:sz="8" w:space="0" w:color="auto"/>
              <w:right w:val="single" w:sz="4" w:space="0" w:color="auto"/>
            </w:tcBorders>
            <w:noWrap/>
            <w:vAlign w:val="bottom"/>
            <w:hideMark/>
          </w:tcPr>
          <w:p w14:paraId="19B22639" w14:textId="77777777" w:rsidR="00235510" w:rsidRPr="00235510" w:rsidRDefault="00235510" w:rsidP="00235510">
            <w:pPr>
              <w:jc w:val="left"/>
              <w:rPr>
                <w:rFonts w:ascii="Aptos Narrow" w:eastAsia="Times New Roman" w:hAnsi="Aptos Narrow" w:cs="Times New Roman"/>
                <w:b/>
                <w:bCs/>
                <w:color w:val="000000"/>
                <w:sz w:val="16"/>
                <w:szCs w:val="16"/>
                <w:lang w:val="en-US"/>
              </w:rPr>
            </w:pPr>
            <w:r w:rsidRPr="00235510">
              <w:rPr>
                <w:rFonts w:ascii="Aptos Narrow" w:eastAsia="Times New Roman" w:hAnsi="Aptos Narrow" w:cs="Times New Roman"/>
                <w:b/>
                <w:bCs/>
                <w:color w:val="000000"/>
                <w:sz w:val="16"/>
                <w:szCs w:val="16"/>
                <w:lang w:val="en-US"/>
              </w:rPr>
              <w:t xml:space="preserve">         884,735.00 </w:t>
            </w:r>
          </w:p>
        </w:tc>
        <w:tc>
          <w:tcPr>
            <w:tcW w:w="340" w:type="pct"/>
            <w:tcBorders>
              <w:top w:val="single" w:sz="4" w:space="0" w:color="auto"/>
              <w:left w:val="single" w:sz="8" w:space="0" w:color="auto"/>
              <w:bottom w:val="single" w:sz="8" w:space="0" w:color="auto"/>
              <w:right w:val="single" w:sz="4" w:space="0" w:color="auto"/>
            </w:tcBorders>
            <w:noWrap/>
            <w:vAlign w:val="bottom"/>
            <w:hideMark/>
          </w:tcPr>
          <w:p w14:paraId="6271165F" w14:textId="77777777" w:rsidR="00235510" w:rsidRPr="00235510" w:rsidRDefault="00235510" w:rsidP="00235510">
            <w:pPr>
              <w:jc w:val="left"/>
              <w:rPr>
                <w:rFonts w:ascii="Aptos Narrow" w:eastAsia="Times New Roman" w:hAnsi="Aptos Narrow" w:cs="Times New Roman"/>
                <w:b/>
                <w:bCs/>
                <w:color w:val="000000"/>
                <w:sz w:val="16"/>
                <w:szCs w:val="16"/>
                <w:lang w:val="en-US"/>
              </w:rPr>
            </w:pPr>
            <w:r w:rsidRPr="00235510">
              <w:rPr>
                <w:rFonts w:ascii="Aptos Narrow" w:eastAsia="Times New Roman" w:hAnsi="Aptos Narrow" w:cs="Times New Roman"/>
                <w:b/>
                <w:bCs/>
                <w:color w:val="000000"/>
                <w:sz w:val="16"/>
                <w:szCs w:val="16"/>
                <w:lang w:val="en-US"/>
              </w:rPr>
              <w:t xml:space="preserve">       884,735.00 </w:t>
            </w:r>
          </w:p>
        </w:tc>
        <w:tc>
          <w:tcPr>
            <w:tcW w:w="340" w:type="pct"/>
            <w:tcBorders>
              <w:top w:val="single" w:sz="4" w:space="0" w:color="auto"/>
              <w:left w:val="single" w:sz="8" w:space="0" w:color="auto"/>
              <w:bottom w:val="single" w:sz="8" w:space="0" w:color="auto"/>
              <w:right w:val="single" w:sz="4" w:space="0" w:color="auto"/>
            </w:tcBorders>
            <w:noWrap/>
            <w:vAlign w:val="bottom"/>
            <w:hideMark/>
          </w:tcPr>
          <w:p w14:paraId="27742729" w14:textId="77777777" w:rsidR="00235510" w:rsidRPr="00235510" w:rsidRDefault="00235510" w:rsidP="00235510">
            <w:pPr>
              <w:jc w:val="left"/>
              <w:rPr>
                <w:rFonts w:ascii="Aptos Narrow" w:eastAsia="Times New Roman" w:hAnsi="Aptos Narrow" w:cs="Times New Roman"/>
                <w:b/>
                <w:bCs/>
                <w:color w:val="000000"/>
                <w:sz w:val="16"/>
                <w:szCs w:val="16"/>
                <w:lang w:val="en-US"/>
              </w:rPr>
            </w:pPr>
            <w:r w:rsidRPr="00235510">
              <w:rPr>
                <w:rFonts w:ascii="Aptos Narrow" w:eastAsia="Times New Roman" w:hAnsi="Aptos Narrow" w:cs="Times New Roman"/>
                <w:b/>
                <w:bCs/>
                <w:color w:val="000000"/>
                <w:sz w:val="16"/>
                <w:szCs w:val="16"/>
                <w:lang w:val="en-US"/>
              </w:rPr>
              <w:t xml:space="preserve">       884,735.00 </w:t>
            </w:r>
          </w:p>
        </w:tc>
        <w:tc>
          <w:tcPr>
            <w:tcW w:w="340" w:type="pct"/>
            <w:tcBorders>
              <w:top w:val="single" w:sz="4" w:space="0" w:color="auto"/>
              <w:left w:val="single" w:sz="8" w:space="0" w:color="auto"/>
              <w:bottom w:val="single" w:sz="8" w:space="0" w:color="auto"/>
              <w:right w:val="single" w:sz="4" w:space="0" w:color="auto"/>
            </w:tcBorders>
            <w:noWrap/>
            <w:vAlign w:val="bottom"/>
            <w:hideMark/>
          </w:tcPr>
          <w:p w14:paraId="2E0F11E8" w14:textId="77777777" w:rsidR="00235510" w:rsidRPr="00235510" w:rsidRDefault="00235510" w:rsidP="00235510">
            <w:pPr>
              <w:jc w:val="left"/>
              <w:rPr>
                <w:rFonts w:ascii="Aptos Narrow" w:eastAsia="Times New Roman" w:hAnsi="Aptos Narrow" w:cs="Times New Roman"/>
                <w:b/>
                <w:bCs/>
                <w:color w:val="000000"/>
                <w:sz w:val="16"/>
                <w:szCs w:val="16"/>
                <w:lang w:val="en-US"/>
              </w:rPr>
            </w:pPr>
            <w:r w:rsidRPr="00235510">
              <w:rPr>
                <w:rFonts w:ascii="Aptos Narrow" w:eastAsia="Times New Roman" w:hAnsi="Aptos Narrow" w:cs="Times New Roman"/>
                <w:b/>
                <w:bCs/>
                <w:color w:val="000000"/>
                <w:sz w:val="16"/>
                <w:szCs w:val="16"/>
                <w:lang w:val="en-US"/>
              </w:rPr>
              <w:t xml:space="preserve">       884,735.00 </w:t>
            </w:r>
          </w:p>
        </w:tc>
        <w:tc>
          <w:tcPr>
            <w:tcW w:w="340" w:type="pct"/>
            <w:tcBorders>
              <w:top w:val="single" w:sz="4" w:space="0" w:color="auto"/>
              <w:left w:val="single" w:sz="8" w:space="0" w:color="auto"/>
              <w:bottom w:val="single" w:sz="8" w:space="0" w:color="auto"/>
              <w:right w:val="single" w:sz="4" w:space="0" w:color="auto"/>
            </w:tcBorders>
            <w:noWrap/>
            <w:vAlign w:val="bottom"/>
            <w:hideMark/>
          </w:tcPr>
          <w:p w14:paraId="132ECC19" w14:textId="77777777" w:rsidR="00235510" w:rsidRPr="00235510" w:rsidRDefault="00235510" w:rsidP="00235510">
            <w:pPr>
              <w:jc w:val="left"/>
              <w:rPr>
                <w:rFonts w:ascii="Aptos Narrow" w:eastAsia="Times New Roman" w:hAnsi="Aptos Narrow" w:cs="Times New Roman"/>
                <w:b/>
                <w:bCs/>
                <w:color w:val="000000"/>
                <w:sz w:val="16"/>
                <w:szCs w:val="16"/>
                <w:lang w:val="en-US"/>
              </w:rPr>
            </w:pPr>
            <w:r w:rsidRPr="00235510">
              <w:rPr>
                <w:rFonts w:ascii="Aptos Narrow" w:eastAsia="Times New Roman" w:hAnsi="Aptos Narrow" w:cs="Times New Roman"/>
                <w:b/>
                <w:bCs/>
                <w:color w:val="000000"/>
                <w:sz w:val="16"/>
                <w:szCs w:val="16"/>
                <w:lang w:val="en-US"/>
              </w:rPr>
              <w:t xml:space="preserve">      442,367.50 </w:t>
            </w:r>
          </w:p>
        </w:tc>
        <w:tc>
          <w:tcPr>
            <w:tcW w:w="361" w:type="pct"/>
            <w:tcBorders>
              <w:top w:val="nil"/>
              <w:left w:val="nil"/>
              <w:bottom w:val="single" w:sz="8" w:space="0" w:color="auto"/>
              <w:right w:val="single" w:sz="8" w:space="0" w:color="auto"/>
            </w:tcBorders>
            <w:noWrap/>
            <w:vAlign w:val="bottom"/>
            <w:hideMark/>
          </w:tcPr>
          <w:p w14:paraId="05589442" w14:textId="77777777" w:rsidR="00235510" w:rsidRPr="00235510" w:rsidRDefault="00235510" w:rsidP="00235510">
            <w:pPr>
              <w:jc w:val="left"/>
              <w:rPr>
                <w:rFonts w:ascii="Aptos Narrow" w:eastAsia="Times New Roman" w:hAnsi="Aptos Narrow" w:cs="Times New Roman"/>
                <w:b/>
                <w:bCs/>
                <w:color w:val="000000"/>
                <w:sz w:val="16"/>
                <w:szCs w:val="16"/>
                <w:lang w:val="en-US"/>
              </w:rPr>
            </w:pPr>
            <w:r w:rsidRPr="00235510">
              <w:rPr>
                <w:rFonts w:ascii="Aptos Narrow" w:eastAsia="Times New Roman" w:hAnsi="Aptos Narrow" w:cs="Times New Roman"/>
                <w:b/>
                <w:bCs/>
                <w:color w:val="000000"/>
                <w:sz w:val="16"/>
                <w:szCs w:val="16"/>
                <w:lang w:val="en-US"/>
              </w:rPr>
              <w:t xml:space="preserve">     4,423,675.00 </w:t>
            </w:r>
          </w:p>
        </w:tc>
        <w:tc>
          <w:tcPr>
            <w:tcW w:w="258" w:type="pct"/>
            <w:tcBorders>
              <w:top w:val="nil"/>
              <w:left w:val="nil"/>
              <w:bottom w:val="single" w:sz="4" w:space="0" w:color="auto"/>
              <w:right w:val="single" w:sz="8" w:space="0" w:color="auto"/>
            </w:tcBorders>
            <w:noWrap/>
            <w:vAlign w:val="center"/>
            <w:hideMark/>
          </w:tcPr>
          <w:p w14:paraId="323C4BCB" w14:textId="77777777" w:rsidR="00235510" w:rsidRPr="00235510" w:rsidRDefault="00235510" w:rsidP="00235510">
            <w:pPr>
              <w:jc w:val="center"/>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w:t>
            </w:r>
          </w:p>
        </w:tc>
      </w:tr>
      <w:tr w:rsidR="00235510" w:rsidRPr="00235510" w14:paraId="3906A88D" w14:textId="77777777" w:rsidTr="00235510">
        <w:trPr>
          <w:trHeight w:val="285"/>
        </w:trPr>
        <w:tc>
          <w:tcPr>
            <w:tcW w:w="485" w:type="pct"/>
            <w:vMerge/>
            <w:tcBorders>
              <w:top w:val="nil"/>
              <w:left w:val="single" w:sz="8" w:space="0" w:color="auto"/>
              <w:bottom w:val="single" w:sz="4" w:space="0" w:color="auto"/>
              <w:right w:val="single" w:sz="4" w:space="0" w:color="auto"/>
            </w:tcBorders>
            <w:vAlign w:val="center"/>
            <w:hideMark/>
          </w:tcPr>
          <w:p w14:paraId="4ECC8BCE" w14:textId="77777777" w:rsidR="00235510" w:rsidRPr="00235510" w:rsidRDefault="00235510" w:rsidP="00235510">
            <w:pPr>
              <w:jc w:val="left"/>
              <w:rPr>
                <w:rFonts w:ascii="Aptos Narrow" w:eastAsia="Times New Roman" w:hAnsi="Aptos Narrow" w:cs="Times New Roman"/>
                <w:color w:val="000000"/>
                <w:sz w:val="16"/>
                <w:szCs w:val="16"/>
                <w:lang w:val="en-US"/>
              </w:rPr>
            </w:pPr>
          </w:p>
        </w:tc>
        <w:tc>
          <w:tcPr>
            <w:tcW w:w="1882" w:type="pct"/>
            <w:gridSpan w:val="6"/>
            <w:tcBorders>
              <w:top w:val="single" w:sz="4" w:space="0" w:color="auto"/>
              <w:left w:val="nil"/>
              <w:bottom w:val="single" w:sz="4" w:space="0" w:color="auto"/>
              <w:right w:val="single" w:sz="4" w:space="0" w:color="000000"/>
            </w:tcBorders>
            <w:vAlign w:val="center"/>
            <w:hideMark/>
          </w:tcPr>
          <w:p w14:paraId="181C2A7E" w14:textId="77777777" w:rsidR="00235510" w:rsidRPr="00235510" w:rsidRDefault="00235510" w:rsidP="00235510">
            <w:pPr>
              <w:jc w:val="left"/>
              <w:rPr>
                <w:rFonts w:ascii="Aptos Narrow" w:eastAsia="Times New Roman" w:hAnsi="Aptos Narrow" w:cs="Times New Roman"/>
                <w:i/>
                <w:iCs/>
                <w:color w:val="000000"/>
                <w:sz w:val="16"/>
                <w:szCs w:val="16"/>
                <w:lang w:val="en-US"/>
              </w:rPr>
            </w:pPr>
            <w:r w:rsidRPr="00235510">
              <w:rPr>
                <w:rFonts w:ascii="Aptos Narrow" w:eastAsia="Times New Roman" w:hAnsi="Aptos Narrow" w:cs="Times New Roman"/>
                <w:i/>
                <w:iCs/>
                <w:color w:val="000000"/>
                <w:sz w:val="16"/>
                <w:szCs w:val="16"/>
                <w:lang w:val="en-US"/>
              </w:rPr>
              <w:t>Total Outcome 2</w:t>
            </w:r>
          </w:p>
        </w:tc>
        <w:tc>
          <w:tcPr>
            <w:tcW w:w="301" w:type="pct"/>
            <w:tcBorders>
              <w:top w:val="nil"/>
              <w:left w:val="nil"/>
              <w:bottom w:val="single" w:sz="4" w:space="0" w:color="auto"/>
              <w:right w:val="single" w:sz="4" w:space="0" w:color="auto"/>
            </w:tcBorders>
            <w:noWrap/>
            <w:vAlign w:val="bottom"/>
            <w:hideMark/>
          </w:tcPr>
          <w:p w14:paraId="0B96D049" w14:textId="77777777" w:rsidR="00235510" w:rsidRPr="00235510" w:rsidRDefault="00235510" w:rsidP="00235510">
            <w:pPr>
              <w:jc w:val="left"/>
              <w:rPr>
                <w:rFonts w:ascii="Aptos Narrow" w:eastAsia="Times New Roman" w:hAnsi="Aptos Narrow" w:cs="Times New Roman"/>
                <w:b/>
                <w:bCs/>
                <w:color w:val="000000"/>
                <w:sz w:val="16"/>
                <w:szCs w:val="16"/>
                <w:lang w:val="en-US"/>
              </w:rPr>
            </w:pPr>
            <w:r w:rsidRPr="00235510">
              <w:rPr>
                <w:rFonts w:ascii="Aptos Narrow" w:eastAsia="Times New Roman" w:hAnsi="Aptos Narrow" w:cs="Times New Roman"/>
                <w:b/>
                <w:bCs/>
                <w:color w:val="000000"/>
                <w:sz w:val="16"/>
                <w:szCs w:val="16"/>
                <w:lang w:val="en-US"/>
              </w:rPr>
              <w:t xml:space="preserve">  442,367.50 </w:t>
            </w:r>
          </w:p>
        </w:tc>
        <w:tc>
          <w:tcPr>
            <w:tcW w:w="354" w:type="pct"/>
            <w:tcBorders>
              <w:top w:val="nil"/>
              <w:left w:val="nil"/>
              <w:bottom w:val="single" w:sz="4" w:space="0" w:color="auto"/>
              <w:right w:val="single" w:sz="4" w:space="0" w:color="auto"/>
            </w:tcBorders>
            <w:noWrap/>
            <w:vAlign w:val="bottom"/>
            <w:hideMark/>
          </w:tcPr>
          <w:p w14:paraId="33C12FF3" w14:textId="77777777" w:rsidR="00235510" w:rsidRPr="00235510" w:rsidRDefault="00235510" w:rsidP="00235510">
            <w:pPr>
              <w:jc w:val="left"/>
              <w:rPr>
                <w:rFonts w:ascii="Aptos Narrow" w:eastAsia="Times New Roman" w:hAnsi="Aptos Narrow" w:cs="Times New Roman"/>
                <w:b/>
                <w:bCs/>
                <w:color w:val="000000"/>
                <w:sz w:val="16"/>
                <w:szCs w:val="16"/>
                <w:lang w:val="en-US"/>
              </w:rPr>
            </w:pPr>
            <w:r w:rsidRPr="00235510">
              <w:rPr>
                <w:rFonts w:ascii="Aptos Narrow" w:eastAsia="Times New Roman" w:hAnsi="Aptos Narrow" w:cs="Times New Roman"/>
                <w:b/>
                <w:bCs/>
                <w:color w:val="000000"/>
                <w:sz w:val="16"/>
                <w:szCs w:val="16"/>
                <w:lang w:val="en-US"/>
              </w:rPr>
              <w:t xml:space="preserve">         884,735.00 </w:t>
            </w:r>
          </w:p>
        </w:tc>
        <w:tc>
          <w:tcPr>
            <w:tcW w:w="340" w:type="pct"/>
            <w:tcBorders>
              <w:top w:val="nil"/>
              <w:left w:val="nil"/>
              <w:bottom w:val="single" w:sz="4" w:space="0" w:color="auto"/>
              <w:right w:val="single" w:sz="4" w:space="0" w:color="auto"/>
            </w:tcBorders>
            <w:noWrap/>
            <w:vAlign w:val="bottom"/>
            <w:hideMark/>
          </w:tcPr>
          <w:p w14:paraId="1559564C" w14:textId="77777777" w:rsidR="00235510" w:rsidRPr="00235510" w:rsidRDefault="00235510" w:rsidP="00235510">
            <w:pPr>
              <w:jc w:val="left"/>
              <w:rPr>
                <w:rFonts w:ascii="Aptos Narrow" w:eastAsia="Times New Roman" w:hAnsi="Aptos Narrow" w:cs="Times New Roman"/>
                <w:b/>
                <w:bCs/>
                <w:color w:val="000000"/>
                <w:sz w:val="16"/>
                <w:szCs w:val="16"/>
                <w:lang w:val="en-US"/>
              </w:rPr>
            </w:pPr>
            <w:r w:rsidRPr="00235510">
              <w:rPr>
                <w:rFonts w:ascii="Aptos Narrow" w:eastAsia="Times New Roman" w:hAnsi="Aptos Narrow" w:cs="Times New Roman"/>
                <w:b/>
                <w:bCs/>
                <w:color w:val="000000"/>
                <w:sz w:val="16"/>
                <w:szCs w:val="16"/>
                <w:lang w:val="en-US"/>
              </w:rPr>
              <w:t xml:space="preserve">       884,735.00 </w:t>
            </w:r>
          </w:p>
        </w:tc>
        <w:tc>
          <w:tcPr>
            <w:tcW w:w="340" w:type="pct"/>
            <w:tcBorders>
              <w:top w:val="nil"/>
              <w:left w:val="nil"/>
              <w:bottom w:val="single" w:sz="4" w:space="0" w:color="auto"/>
              <w:right w:val="single" w:sz="4" w:space="0" w:color="auto"/>
            </w:tcBorders>
            <w:noWrap/>
            <w:vAlign w:val="bottom"/>
            <w:hideMark/>
          </w:tcPr>
          <w:p w14:paraId="1F504CFF" w14:textId="77777777" w:rsidR="00235510" w:rsidRPr="00235510" w:rsidRDefault="00235510" w:rsidP="00235510">
            <w:pPr>
              <w:jc w:val="left"/>
              <w:rPr>
                <w:rFonts w:ascii="Aptos Narrow" w:eastAsia="Times New Roman" w:hAnsi="Aptos Narrow" w:cs="Times New Roman"/>
                <w:b/>
                <w:bCs/>
                <w:color w:val="000000"/>
                <w:sz w:val="16"/>
                <w:szCs w:val="16"/>
                <w:lang w:val="en-US"/>
              </w:rPr>
            </w:pPr>
            <w:r w:rsidRPr="00235510">
              <w:rPr>
                <w:rFonts w:ascii="Aptos Narrow" w:eastAsia="Times New Roman" w:hAnsi="Aptos Narrow" w:cs="Times New Roman"/>
                <w:b/>
                <w:bCs/>
                <w:color w:val="000000"/>
                <w:sz w:val="16"/>
                <w:szCs w:val="16"/>
                <w:lang w:val="en-US"/>
              </w:rPr>
              <w:t xml:space="preserve">       884,735.00 </w:t>
            </w:r>
          </w:p>
        </w:tc>
        <w:tc>
          <w:tcPr>
            <w:tcW w:w="340" w:type="pct"/>
            <w:tcBorders>
              <w:top w:val="nil"/>
              <w:left w:val="nil"/>
              <w:bottom w:val="single" w:sz="4" w:space="0" w:color="auto"/>
              <w:right w:val="single" w:sz="4" w:space="0" w:color="auto"/>
            </w:tcBorders>
            <w:noWrap/>
            <w:vAlign w:val="bottom"/>
            <w:hideMark/>
          </w:tcPr>
          <w:p w14:paraId="66A68CA1" w14:textId="77777777" w:rsidR="00235510" w:rsidRPr="00235510" w:rsidRDefault="00235510" w:rsidP="00235510">
            <w:pPr>
              <w:jc w:val="left"/>
              <w:rPr>
                <w:rFonts w:ascii="Aptos Narrow" w:eastAsia="Times New Roman" w:hAnsi="Aptos Narrow" w:cs="Times New Roman"/>
                <w:b/>
                <w:bCs/>
                <w:color w:val="000000"/>
                <w:sz w:val="16"/>
                <w:szCs w:val="16"/>
                <w:lang w:val="en-US"/>
              </w:rPr>
            </w:pPr>
            <w:r w:rsidRPr="00235510">
              <w:rPr>
                <w:rFonts w:ascii="Aptos Narrow" w:eastAsia="Times New Roman" w:hAnsi="Aptos Narrow" w:cs="Times New Roman"/>
                <w:b/>
                <w:bCs/>
                <w:color w:val="000000"/>
                <w:sz w:val="16"/>
                <w:szCs w:val="16"/>
                <w:lang w:val="en-US"/>
              </w:rPr>
              <w:t xml:space="preserve">       884,735.00 </w:t>
            </w:r>
          </w:p>
        </w:tc>
        <w:tc>
          <w:tcPr>
            <w:tcW w:w="340" w:type="pct"/>
            <w:tcBorders>
              <w:top w:val="nil"/>
              <w:left w:val="nil"/>
              <w:bottom w:val="single" w:sz="4" w:space="0" w:color="auto"/>
              <w:right w:val="single" w:sz="4" w:space="0" w:color="auto"/>
            </w:tcBorders>
            <w:noWrap/>
            <w:vAlign w:val="bottom"/>
            <w:hideMark/>
          </w:tcPr>
          <w:p w14:paraId="1E6DECF5" w14:textId="77777777" w:rsidR="00235510" w:rsidRPr="00235510" w:rsidRDefault="00235510" w:rsidP="00235510">
            <w:pPr>
              <w:jc w:val="left"/>
              <w:rPr>
                <w:rFonts w:ascii="Aptos Narrow" w:eastAsia="Times New Roman" w:hAnsi="Aptos Narrow" w:cs="Times New Roman"/>
                <w:b/>
                <w:bCs/>
                <w:color w:val="000000"/>
                <w:sz w:val="16"/>
                <w:szCs w:val="16"/>
                <w:lang w:val="en-US"/>
              </w:rPr>
            </w:pPr>
            <w:r w:rsidRPr="00235510">
              <w:rPr>
                <w:rFonts w:ascii="Aptos Narrow" w:eastAsia="Times New Roman" w:hAnsi="Aptos Narrow" w:cs="Times New Roman"/>
                <w:b/>
                <w:bCs/>
                <w:color w:val="000000"/>
                <w:sz w:val="16"/>
                <w:szCs w:val="16"/>
                <w:lang w:val="en-US"/>
              </w:rPr>
              <w:t xml:space="preserve">      442,367.50 </w:t>
            </w:r>
          </w:p>
        </w:tc>
        <w:tc>
          <w:tcPr>
            <w:tcW w:w="361" w:type="pct"/>
            <w:tcBorders>
              <w:top w:val="nil"/>
              <w:left w:val="nil"/>
              <w:bottom w:val="single" w:sz="4" w:space="0" w:color="auto"/>
              <w:right w:val="single" w:sz="4" w:space="0" w:color="auto"/>
            </w:tcBorders>
            <w:noWrap/>
            <w:vAlign w:val="bottom"/>
            <w:hideMark/>
          </w:tcPr>
          <w:p w14:paraId="7A283F21" w14:textId="77777777" w:rsidR="00235510" w:rsidRPr="00235510" w:rsidRDefault="00235510" w:rsidP="00235510">
            <w:pPr>
              <w:jc w:val="left"/>
              <w:rPr>
                <w:rFonts w:ascii="Aptos Narrow" w:eastAsia="Times New Roman" w:hAnsi="Aptos Narrow" w:cs="Times New Roman"/>
                <w:b/>
                <w:bCs/>
                <w:color w:val="000000"/>
                <w:sz w:val="16"/>
                <w:szCs w:val="16"/>
                <w:lang w:val="en-US"/>
              </w:rPr>
            </w:pPr>
            <w:r w:rsidRPr="00235510">
              <w:rPr>
                <w:rFonts w:ascii="Aptos Narrow" w:eastAsia="Times New Roman" w:hAnsi="Aptos Narrow" w:cs="Times New Roman"/>
                <w:b/>
                <w:bCs/>
                <w:color w:val="000000"/>
                <w:sz w:val="16"/>
                <w:szCs w:val="16"/>
                <w:lang w:val="en-US"/>
              </w:rPr>
              <w:t xml:space="preserve">     4,423,675.00 </w:t>
            </w:r>
          </w:p>
        </w:tc>
        <w:tc>
          <w:tcPr>
            <w:tcW w:w="258" w:type="pct"/>
            <w:tcBorders>
              <w:top w:val="nil"/>
              <w:left w:val="nil"/>
              <w:bottom w:val="single" w:sz="4" w:space="0" w:color="auto"/>
              <w:right w:val="single" w:sz="8" w:space="0" w:color="auto"/>
            </w:tcBorders>
            <w:noWrap/>
            <w:vAlign w:val="center"/>
            <w:hideMark/>
          </w:tcPr>
          <w:p w14:paraId="750AC3CE" w14:textId="77777777" w:rsidR="00235510" w:rsidRPr="00235510" w:rsidRDefault="00235510" w:rsidP="00235510">
            <w:pPr>
              <w:jc w:val="center"/>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w:t>
            </w:r>
          </w:p>
        </w:tc>
      </w:tr>
      <w:tr w:rsidR="00235510" w:rsidRPr="00235510" w14:paraId="67171BA4" w14:textId="77777777" w:rsidTr="00235510">
        <w:trPr>
          <w:trHeight w:val="293"/>
        </w:trPr>
        <w:tc>
          <w:tcPr>
            <w:tcW w:w="2368" w:type="pct"/>
            <w:gridSpan w:val="7"/>
            <w:tcBorders>
              <w:top w:val="single" w:sz="4" w:space="0" w:color="auto"/>
              <w:left w:val="single" w:sz="8" w:space="0" w:color="auto"/>
              <w:bottom w:val="single" w:sz="8" w:space="0" w:color="auto"/>
              <w:right w:val="single" w:sz="4" w:space="0" w:color="000000"/>
            </w:tcBorders>
            <w:shd w:val="clear" w:color="000000" w:fill="E8E8E8"/>
            <w:vAlign w:val="center"/>
            <w:hideMark/>
          </w:tcPr>
          <w:p w14:paraId="4F7D06A8" w14:textId="77777777" w:rsidR="00235510" w:rsidRPr="00235510" w:rsidRDefault="00235510" w:rsidP="00235510">
            <w:pPr>
              <w:jc w:val="left"/>
              <w:rPr>
                <w:rFonts w:ascii="Aptos Narrow" w:eastAsia="Times New Roman" w:hAnsi="Aptos Narrow" w:cs="Times New Roman"/>
                <w:i/>
                <w:iCs/>
                <w:color w:val="000000"/>
                <w:sz w:val="16"/>
                <w:szCs w:val="16"/>
                <w:lang w:val="en-US"/>
              </w:rPr>
            </w:pPr>
            <w:r w:rsidRPr="00235510">
              <w:rPr>
                <w:rFonts w:ascii="Aptos Narrow" w:eastAsia="Times New Roman" w:hAnsi="Aptos Narrow" w:cs="Times New Roman"/>
                <w:i/>
                <w:iCs/>
                <w:color w:val="000000"/>
                <w:sz w:val="16"/>
                <w:szCs w:val="16"/>
                <w:lang w:val="en-US"/>
              </w:rPr>
              <w:t>Total Component 2.</w:t>
            </w:r>
          </w:p>
        </w:tc>
        <w:tc>
          <w:tcPr>
            <w:tcW w:w="301" w:type="pct"/>
            <w:tcBorders>
              <w:top w:val="nil"/>
              <w:left w:val="nil"/>
              <w:bottom w:val="single" w:sz="8" w:space="0" w:color="auto"/>
              <w:right w:val="single" w:sz="4" w:space="0" w:color="auto"/>
            </w:tcBorders>
            <w:shd w:val="clear" w:color="000000" w:fill="E8E8E8"/>
            <w:noWrap/>
            <w:vAlign w:val="bottom"/>
            <w:hideMark/>
          </w:tcPr>
          <w:p w14:paraId="0A754848" w14:textId="77777777" w:rsidR="00235510" w:rsidRPr="00235510" w:rsidRDefault="00235510" w:rsidP="00235510">
            <w:pPr>
              <w:jc w:val="left"/>
              <w:rPr>
                <w:rFonts w:ascii="Aptos Narrow" w:eastAsia="Times New Roman" w:hAnsi="Aptos Narrow" w:cs="Times New Roman"/>
                <w:b/>
                <w:bCs/>
                <w:color w:val="000000"/>
                <w:sz w:val="16"/>
                <w:szCs w:val="16"/>
                <w:lang w:val="en-US"/>
              </w:rPr>
            </w:pPr>
            <w:r w:rsidRPr="00235510">
              <w:rPr>
                <w:rFonts w:ascii="Aptos Narrow" w:eastAsia="Times New Roman" w:hAnsi="Aptos Narrow" w:cs="Times New Roman"/>
                <w:b/>
                <w:bCs/>
                <w:color w:val="000000"/>
                <w:sz w:val="16"/>
                <w:szCs w:val="16"/>
                <w:lang w:val="en-US"/>
              </w:rPr>
              <w:t xml:space="preserve">  442,367.50 </w:t>
            </w:r>
          </w:p>
        </w:tc>
        <w:tc>
          <w:tcPr>
            <w:tcW w:w="354" w:type="pct"/>
            <w:tcBorders>
              <w:top w:val="nil"/>
              <w:left w:val="nil"/>
              <w:bottom w:val="single" w:sz="8" w:space="0" w:color="auto"/>
              <w:right w:val="single" w:sz="4" w:space="0" w:color="auto"/>
            </w:tcBorders>
            <w:shd w:val="clear" w:color="000000" w:fill="E8E8E8"/>
            <w:noWrap/>
            <w:vAlign w:val="bottom"/>
            <w:hideMark/>
          </w:tcPr>
          <w:p w14:paraId="50629F30" w14:textId="77777777" w:rsidR="00235510" w:rsidRPr="00235510" w:rsidRDefault="00235510" w:rsidP="00235510">
            <w:pPr>
              <w:jc w:val="left"/>
              <w:rPr>
                <w:rFonts w:ascii="Aptos Narrow" w:eastAsia="Times New Roman" w:hAnsi="Aptos Narrow" w:cs="Times New Roman"/>
                <w:b/>
                <w:bCs/>
                <w:color w:val="000000"/>
                <w:sz w:val="16"/>
                <w:szCs w:val="16"/>
                <w:lang w:val="en-US"/>
              </w:rPr>
            </w:pPr>
            <w:r w:rsidRPr="00235510">
              <w:rPr>
                <w:rFonts w:ascii="Aptos Narrow" w:eastAsia="Times New Roman" w:hAnsi="Aptos Narrow" w:cs="Times New Roman"/>
                <w:b/>
                <w:bCs/>
                <w:color w:val="000000"/>
                <w:sz w:val="16"/>
                <w:szCs w:val="16"/>
                <w:lang w:val="en-US"/>
              </w:rPr>
              <w:t xml:space="preserve">         884,735.00 </w:t>
            </w:r>
          </w:p>
        </w:tc>
        <w:tc>
          <w:tcPr>
            <w:tcW w:w="340" w:type="pct"/>
            <w:tcBorders>
              <w:top w:val="nil"/>
              <w:left w:val="nil"/>
              <w:bottom w:val="single" w:sz="8" w:space="0" w:color="auto"/>
              <w:right w:val="single" w:sz="4" w:space="0" w:color="auto"/>
            </w:tcBorders>
            <w:shd w:val="clear" w:color="000000" w:fill="E8E8E8"/>
            <w:noWrap/>
            <w:vAlign w:val="bottom"/>
            <w:hideMark/>
          </w:tcPr>
          <w:p w14:paraId="7281D4A5" w14:textId="77777777" w:rsidR="00235510" w:rsidRPr="00235510" w:rsidRDefault="00235510" w:rsidP="00235510">
            <w:pPr>
              <w:jc w:val="left"/>
              <w:rPr>
                <w:rFonts w:ascii="Aptos Narrow" w:eastAsia="Times New Roman" w:hAnsi="Aptos Narrow" w:cs="Times New Roman"/>
                <w:b/>
                <w:bCs/>
                <w:color w:val="000000"/>
                <w:sz w:val="16"/>
                <w:szCs w:val="16"/>
                <w:lang w:val="en-US"/>
              </w:rPr>
            </w:pPr>
            <w:r w:rsidRPr="00235510">
              <w:rPr>
                <w:rFonts w:ascii="Aptos Narrow" w:eastAsia="Times New Roman" w:hAnsi="Aptos Narrow" w:cs="Times New Roman"/>
                <w:b/>
                <w:bCs/>
                <w:color w:val="000000"/>
                <w:sz w:val="16"/>
                <w:szCs w:val="16"/>
                <w:lang w:val="en-US"/>
              </w:rPr>
              <w:t xml:space="preserve">       884,735.00 </w:t>
            </w:r>
          </w:p>
        </w:tc>
        <w:tc>
          <w:tcPr>
            <w:tcW w:w="340" w:type="pct"/>
            <w:tcBorders>
              <w:top w:val="nil"/>
              <w:left w:val="nil"/>
              <w:bottom w:val="single" w:sz="8" w:space="0" w:color="auto"/>
              <w:right w:val="single" w:sz="4" w:space="0" w:color="auto"/>
            </w:tcBorders>
            <w:shd w:val="clear" w:color="000000" w:fill="E8E8E8"/>
            <w:noWrap/>
            <w:vAlign w:val="bottom"/>
            <w:hideMark/>
          </w:tcPr>
          <w:p w14:paraId="79C7A078" w14:textId="77777777" w:rsidR="00235510" w:rsidRPr="00235510" w:rsidRDefault="00235510" w:rsidP="00235510">
            <w:pPr>
              <w:jc w:val="left"/>
              <w:rPr>
                <w:rFonts w:ascii="Aptos Narrow" w:eastAsia="Times New Roman" w:hAnsi="Aptos Narrow" w:cs="Times New Roman"/>
                <w:b/>
                <w:bCs/>
                <w:color w:val="000000"/>
                <w:sz w:val="16"/>
                <w:szCs w:val="16"/>
                <w:lang w:val="en-US"/>
              </w:rPr>
            </w:pPr>
            <w:r w:rsidRPr="00235510">
              <w:rPr>
                <w:rFonts w:ascii="Aptos Narrow" w:eastAsia="Times New Roman" w:hAnsi="Aptos Narrow" w:cs="Times New Roman"/>
                <w:b/>
                <w:bCs/>
                <w:color w:val="000000"/>
                <w:sz w:val="16"/>
                <w:szCs w:val="16"/>
                <w:lang w:val="en-US"/>
              </w:rPr>
              <w:t xml:space="preserve">       884,735.00 </w:t>
            </w:r>
          </w:p>
        </w:tc>
        <w:tc>
          <w:tcPr>
            <w:tcW w:w="340" w:type="pct"/>
            <w:tcBorders>
              <w:top w:val="nil"/>
              <w:left w:val="nil"/>
              <w:bottom w:val="single" w:sz="8" w:space="0" w:color="auto"/>
              <w:right w:val="single" w:sz="4" w:space="0" w:color="auto"/>
            </w:tcBorders>
            <w:shd w:val="clear" w:color="000000" w:fill="E8E8E8"/>
            <w:noWrap/>
            <w:vAlign w:val="bottom"/>
            <w:hideMark/>
          </w:tcPr>
          <w:p w14:paraId="7A641666" w14:textId="77777777" w:rsidR="00235510" w:rsidRPr="00235510" w:rsidRDefault="00235510" w:rsidP="00235510">
            <w:pPr>
              <w:jc w:val="left"/>
              <w:rPr>
                <w:rFonts w:ascii="Aptos Narrow" w:eastAsia="Times New Roman" w:hAnsi="Aptos Narrow" w:cs="Times New Roman"/>
                <w:b/>
                <w:bCs/>
                <w:color w:val="000000"/>
                <w:sz w:val="16"/>
                <w:szCs w:val="16"/>
                <w:lang w:val="en-US"/>
              </w:rPr>
            </w:pPr>
            <w:r w:rsidRPr="00235510">
              <w:rPr>
                <w:rFonts w:ascii="Aptos Narrow" w:eastAsia="Times New Roman" w:hAnsi="Aptos Narrow" w:cs="Times New Roman"/>
                <w:b/>
                <w:bCs/>
                <w:color w:val="000000"/>
                <w:sz w:val="16"/>
                <w:szCs w:val="16"/>
                <w:lang w:val="en-US"/>
              </w:rPr>
              <w:t xml:space="preserve">       884,735.00 </w:t>
            </w:r>
          </w:p>
        </w:tc>
        <w:tc>
          <w:tcPr>
            <w:tcW w:w="340" w:type="pct"/>
            <w:tcBorders>
              <w:top w:val="nil"/>
              <w:left w:val="nil"/>
              <w:bottom w:val="single" w:sz="8" w:space="0" w:color="auto"/>
              <w:right w:val="single" w:sz="4" w:space="0" w:color="auto"/>
            </w:tcBorders>
            <w:shd w:val="clear" w:color="000000" w:fill="E8E8E8"/>
            <w:noWrap/>
            <w:vAlign w:val="bottom"/>
            <w:hideMark/>
          </w:tcPr>
          <w:p w14:paraId="6CBC3C2A" w14:textId="77777777" w:rsidR="00235510" w:rsidRPr="00235510" w:rsidRDefault="00235510" w:rsidP="00235510">
            <w:pPr>
              <w:jc w:val="left"/>
              <w:rPr>
                <w:rFonts w:ascii="Aptos Narrow" w:eastAsia="Times New Roman" w:hAnsi="Aptos Narrow" w:cs="Times New Roman"/>
                <w:b/>
                <w:bCs/>
                <w:color w:val="000000"/>
                <w:sz w:val="16"/>
                <w:szCs w:val="16"/>
                <w:lang w:val="en-US"/>
              </w:rPr>
            </w:pPr>
            <w:r w:rsidRPr="00235510">
              <w:rPr>
                <w:rFonts w:ascii="Aptos Narrow" w:eastAsia="Times New Roman" w:hAnsi="Aptos Narrow" w:cs="Times New Roman"/>
                <w:b/>
                <w:bCs/>
                <w:color w:val="000000"/>
                <w:sz w:val="16"/>
                <w:szCs w:val="16"/>
                <w:lang w:val="en-US"/>
              </w:rPr>
              <w:t xml:space="preserve">      442,367.50 </w:t>
            </w:r>
          </w:p>
        </w:tc>
        <w:tc>
          <w:tcPr>
            <w:tcW w:w="361" w:type="pct"/>
            <w:tcBorders>
              <w:top w:val="nil"/>
              <w:left w:val="nil"/>
              <w:bottom w:val="single" w:sz="8" w:space="0" w:color="auto"/>
              <w:right w:val="single" w:sz="4" w:space="0" w:color="auto"/>
            </w:tcBorders>
            <w:shd w:val="clear" w:color="000000" w:fill="E8E8E8"/>
            <w:noWrap/>
            <w:vAlign w:val="bottom"/>
            <w:hideMark/>
          </w:tcPr>
          <w:p w14:paraId="0C5D13DE" w14:textId="77777777" w:rsidR="00235510" w:rsidRPr="00235510" w:rsidRDefault="00235510" w:rsidP="00235510">
            <w:pPr>
              <w:jc w:val="left"/>
              <w:rPr>
                <w:rFonts w:ascii="Aptos Narrow" w:eastAsia="Times New Roman" w:hAnsi="Aptos Narrow" w:cs="Times New Roman"/>
                <w:b/>
                <w:bCs/>
                <w:color w:val="000000"/>
                <w:sz w:val="16"/>
                <w:szCs w:val="16"/>
                <w:lang w:val="en-US"/>
              </w:rPr>
            </w:pPr>
            <w:r w:rsidRPr="00235510">
              <w:rPr>
                <w:rFonts w:ascii="Aptos Narrow" w:eastAsia="Times New Roman" w:hAnsi="Aptos Narrow" w:cs="Times New Roman"/>
                <w:b/>
                <w:bCs/>
                <w:color w:val="000000"/>
                <w:sz w:val="16"/>
                <w:szCs w:val="16"/>
                <w:lang w:val="en-US"/>
              </w:rPr>
              <w:t xml:space="preserve">     4,423,675.00 </w:t>
            </w:r>
          </w:p>
        </w:tc>
        <w:tc>
          <w:tcPr>
            <w:tcW w:w="258" w:type="pct"/>
            <w:tcBorders>
              <w:top w:val="nil"/>
              <w:left w:val="nil"/>
              <w:bottom w:val="single" w:sz="8" w:space="0" w:color="auto"/>
              <w:right w:val="single" w:sz="8" w:space="0" w:color="auto"/>
            </w:tcBorders>
            <w:noWrap/>
            <w:vAlign w:val="center"/>
            <w:hideMark/>
          </w:tcPr>
          <w:p w14:paraId="69CFE1D2" w14:textId="77777777" w:rsidR="00235510" w:rsidRPr="00235510" w:rsidRDefault="00235510" w:rsidP="00235510">
            <w:pPr>
              <w:jc w:val="center"/>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w:t>
            </w:r>
          </w:p>
        </w:tc>
      </w:tr>
      <w:tr w:rsidR="00235510" w:rsidRPr="00235510" w14:paraId="370B7A65" w14:textId="77777777" w:rsidTr="00235510">
        <w:trPr>
          <w:trHeight w:val="353"/>
        </w:trPr>
        <w:tc>
          <w:tcPr>
            <w:tcW w:w="485" w:type="pct"/>
            <w:vMerge w:val="restart"/>
            <w:tcBorders>
              <w:top w:val="nil"/>
              <w:left w:val="single" w:sz="8" w:space="0" w:color="auto"/>
              <w:bottom w:val="single" w:sz="4" w:space="0" w:color="auto"/>
              <w:right w:val="single" w:sz="4" w:space="0" w:color="000000"/>
            </w:tcBorders>
            <w:vAlign w:val="center"/>
            <w:hideMark/>
          </w:tcPr>
          <w:p w14:paraId="7C8C410F" w14:textId="77777777" w:rsidR="00235510" w:rsidRPr="00235510" w:rsidRDefault="00235510" w:rsidP="00235510">
            <w:pPr>
              <w:jc w:val="center"/>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Component 3: Strengthening private sector engagement for investments in economic value chains and climate resilient livelihoods</w:t>
            </w:r>
          </w:p>
        </w:tc>
        <w:tc>
          <w:tcPr>
            <w:tcW w:w="476" w:type="pct"/>
            <w:vMerge w:val="restart"/>
            <w:tcBorders>
              <w:top w:val="nil"/>
              <w:left w:val="single" w:sz="8" w:space="0" w:color="auto"/>
              <w:bottom w:val="single" w:sz="8" w:space="0" w:color="000000"/>
              <w:right w:val="nil"/>
            </w:tcBorders>
            <w:vAlign w:val="center"/>
            <w:hideMark/>
          </w:tcPr>
          <w:p w14:paraId="2BA8DE87" w14:textId="77777777" w:rsidR="00235510" w:rsidRPr="00235510" w:rsidRDefault="00235510" w:rsidP="00235510">
            <w:pPr>
              <w:jc w:val="center"/>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Outcome 3: Enhanced public and private sector investment to strengthen market linkages and value chains</w:t>
            </w:r>
          </w:p>
        </w:tc>
        <w:tc>
          <w:tcPr>
            <w:tcW w:w="295" w:type="pct"/>
            <w:vMerge w:val="restart"/>
            <w:tcBorders>
              <w:top w:val="nil"/>
              <w:left w:val="single" w:sz="8" w:space="0" w:color="auto"/>
              <w:bottom w:val="single" w:sz="8" w:space="0" w:color="000000"/>
              <w:right w:val="single" w:sz="4" w:space="0" w:color="auto"/>
            </w:tcBorders>
            <w:vAlign w:val="center"/>
            <w:hideMark/>
          </w:tcPr>
          <w:p w14:paraId="086DA11C" w14:textId="77777777" w:rsidR="00235510" w:rsidRPr="00235510" w:rsidRDefault="00235510" w:rsidP="00235510">
            <w:pPr>
              <w:jc w:val="center"/>
              <w:rPr>
                <w:rFonts w:ascii="Aptos Narrow" w:eastAsia="Times New Roman" w:hAnsi="Aptos Narrow" w:cs="Times New Roman"/>
                <w:i/>
                <w:iCs/>
                <w:color w:val="000000"/>
                <w:sz w:val="16"/>
                <w:szCs w:val="16"/>
                <w:lang w:val="en-US"/>
              </w:rPr>
            </w:pPr>
            <w:r w:rsidRPr="00235510">
              <w:rPr>
                <w:rFonts w:ascii="Aptos Narrow" w:eastAsia="Times New Roman" w:hAnsi="Aptos Narrow" w:cs="Times New Roman"/>
                <w:i/>
                <w:iCs/>
                <w:color w:val="000000"/>
                <w:sz w:val="16"/>
                <w:szCs w:val="16"/>
                <w:lang w:val="en-US"/>
              </w:rPr>
              <w:t>EAD</w:t>
            </w:r>
          </w:p>
        </w:tc>
        <w:tc>
          <w:tcPr>
            <w:tcW w:w="239" w:type="pct"/>
            <w:tcBorders>
              <w:top w:val="nil"/>
              <w:left w:val="nil"/>
              <w:bottom w:val="single" w:sz="8" w:space="0" w:color="000000"/>
              <w:right w:val="single" w:sz="8" w:space="0" w:color="000000"/>
            </w:tcBorders>
            <w:vAlign w:val="center"/>
            <w:hideMark/>
          </w:tcPr>
          <w:p w14:paraId="70CA6E42" w14:textId="77777777" w:rsidR="00235510" w:rsidRPr="00235510" w:rsidRDefault="00235510" w:rsidP="00235510">
            <w:pPr>
              <w:jc w:val="center"/>
              <w:rPr>
                <w:rFonts w:eastAsia="Times New Roman"/>
                <w:color w:val="000000"/>
                <w:sz w:val="16"/>
                <w:szCs w:val="16"/>
                <w:lang w:val="en-US"/>
              </w:rPr>
            </w:pPr>
            <w:r w:rsidRPr="00235510">
              <w:rPr>
                <w:rFonts w:eastAsia="Times New Roman"/>
                <w:color w:val="000000"/>
                <w:sz w:val="16"/>
                <w:szCs w:val="16"/>
                <w:lang w:val="en-US"/>
              </w:rPr>
              <w:t>62160</w:t>
            </w:r>
          </w:p>
        </w:tc>
        <w:tc>
          <w:tcPr>
            <w:tcW w:w="239" w:type="pct"/>
            <w:vMerge w:val="restart"/>
            <w:tcBorders>
              <w:top w:val="nil"/>
              <w:left w:val="single" w:sz="4" w:space="0" w:color="auto"/>
              <w:bottom w:val="single" w:sz="8" w:space="0" w:color="000000"/>
              <w:right w:val="single" w:sz="4" w:space="0" w:color="auto"/>
            </w:tcBorders>
            <w:vAlign w:val="center"/>
            <w:hideMark/>
          </w:tcPr>
          <w:p w14:paraId="20F4D7EF" w14:textId="77777777" w:rsidR="00235510" w:rsidRPr="00235510" w:rsidRDefault="00235510" w:rsidP="00235510">
            <w:pPr>
              <w:jc w:val="center"/>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010003</w:t>
            </w:r>
          </w:p>
        </w:tc>
        <w:tc>
          <w:tcPr>
            <w:tcW w:w="254" w:type="pct"/>
            <w:tcBorders>
              <w:top w:val="nil"/>
              <w:left w:val="nil"/>
              <w:bottom w:val="single" w:sz="4" w:space="0" w:color="auto"/>
              <w:right w:val="nil"/>
            </w:tcBorders>
            <w:vAlign w:val="center"/>
            <w:hideMark/>
          </w:tcPr>
          <w:p w14:paraId="6C0CAC56" w14:textId="77777777" w:rsidR="00235510" w:rsidRPr="00235510" w:rsidRDefault="00235510" w:rsidP="00235510">
            <w:pPr>
              <w:jc w:val="center"/>
              <w:rPr>
                <w:rFonts w:eastAsia="Times New Roman"/>
                <w:color w:val="000000"/>
                <w:sz w:val="16"/>
                <w:szCs w:val="16"/>
                <w:lang w:val="en-US"/>
              </w:rPr>
            </w:pPr>
            <w:r w:rsidRPr="00235510">
              <w:rPr>
                <w:rFonts w:eastAsia="Times New Roman"/>
                <w:color w:val="000000"/>
                <w:sz w:val="16"/>
                <w:szCs w:val="16"/>
                <w:lang w:val="en-US"/>
              </w:rPr>
              <w:t>71300</w:t>
            </w:r>
          </w:p>
        </w:tc>
        <w:tc>
          <w:tcPr>
            <w:tcW w:w="379" w:type="pct"/>
            <w:tcBorders>
              <w:top w:val="nil"/>
              <w:left w:val="single" w:sz="4" w:space="0" w:color="auto"/>
              <w:bottom w:val="single" w:sz="4" w:space="0" w:color="auto"/>
              <w:right w:val="single" w:sz="4" w:space="0" w:color="auto"/>
            </w:tcBorders>
            <w:vAlign w:val="center"/>
            <w:hideMark/>
          </w:tcPr>
          <w:p w14:paraId="3D3C4824" w14:textId="77777777" w:rsidR="00235510" w:rsidRPr="00235510" w:rsidRDefault="00235510" w:rsidP="00235510">
            <w:pPr>
              <w:jc w:val="center"/>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Local Consultants </w:t>
            </w:r>
          </w:p>
        </w:tc>
        <w:tc>
          <w:tcPr>
            <w:tcW w:w="301" w:type="pct"/>
            <w:tcBorders>
              <w:top w:val="nil"/>
              <w:left w:val="nil"/>
              <w:bottom w:val="single" w:sz="4" w:space="0" w:color="auto"/>
              <w:right w:val="single" w:sz="4" w:space="0" w:color="auto"/>
            </w:tcBorders>
            <w:noWrap/>
            <w:vAlign w:val="bottom"/>
            <w:hideMark/>
          </w:tcPr>
          <w:p w14:paraId="4CA8724E"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   </w:t>
            </w:r>
          </w:p>
        </w:tc>
        <w:tc>
          <w:tcPr>
            <w:tcW w:w="354" w:type="pct"/>
            <w:tcBorders>
              <w:top w:val="nil"/>
              <w:left w:val="nil"/>
              <w:bottom w:val="single" w:sz="4" w:space="0" w:color="auto"/>
              <w:right w:val="single" w:sz="4" w:space="0" w:color="auto"/>
            </w:tcBorders>
            <w:noWrap/>
            <w:vAlign w:val="bottom"/>
            <w:hideMark/>
          </w:tcPr>
          <w:p w14:paraId="75360362"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11,750.00 </w:t>
            </w:r>
          </w:p>
        </w:tc>
        <w:tc>
          <w:tcPr>
            <w:tcW w:w="340" w:type="pct"/>
            <w:tcBorders>
              <w:top w:val="nil"/>
              <w:left w:val="nil"/>
              <w:bottom w:val="single" w:sz="4" w:space="0" w:color="auto"/>
              <w:right w:val="single" w:sz="4" w:space="0" w:color="auto"/>
            </w:tcBorders>
            <w:noWrap/>
            <w:vAlign w:val="bottom"/>
            <w:hideMark/>
          </w:tcPr>
          <w:p w14:paraId="342CB9C4"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23,125.00 </w:t>
            </w:r>
          </w:p>
        </w:tc>
        <w:tc>
          <w:tcPr>
            <w:tcW w:w="340" w:type="pct"/>
            <w:tcBorders>
              <w:top w:val="nil"/>
              <w:left w:val="nil"/>
              <w:bottom w:val="single" w:sz="4" w:space="0" w:color="auto"/>
              <w:right w:val="single" w:sz="4" w:space="0" w:color="auto"/>
            </w:tcBorders>
            <w:noWrap/>
            <w:vAlign w:val="bottom"/>
            <w:hideMark/>
          </w:tcPr>
          <w:p w14:paraId="32DF7516"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27,825.00 </w:t>
            </w:r>
          </w:p>
        </w:tc>
        <w:tc>
          <w:tcPr>
            <w:tcW w:w="340" w:type="pct"/>
            <w:tcBorders>
              <w:top w:val="nil"/>
              <w:left w:val="nil"/>
              <w:bottom w:val="single" w:sz="4" w:space="0" w:color="auto"/>
              <w:right w:val="single" w:sz="4" w:space="0" w:color="auto"/>
            </w:tcBorders>
            <w:noWrap/>
            <w:vAlign w:val="bottom"/>
            <w:hideMark/>
          </w:tcPr>
          <w:p w14:paraId="419BA183"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20,250.00 </w:t>
            </w:r>
          </w:p>
        </w:tc>
        <w:tc>
          <w:tcPr>
            <w:tcW w:w="340" w:type="pct"/>
            <w:tcBorders>
              <w:top w:val="nil"/>
              <w:left w:val="nil"/>
              <w:bottom w:val="single" w:sz="4" w:space="0" w:color="auto"/>
              <w:right w:val="single" w:sz="4" w:space="0" w:color="auto"/>
            </w:tcBorders>
            <w:noWrap/>
            <w:vAlign w:val="bottom"/>
            <w:hideMark/>
          </w:tcPr>
          <w:p w14:paraId="0A8FF43D"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15,750.00 </w:t>
            </w:r>
          </w:p>
        </w:tc>
        <w:tc>
          <w:tcPr>
            <w:tcW w:w="361" w:type="pct"/>
            <w:tcBorders>
              <w:top w:val="nil"/>
              <w:left w:val="nil"/>
              <w:bottom w:val="single" w:sz="4" w:space="0" w:color="auto"/>
              <w:right w:val="nil"/>
            </w:tcBorders>
            <w:noWrap/>
            <w:vAlign w:val="bottom"/>
            <w:hideMark/>
          </w:tcPr>
          <w:p w14:paraId="4F996CE0" w14:textId="77777777" w:rsidR="00235510" w:rsidRPr="00235510" w:rsidRDefault="00235510" w:rsidP="00235510">
            <w:pPr>
              <w:jc w:val="left"/>
              <w:rPr>
                <w:rFonts w:ascii="Aptos Narrow" w:eastAsia="Times New Roman" w:hAnsi="Aptos Narrow" w:cs="Times New Roman"/>
                <w:b/>
                <w:bCs/>
                <w:color w:val="000000"/>
                <w:sz w:val="16"/>
                <w:szCs w:val="16"/>
                <w:lang w:val="en-US"/>
              </w:rPr>
            </w:pPr>
            <w:r w:rsidRPr="00235510">
              <w:rPr>
                <w:rFonts w:ascii="Aptos Narrow" w:eastAsia="Times New Roman" w:hAnsi="Aptos Narrow" w:cs="Times New Roman"/>
                <w:b/>
                <w:bCs/>
                <w:color w:val="000000"/>
                <w:sz w:val="16"/>
                <w:szCs w:val="16"/>
                <w:lang w:val="en-US"/>
              </w:rPr>
              <w:t xml:space="preserve">            98,700.00 </w:t>
            </w:r>
          </w:p>
        </w:tc>
        <w:tc>
          <w:tcPr>
            <w:tcW w:w="258" w:type="pct"/>
            <w:tcBorders>
              <w:top w:val="nil"/>
              <w:left w:val="single" w:sz="8" w:space="0" w:color="auto"/>
              <w:bottom w:val="single" w:sz="4" w:space="0" w:color="auto"/>
              <w:right w:val="single" w:sz="8" w:space="0" w:color="auto"/>
            </w:tcBorders>
            <w:noWrap/>
            <w:vAlign w:val="center"/>
            <w:hideMark/>
          </w:tcPr>
          <w:p w14:paraId="4BF2A75D" w14:textId="77777777" w:rsidR="00235510" w:rsidRPr="00235510" w:rsidRDefault="00235510" w:rsidP="00235510">
            <w:pPr>
              <w:jc w:val="center"/>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16</w:t>
            </w:r>
          </w:p>
        </w:tc>
      </w:tr>
      <w:tr w:rsidR="00235510" w:rsidRPr="00235510" w14:paraId="2ABEAEE5" w14:textId="77777777" w:rsidTr="00235510">
        <w:trPr>
          <w:trHeight w:val="428"/>
        </w:trPr>
        <w:tc>
          <w:tcPr>
            <w:tcW w:w="485" w:type="pct"/>
            <w:vMerge/>
            <w:tcBorders>
              <w:top w:val="nil"/>
              <w:left w:val="single" w:sz="8" w:space="0" w:color="auto"/>
              <w:bottom w:val="single" w:sz="4" w:space="0" w:color="auto"/>
              <w:right w:val="single" w:sz="4" w:space="0" w:color="000000"/>
            </w:tcBorders>
            <w:vAlign w:val="center"/>
            <w:hideMark/>
          </w:tcPr>
          <w:p w14:paraId="4E6345D7" w14:textId="77777777" w:rsidR="00235510" w:rsidRPr="00235510" w:rsidRDefault="00235510" w:rsidP="00235510">
            <w:pPr>
              <w:jc w:val="left"/>
              <w:rPr>
                <w:rFonts w:ascii="Aptos Narrow" w:eastAsia="Times New Roman" w:hAnsi="Aptos Narrow" w:cs="Times New Roman"/>
                <w:color w:val="000000"/>
                <w:sz w:val="16"/>
                <w:szCs w:val="16"/>
                <w:lang w:val="en-US"/>
              </w:rPr>
            </w:pPr>
          </w:p>
        </w:tc>
        <w:tc>
          <w:tcPr>
            <w:tcW w:w="476" w:type="pct"/>
            <w:vMerge/>
            <w:tcBorders>
              <w:top w:val="nil"/>
              <w:left w:val="single" w:sz="8" w:space="0" w:color="auto"/>
              <w:bottom w:val="single" w:sz="8" w:space="0" w:color="000000"/>
              <w:right w:val="nil"/>
            </w:tcBorders>
            <w:vAlign w:val="center"/>
            <w:hideMark/>
          </w:tcPr>
          <w:p w14:paraId="517B1814" w14:textId="77777777" w:rsidR="00235510" w:rsidRPr="00235510" w:rsidRDefault="00235510" w:rsidP="00235510">
            <w:pPr>
              <w:jc w:val="left"/>
              <w:rPr>
                <w:rFonts w:ascii="Aptos Narrow" w:eastAsia="Times New Roman" w:hAnsi="Aptos Narrow" w:cs="Times New Roman"/>
                <w:color w:val="000000"/>
                <w:sz w:val="16"/>
                <w:szCs w:val="16"/>
                <w:lang w:val="en-US"/>
              </w:rPr>
            </w:pPr>
          </w:p>
        </w:tc>
        <w:tc>
          <w:tcPr>
            <w:tcW w:w="295" w:type="pct"/>
            <w:vMerge/>
            <w:tcBorders>
              <w:top w:val="nil"/>
              <w:left w:val="single" w:sz="8" w:space="0" w:color="auto"/>
              <w:bottom w:val="single" w:sz="8" w:space="0" w:color="000000"/>
              <w:right w:val="single" w:sz="4" w:space="0" w:color="auto"/>
            </w:tcBorders>
            <w:vAlign w:val="center"/>
            <w:hideMark/>
          </w:tcPr>
          <w:p w14:paraId="7A57A256" w14:textId="77777777" w:rsidR="00235510" w:rsidRPr="00235510" w:rsidRDefault="00235510" w:rsidP="00235510">
            <w:pPr>
              <w:jc w:val="left"/>
              <w:rPr>
                <w:rFonts w:ascii="Aptos Narrow" w:eastAsia="Times New Roman" w:hAnsi="Aptos Narrow" w:cs="Times New Roman"/>
                <w:i/>
                <w:iCs/>
                <w:color w:val="000000"/>
                <w:sz w:val="16"/>
                <w:szCs w:val="16"/>
                <w:lang w:val="en-US"/>
              </w:rPr>
            </w:pPr>
          </w:p>
        </w:tc>
        <w:tc>
          <w:tcPr>
            <w:tcW w:w="239" w:type="pct"/>
            <w:tcBorders>
              <w:top w:val="single" w:sz="4" w:space="0" w:color="000000"/>
              <w:left w:val="nil"/>
              <w:bottom w:val="single" w:sz="8" w:space="0" w:color="000000"/>
              <w:right w:val="single" w:sz="8" w:space="0" w:color="000000"/>
            </w:tcBorders>
            <w:vAlign w:val="center"/>
            <w:hideMark/>
          </w:tcPr>
          <w:p w14:paraId="0EFBACBD" w14:textId="77777777" w:rsidR="00235510" w:rsidRPr="00235510" w:rsidRDefault="00235510" w:rsidP="00235510">
            <w:pPr>
              <w:jc w:val="center"/>
              <w:rPr>
                <w:rFonts w:eastAsia="Times New Roman"/>
                <w:color w:val="000000"/>
                <w:sz w:val="16"/>
                <w:szCs w:val="16"/>
                <w:lang w:val="en-US"/>
              </w:rPr>
            </w:pPr>
            <w:r w:rsidRPr="00235510">
              <w:rPr>
                <w:rFonts w:eastAsia="Times New Roman"/>
                <w:color w:val="000000"/>
                <w:sz w:val="16"/>
                <w:szCs w:val="16"/>
                <w:lang w:val="en-US"/>
              </w:rPr>
              <w:t>62160</w:t>
            </w:r>
          </w:p>
        </w:tc>
        <w:tc>
          <w:tcPr>
            <w:tcW w:w="239" w:type="pct"/>
            <w:vMerge/>
            <w:tcBorders>
              <w:top w:val="nil"/>
              <w:left w:val="single" w:sz="4" w:space="0" w:color="auto"/>
              <w:bottom w:val="single" w:sz="8" w:space="0" w:color="000000"/>
              <w:right w:val="single" w:sz="4" w:space="0" w:color="auto"/>
            </w:tcBorders>
            <w:vAlign w:val="center"/>
            <w:hideMark/>
          </w:tcPr>
          <w:p w14:paraId="681E8CEC" w14:textId="77777777" w:rsidR="00235510" w:rsidRPr="00235510" w:rsidRDefault="00235510" w:rsidP="00235510">
            <w:pPr>
              <w:jc w:val="left"/>
              <w:rPr>
                <w:rFonts w:ascii="Aptos Narrow" w:eastAsia="Times New Roman" w:hAnsi="Aptos Narrow" w:cs="Times New Roman"/>
                <w:color w:val="000000"/>
                <w:sz w:val="16"/>
                <w:szCs w:val="16"/>
                <w:lang w:val="en-US"/>
              </w:rPr>
            </w:pPr>
          </w:p>
        </w:tc>
        <w:tc>
          <w:tcPr>
            <w:tcW w:w="254" w:type="pct"/>
            <w:tcBorders>
              <w:top w:val="nil"/>
              <w:left w:val="nil"/>
              <w:bottom w:val="single" w:sz="4" w:space="0" w:color="auto"/>
              <w:right w:val="nil"/>
            </w:tcBorders>
            <w:vAlign w:val="center"/>
            <w:hideMark/>
          </w:tcPr>
          <w:p w14:paraId="771137C3" w14:textId="77777777" w:rsidR="00235510" w:rsidRPr="00235510" w:rsidRDefault="00235510" w:rsidP="00235510">
            <w:pPr>
              <w:jc w:val="center"/>
              <w:rPr>
                <w:rFonts w:eastAsia="Times New Roman"/>
                <w:color w:val="000000"/>
                <w:sz w:val="16"/>
                <w:szCs w:val="16"/>
                <w:lang w:val="en-US"/>
              </w:rPr>
            </w:pPr>
            <w:r w:rsidRPr="00235510">
              <w:rPr>
                <w:rFonts w:eastAsia="Times New Roman"/>
                <w:color w:val="000000"/>
                <w:sz w:val="16"/>
                <w:szCs w:val="16"/>
                <w:lang w:val="en-US"/>
              </w:rPr>
              <w:t>71200</w:t>
            </w:r>
          </w:p>
        </w:tc>
        <w:tc>
          <w:tcPr>
            <w:tcW w:w="379" w:type="pct"/>
            <w:tcBorders>
              <w:top w:val="nil"/>
              <w:left w:val="single" w:sz="4" w:space="0" w:color="auto"/>
              <w:bottom w:val="single" w:sz="4" w:space="0" w:color="auto"/>
              <w:right w:val="single" w:sz="4" w:space="0" w:color="auto"/>
            </w:tcBorders>
            <w:vAlign w:val="center"/>
            <w:hideMark/>
          </w:tcPr>
          <w:p w14:paraId="6A95219C" w14:textId="77777777" w:rsidR="00235510" w:rsidRPr="00235510" w:rsidRDefault="00235510" w:rsidP="00235510">
            <w:pPr>
              <w:jc w:val="center"/>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International Consultant</w:t>
            </w:r>
          </w:p>
        </w:tc>
        <w:tc>
          <w:tcPr>
            <w:tcW w:w="301" w:type="pct"/>
            <w:tcBorders>
              <w:top w:val="single" w:sz="8" w:space="0" w:color="auto"/>
              <w:left w:val="nil"/>
              <w:bottom w:val="single" w:sz="4" w:space="0" w:color="auto"/>
              <w:right w:val="single" w:sz="4" w:space="0" w:color="auto"/>
            </w:tcBorders>
            <w:noWrap/>
            <w:vAlign w:val="bottom"/>
            <w:hideMark/>
          </w:tcPr>
          <w:p w14:paraId="76373B8E"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   </w:t>
            </w:r>
          </w:p>
        </w:tc>
        <w:tc>
          <w:tcPr>
            <w:tcW w:w="354" w:type="pct"/>
            <w:tcBorders>
              <w:top w:val="single" w:sz="8" w:space="0" w:color="auto"/>
              <w:left w:val="nil"/>
              <w:bottom w:val="single" w:sz="4" w:space="0" w:color="auto"/>
              <w:right w:val="single" w:sz="4" w:space="0" w:color="auto"/>
            </w:tcBorders>
            <w:noWrap/>
            <w:vAlign w:val="bottom"/>
            <w:hideMark/>
          </w:tcPr>
          <w:p w14:paraId="3FF4A747"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   </w:t>
            </w:r>
          </w:p>
        </w:tc>
        <w:tc>
          <w:tcPr>
            <w:tcW w:w="340" w:type="pct"/>
            <w:tcBorders>
              <w:top w:val="single" w:sz="8" w:space="0" w:color="auto"/>
              <w:left w:val="nil"/>
              <w:bottom w:val="single" w:sz="4" w:space="0" w:color="auto"/>
              <w:right w:val="single" w:sz="4" w:space="0" w:color="auto"/>
            </w:tcBorders>
            <w:noWrap/>
            <w:vAlign w:val="bottom"/>
            <w:hideMark/>
          </w:tcPr>
          <w:p w14:paraId="27C22FD4"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   </w:t>
            </w:r>
          </w:p>
        </w:tc>
        <w:tc>
          <w:tcPr>
            <w:tcW w:w="340" w:type="pct"/>
            <w:tcBorders>
              <w:top w:val="single" w:sz="8" w:space="0" w:color="auto"/>
              <w:left w:val="nil"/>
              <w:bottom w:val="single" w:sz="4" w:space="0" w:color="auto"/>
              <w:right w:val="single" w:sz="4" w:space="0" w:color="auto"/>
            </w:tcBorders>
            <w:noWrap/>
            <w:vAlign w:val="bottom"/>
            <w:hideMark/>
          </w:tcPr>
          <w:p w14:paraId="5FB1941B"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   </w:t>
            </w:r>
          </w:p>
        </w:tc>
        <w:tc>
          <w:tcPr>
            <w:tcW w:w="340" w:type="pct"/>
            <w:tcBorders>
              <w:top w:val="single" w:sz="8" w:space="0" w:color="auto"/>
              <w:left w:val="nil"/>
              <w:bottom w:val="single" w:sz="4" w:space="0" w:color="auto"/>
              <w:right w:val="single" w:sz="4" w:space="0" w:color="auto"/>
            </w:tcBorders>
            <w:noWrap/>
            <w:vAlign w:val="bottom"/>
            <w:hideMark/>
          </w:tcPr>
          <w:p w14:paraId="3A8BC393"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42,700.00 </w:t>
            </w:r>
          </w:p>
        </w:tc>
        <w:tc>
          <w:tcPr>
            <w:tcW w:w="340" w:type="pct"/>
            <w:tcBorders>
              <w:top w:val="single" w:sz="8" w:space="0" w:color="auto"/>
              <w:left w:val="nil"/>
              <w:bottom w:val="single" w:sz="4" w:space="0" w:color="auto"/>
              <w:right w:val="single" w:sz="4" w:space="0" w:color="auto"/>
            </w:tcBorders>
            <w:noWrap/>
            <w:vAlign w:val="bottom"/>
            <w:hideMark/>
          </w:tcPr>
          <w:p w14:paraId="1EDAAA3B"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42,700.00 </w:t>
            </w:r>
          </w:p>
        </w:tc>
        <w:tc>
          <w:tcPr>
            <w:tcW w:w="361" w:type="pct"/>
            <w:tcBorders>
              <w:top w:val="single" w:sz="8" w:space="0" w:color="auto"/>
              <w:left w:val="nil"/>
              <w:bottom w:val="single" w:sz="4" w:space="0" w:color="auto"/>
              <w:right w:val="nil"/>
            </w:tcBorders>
            <w:noWrap/>
            <w:vAlign w:val="bottom"/>
            <w:hideMark/>
          </w:tcPr>
          <w:p w14:paraId="45C16C61" w14:textId="77777777" w:rsidR="00235510" w:rsidRPr="00235510" w:rsidRDefault="00235510" w:rsidP="00235510">
            <w:pPr>
              <w:jc w:val="left"/>
              <w:rPr>
                <w:rFonts w:ascii="Aptos Narrow" w:eastAsia="Times New Roman" w:hAnsi="Aptos Narrow" w:cs="Times New Roman"/>
                <w:b/>
                <w:bCs/>
                <w:color w:val="000000"/>
                <w:sz w:val="16"/>
                <w:szCs w:val="16"/>
                <w:lang w:val="en-US"/>
              </w:rPr>
            </w:pPr>
            <w:r w:rsidRPr="00235510">
              <w:rPr>
                <w:rFonts w:ascii="Aptos Narrow" w:eastAsia="Times New Roman" w:hAnsi="Aptos Narrow" w:cs="Times New Roman"/>
                <w:b/>
                <w:bCs/>
                <w:color w:val="000000"/>
                <w:sz w:val="16"/>
                <w:szCs w:val="16"/>
                <w:lang w:val="en-US"/>
              </w:rPr>
              <w:t xml:space="preserve">            85,400.00 </w:t>
            </w:r>
          </w:p>
        </w:tc>
        <w:tc>
          <w:tcPr>
            <w:tcW w:w="258" w:type="pct"/>
            <w:tcBorders>
              <w:top w:val="nil"/>
              <w:left w:val="single" w:sz="8" w:space="0" w:color="auto"/>
              <w:bottom w:val="single" w:sz="4" w:space="0" w:color="auto"/>
              <w:right w:val="single" w:sz="8" w:space="0" w:color="auto"/>
            </w:tcBorders>
            <w:noWrap/>
            <w:vAlign w:val="center"/>
            <w:hideMark/>
          </w:tcPr>
          <w:p w14:paraId="2867A200" w14:textId="77777777" w:rsidR="00235510" w:rsidRPr="00235510" w:rsidRDefault="00235510" w:rsidP="00235510">
            <w:pPr>
              <w:jc w:val="center"/>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17</w:t>
            </w:r>
          </w:p>
        </w:tc>
      </w:tr>
      <w:tr w:rsidR="00235510" w:rsidRPr="00235510" w14:paraId="0A892E35" w14:textId="77777777" w:rsidTr="00235510">
        <w:trPr>
          <w:trHeight w:val="293"/>
        </w:trPr>
        <w:tc>
          <w:tcPr>
            <w:tcW w:w="485" w:type="pct"/>
            <w:vMerge/>
            <w:tcBorders>
              <w:top w:val="nil"/>
              <w:left w:val="single" w:sz="8" w:space="0" w:color="auto"/>
              <w:bottom w:val="single" w:sz="4" w:space="0" w:color="auto"/>
              <w:right w:val="single" w:sz="4" w:space="0" w:color="000000"/>
            </w:tcBorders>
            <w:vAlign w:val="center"/>
            <w:hideMark/>
          </w:tcPr>
          <w:p w14:paraId="7048594F" w14:textId="77777777" w:rsidR="00235510" w:rsidRPr="00235510" w:rsidRDefault="00235510" w:rsidP="00235510">
            <w:pPr>
              <w:jc w:val="left"/>
              <w:rPr>
                <w:rFonts w:ascii="Aptos Narrow" w:eastAsia="Times New Roman" w:hAnsi="Aptos Narrow" w:cs="Times New Roman"/>
                <w:color w:val="000000"/>
                <w:sz w:val="16"/>
                <w:szCs w:val="16"/>
                <w:lang w:val="en-US"/>
              </w:rPr>
            </w:pPr>
          </w:p>
        </w:tc>
        <w:tc>
          <w:tcPr>
            <w:tcW w:w="476" w:type="pct"/>
            <w:vMerge/>
            <w:tcBorders>
              <w:top w:val="nil"/>
              <w:left w:val="single" w:sz="8" w:space="0" w:color="auto"/>
              <w:bottom w:val="single" w:sz="8" w:space="0" w:color="000000"/>
              <w:right w:val="nil"/>
            </w:tcBorders>
            <w:vAlign w:val="center"/>
            <w:hideMark/>
          </w:tcPr>
          <w:p w14:paraId="22972EE7" w14:textId="77777777" w:rsidR="00235510" w:rsidRPr="00235510" w:rsidRDefault="00235510" w:rsidP="00235510">
            <w:pPr>
              <w:jc w:val="left"/>
              <w:rPr>
                <w:rFonts w:ascii="Aptos Narrow" w:eastAsia="Times New Roman" w:hAnsi="Aptos Narrow" w:cs="Times New Roman"/>
                <w:color w:val="000000"/>
                <w:sz w:val="16"/>
                <w:szCs w:val="16"/>
                <w:lang w:val="en-US"/>
              </w:rPr>
            </w:pPr>
          </w:p>
        </w:tc>
        <w:tc>
          <w:tcPr>
            <w:tcW w:w="295" w:type="pct"/>
            <w:vMerge/>
            <w:tcBorders>
              <w:top w:val="nil"/>
              <w:left w:val="single" w:sz="8" w:space="0" w:color="auto"/>
              <w:bottom w:val="single" w:sz="8" w:space="0" w:color="000000"/>
              <w:right w:val="single" w:sz="4" w:space="0" w:color="auto"/>
            </w:tcBorders>
            <w:vAlign w:val="center"/>
            <w:hideMark/>
          </w:tcPr>
          <w:p w14:paraId="1CEF097F" w14:textId="77777777" w:rsidR="00235510" w:rsidRPr="00235510" w:rsidRDefault="00235510" w:rsidP="00235510">
            <w:pPr>
              <w:jc w:val="left"/>
              <w:rPr>
                <w:rFonts w:ascii="Aptos Narrow" w:eastAsia="Times New Roman" w:hAnsi="Aptos Narrow" w:cs="Times New Roman"/>
                <w:i/>
                <w:iCs/>
                <w:color w:val="000000"/>
                <w:sz w:val="16"/>
                <w:szCs w:val="16"/>
                <w:lang w:val="en-US"/>
              </w:rPr>
            </w:pPr>
          </w:p>
        </w:tc>
        <w:tc>
          <w:tcPr>
            <w:tcW w:w="239" w:type="pct"/>
            <w:tcBorders>
              <w:top w:val="single" w:sz="4" w:space="0" w:color="000000"/>
              <w:left w:val="nil"/>
              <w:bottom w:val="single" w:sz="8" w:space="0" w:color="000000"/>
              <w:right w:val="single" w:sz="8" w:space="0" w:color="000000"/>
            </w:tcBorders>
            <w:vAlign w:val="center"/>
            <w:hideMark/>
          </w:tcPr>
          <w:p w14:paraId="194BFBBF" w14:textId="77777777" w:rsidR="00235510" w:rsidRPr="00235510" w:rsidRDefault="00235510" w:rsidP="00235510">
            <w:pPr>
              <w:jc w:val="center"/>
              <w:rPr>
                <w:rFonts w:eastAsia="Times New Roman"/>
                <w:color w:val="000000"/>
                <w:sz w:val="16"/>
                <w:szCs w:val="16"/>
                <w:lang w:val="en-US"/>
              </w:rPr>
            </w:pPr>
            <w:r w:rsidRPr="00235510">
              <w:rPr>
                <w:rFonts w:eastAsia="Times New Roman"/>
                <w:color w:val="000000"/>
                <w:sz w:val="16"/>
                <w:szCs w:val="16"/>
                <w:lang w:val="en-US"/>
              </w:rPr>
              <w:t>62160</w:t>
            </w:r>
          </w:p>
        </w:tc>
        <w:tc>
          <w:tcPr>
            <w:tcW w:w="239" w:type="pct"/>
            <w:vMerge/>
            <w:tcBorders>
              <w:top w:val="nil"/>
              <w:left w:val="single" w:sz="4" w:space="0" w:color="auto"/>
              <w:bottom w:val="single" w:sz="8" w:space="0" w:color="000000"/>
              <w:right w:val="single" w:sz="4" w:space="0" w:color="auto"/>
            </w:tcBorders>
            <w:vAlign w:val="center"/>
            <w:hideMark/>
          </w:tcPr>
          <w:p w14:paraId="1305811E" w14:textId="77777777" w:rsidR="00235510" w:rsidRPr="00235510" w:rsidRDefault="00235510" w:rsidP="00235510">
            <w:pPr>
              <w:jc w:val="left"/>
              <w:rPr>
                <w:rFonts w:ascii="Aptos Narrow" w:eastAsia="Times New Roman" w:hAnsi="Aptos Narrow" w:cs="Times New Roman"/>
                <w:color w:val="000000"/>
                <w:sz w:val="16"/>
                <w:szCs w:val="16"/>
                <w:lang w:val="en-US"/>
              </w:rPr>
            </w:pPr>
          </w:p>
        </w:tc>
        <w:tc>
          <w:tcPr>
            <w:tcW w:w="254" w:type="pct"/>
            <w:tcBorders>
              <w:top w:val="nil"/>
              <w:left w:val="nil"/>
              <w:bottom w:val="single" w:sz="4" w:space="0" w:color="auto"/>
              <w:right w:val="nil"/>
            </w:tcBorders>
            <w:vAlign w:val="center"/>
            <w:hideMark/>
          </w:tcPr>
          <w:p w14:paraId="55370E40" w14:textId="77777777" w:rsidR="00235510" w:rsidRPr="00235510" w:rsidRDefault="00235510" w:rsidP="00235510">
            <w:pPr>
              <w:jc w:val="center"/>
              <w:rPr>
                <w:rFonts w:eastAsia="Times New Roman"/>
                <w:color w:val="000000"/>
                <w:sz w:val="16"/>
                <w:szCs w:val="16"/>
                <w:lang w:val="en-US"/>
              </w:rPr>
            </w:pPr>
            <w:r w:rsidRPr="00235510">
              <w:rPr>
                <w:rFonts w:eastAsia="Times New Roman"/>
                <w:color w:val="000000"/>
                <w:sz w:val="16"/>
                <w:szCs w:val="16"/>
                <w:lang w:val="en-US"/>
              </w:rPr>
              <w:t>71600</w:t>
            </w:r>
          </w:p>
        </w:tc>
        <w:tc>
          <w:tcPr>
            <w:tcW w:w="379" w:type="pct"/>
            <w:tcBorders>
              <w:top w:val="nil"/>
              <w:left w:val="single" w:sz="4" w:space="0" w:color="auto"/>
              <w:bottom w:val="single" w:sz="4" w:space="0" w:color="auto"/>
              <w:right w:val="single" w:sz="4" w:space="0" w:color="auto"/>
            </w:tcBorders>
            <w:vAlign w:val="center"/>
            <w:hideMark/>
          </w:tcPr>
          <w:p w14:paraId="3C2A897D" w14:textId="77777777" w:rsidR="00235510" w:rsidRPr="00235510" w:rsidRDefault="00235510" w:rsidP="00235510">
            <w:pPr>
              <w:jc w:val="center"/>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Travel </w:t>
            </w:r>
          </w:p>
        </w:tc>
        <w:tc>
          <w:tcPr>
            <w:tcW w:w="301" w:type="pct"/>
            <w:tcBorders>
              <w:top w:val="single" w:sz="8" w:space="0" w:color="auto"/>
              <w:left w:val="nil"/>
              <w:bottom w:val="single" w:sz="4" w:space="0" w:color="auto"/>
              <w:right w:val="single" w:sz="4" w:space="0" w:color="auto"/>
            </w:tcBorders>
            <w:noWrap/>
            <w:vAlign w:val="bottom"/>
            <w:hideMark/>
          </w:tcPr>
          <w:p w14:paraId="46E94AE4"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   </w:t>
            </w:r>
          </w:p>
        </w:tc>
        <w:tc>
          <w:tcPr>
            <w:tcW w:w="354" w:type="pct"/>
            <w:tcBorders>
              <w:top w:val="single" w:sz="8" w:space="0" w:color="auto"/>
              <w:left w:val="nil"/>
              <w:bottom w:val="single" w:sz="4" w:space="0" w:color="auto"/>
              <w:right w:val="single" w:sz="4" w:space="0" w:color="auto"/>
            </w:tcBorders>
            <w:noWrap/>
            <w:vAlign w:val="bottom"/>
            <w:hideMark/>
          </w:tcPr>
          <w:p w14:paraId="7EEAD56E"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7,000.00 </w:t>
            </w:r>
          </w:p>
        </w:tc>
        <w:tc>
          <w:tcPr>
            <w:tcW w:w="340" w:type="pct"/>
            <w:tcBorders>
              <w:top w:val="single" w:sz="8" w:space="0" w:color="auto"/>
              <w:left w:val="nil"/>
              <w:bottom w:val="single" w:sz="4" w:space="0" w:color="auto"/>
              <w:right w:val="single" w:sz="4" w:space="0" w:color="auto"/>
            </w:tcBorders>
            <w:noWrap/>
            <w:vAlign w:val="bottom"/>
            <w:hideMark/>
          </w:tcPr>
          <w:p w14:paraId="120ADD8A"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10,250.00 </w:t>
            </w:r>
          </w:p>
        </w:tc>
        <w:tc>
          <w:tcPr>
            <w:tcW w:w="340" w:type="pct"/>
            <w:tcBorders>
              <w:top w:val="single" w:sz="8" w:space="0" w:color="auto"/>
              <w:left w:val="nil"/>
              <w:bottom w:val="single" w:sz="4" w:space="0" w:color="auto"/>
              <w:right w:val="single" w:sz="4" w:space="0" w:color="auto"/>
            </w:tcBorders>
            <w:noWrap/>
            <w:vAlign w:val="bottom"/>
            <w:hideMark/>
          </w:tcPr>
          <w:p w14:paraId="45E1C548"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9,200.00 </w:t>
            </w:r>
          </w:p>
        </w:tc>
        <w:tc>
          <w:tcPr>
            <w:tcW w:w="340" w:type="pct"/>
            <w:tcBorders>
              <w:top w:val="single" w:sz="8" w:space="0" w:color="auto"/>
              <w:left w:val="nil"/>
              <w:bottom w:val="single" w:sz="4" w:space="0" w:color="auto"/>
              <w:right w:val="single" w:sz="4" w:space="0" w:color="auto"/>
            </w:tcBorders>
            <w:noWrap/>
            <w:vAlign w:val="bottom"/>
            <w:hideMark/>
          </w:tcPr>
          <w:p w14:paraId="015A464F"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15,350.00 </w:t>
            </w:r>
          </w:p>
        </w:tc>
        <w:tc>
          <w:tcPr>
            <w:tcW w:w="340" w:type="pct"/>
            <w:tcBorders>
              <w:top w:val="single" w:sz="8" w:space="0" w:color="auto"/>
              <w:left w:val="nil"/>
              <w:bottom w:val="single" w:sz="4" w:space="0" w:color="auto"/>
              <w:right w:val="single" w:sz="4" w:space="0" w:color="auto"/>
            </w:tcBorders>
            <w:noWrap/>
            <w:vAlign w:val="bottom"/>
            <w:hideMark/>
          </w:tcPr>
          <w:p w14:paraId="7F47EE6E"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8,950.00 </w:t>
            </w:r>
          </w:p>
        </w:tc>
        <w:tc>
          <w:tcPr>
            <w:tcW w:w="361" w:type="pct"/>
            <w:tcBorders>
              <w:top w:val="single" w:sz="8" w:space="0" w:color="auto"/>
              <w:left w:val="nil"/>
              <w:bottom w:val="single" w:sz="4" w:space="0" w:color="auto"/>
              <w:right w:val="nil"/>
            </w:tcBorders>
            <w:noWrap/>
            <w:vAlign w:val="bottom"/>
            <w:hideMark/>
          </w:tcPr>
          <w:p w14:paraId="0592F8D6" w14:textId="77777777" w:rsidR="00235510" w:rsidRPr="00235510" w:rsidRDefault="00235510" w:rsidP="00235510">
            <w:pPr>
              <w:jc w:val="left"/>
              <w:rPr>
                <w:rFonts w:ascii="Aptos Narrow" w:eastAsia="Times New Roman" w:hAnsi="Aptos Narrow" w:cs="Times New Roman"/>
                <w:b/>
                <w:bCs/>
                <w:color w:val="000000"/>
                <w:sz w:val="16"/>
                <w:szCs w:val="16"/>
                <w:lang w:val="en-US"/>
              </w:rPr>
            </w:pPr>
            <w:r w:rsidRPr="00235510">
              <w:rPr>
                <w:rFonts w:ascii="Aptos Narrow" w:eastAsia="Times New Roman" w:hAnsi="Aptos Narrow" w:cs="Times New Roman"/>
                <w:b/>
                <w:bCs/>
                <w:color w:val="000000"/>
                <w:sz w:val="16"/>
                <w:szCs w:val="16"/>
                <w:lang w:val="en-US"/>
              </w:rPr>
              <w:t xml:space="preserve">            50,750.00 </w:t>
            </w:r>
          </w:p>
        </w:tc>
        <w:tc>
          <w:tcPr>
            <w:tcW w:w="258" w:type="pct"/>
            <w:tcBorders>
              <w:top w:val="nil"/>
              <w:left w:val="single" w:sz="8" w:space="0" w:color="auto"/>
              <w:bottom w:val="single" w:sz="4" w:space="0" w:color="auto"/>
              <w:right w:val="single" w:sz="8" w:space="0" w:color="auto"/>
            </w:tcBorders>
            <w:noWrap/>
            <w:vAlign w:val="center"/>
            <w:hideMark/>
          </w:tcPr>
          <w:p w14:paraId="7260E6F5" w14:textId="77777777" w:rsidR="00235510" w:rsidRPr="00235510" w:rsidRDefault="00235510" w:rsidP="00235510">
            <w:pPr>
              <w:jc w:val="center"/>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18</w:t>
            </w:r>
          </w:p>
        </w:tc>
      </w:tr>
      <w:tr w:rsidR="00235510" w:rsidRPr="00235510" w14:paraId="286CA242" w14:textId="77777777" w:rsidTr="00235510">
        <w:trPr>
          <w:trHeight w:val="638"/>
        </w:trPr>
        <w:tc>
          <w:tcPr>
            <w:tcW w:w="485" w:type="pct"/>
            <w:vMerge/>
            <w:tcBorders>
              <w:top w:val="nil"/>
              <w:left w:val="single" w:sz="8" w:space="0" w:color="auto"/>
              <w:bottom w:val="single" w:sz="4" w:space="0" w:color="auto"/>
              <w:right w:val="single" w:sz="4" w:space="0" w:color="000000"/>
            </w:tcBorders>
            <w:vAlign w:val="center"/>
            <w:hideMark/>
          </w:tcPr>
          <w:p w14:paraId="4BBE5BA1" w14:textId="77777777" w:rsidR="00235510" w:rsidRPr="00235510" w:rsidRDefault="00235510" w:rsidP="00235510">
            <w:pPr>
              <w:jc w:val="left"/>
              <w:rPr>
                <w:rFonts w:ascii="Aptos Narrow" w:eastAsia="Times New Roman" w:hAnsi="Aptos Narrow" w:cs="Times New Roman"/>
                <w:color w:val="000000"/>
                <w:sz w:val="16"/>
                <w:szCs w:val="16"/>
                <w:lang w:val="en-US"/>
              </w:rPr>
            </w:pPr>
          </w:p>
        </w:tc>
        <w:tc>
          <w:tcPr>
            <w:tcW w:w="476" w:type="pct"/>
            <w:vMerge/>
            <w:tcBorders>
              <w:top w:val="nil"/>
              <w:left w:val="single" w:sz="8" w:space="0" w:color="auto"/>
              <w:bottom w:val="single" w:sz="8" w:space="0" w:color="000000"/>
              <w:right w:val="nil"/>
            </w:tcBorders>
            <w:vAlign w:val="center"/>
            <w:hideMark/>
          </w:tcPr>
          <w:p w14:paraId="60CE080D" w14:textId="77777777" w:rsidR="00235510" w:rsidRPr="00235510" w:rsidRDefault="00235510" w:rsidP="00235510">
            <w:pPr>
              <w:jc w:val="left"/>
              <w:rPr>
                <w:rFonts w:ascii="Aptos Narrow" w:eastAsia="Times New Roman" w:hAnsi="Aptos Narrow" w:cs="Times New Roman"/>
                <w:color w:val="000000"/>
                <w:sz w:val="16"/>
                <w:szCs w:val="16"/>
                <w:lang w:val="en-US"/>
              </w:rPr>
            </w:pPr>
          </w:p>
        </w:tc>
        <w:tc>
          <w:tcPr>
            <w:tcW w:w="295" w:type="pct"/>
            <w:vMerge/>
            <w:tcBorders>
              <w:top w:val="nil"/>
              <w:left w:val="single" w:sz="8" w:space="0" w:color="auto"/>
              <w:bottom w:val="single" w:sz="8" w:space="0" w:color="000000"/>
              <w:right w:val="single" w:sz="4" w:space="0" w:color="auto"/>
            </w:tcBorders>
            <w:vAlign w:val="center"/>
            <w:hideMark/>
          </w:tcPr>
          <w:p w14:paraId="5B17CF62" w14:textId="77777777" w:rsidR="00235510" w:rsidRPr="00235510" w:rsidRDefault="00235510" w:rsidP="00235510">
            <w:pPr>
              <w:jc w:val="left"/>
              <w:rPr>
                <w:rFonts w:ascii="Aptos Narrow" w:eastAsia="Times New Roman" w:hAnsi="Aptos Narrow" w:cs="Times New Roman"/>
                <w:i/>
                <w:iCs/>
                <w:color w:val="000000"/>
                <w:sz w:val="16"/>
                <w:szCs w:val="16"/>
                <w:lang w:val="en-US"/>
              </w:rPr>
            </w:pPr>
          </w:p>
        </w:tc>
        <w:tc>
          <w:tcPr>
            <w:tcW w:w="239" w:type="pct"/>
            <w:tcBorders>
              <w:top w:val="single" w:sz="4" w:space="0" w:color="000000"/>
              <w:left w:val="nil"/>
              <w:bottom w:val="single" w:sz="8" w:space="0" w:color="000000"/>
              <w:right w:val="single" w:sz="8" w:space="0" w:color="000000"/>
            </w:tcBorders>
            <w:vAlign w:val="center"/>
            <w:hideMark/>
          </w:tcPr>
          <w:p w14:paraId="3B7BDBB0" w14:textId="77777777" w:rsidR="00235510" w:rsidRPr="00235510" w:rsidRDefault="00235510" w:rsidP="00235510">
            <w:pPr>
              <w:jc w:val="center"/>
              <w:rPr>
                <w:rFonts w:eastAsia="Times New Roman"/>
                <w:color w:val="000000"/>
                <w:sz w:val="16"/>
                <w:szCs w:val="16"/>
                <w:lang w:val="en-US"/>
              </w:rPr>
            </w:pPr>
            <w:r w:rsidRPr="00235510">
              <w:rPr>
                <w:rFonts w:eastAsia="Times New Roman"/>
                <w:color w:val="000000"/>
                <w:sz w:val="16"/>
                <w:szCs w:val="16"/>
                <w:lang w:val="en-US"/>
              </w:rPr>
              <w:t>62160</w:t>
            </w:r>
          </w:p>
        </w:tc>
        <w:tc>
          <w:tcPr>
            <w:tcW w:w="239" w:type="pct"/>
            <w:vMerge/>
            <w:tcBorders>
              <w:top w:val="nil"/>
              <w:left w:val="single" w:sz="4" w:space="0" w:color="auto"/>
              <w:bottom w:val="single" w:sz="8" w:space="0" w:color="000000"/>
              <w:right w:val="single" w:sz="4" w:space="0" w:color="auto"/>
            </w:tcBorders>
            <w:vAlign w:val="center"/>
            <w:hideMark/>
          </w:tcPr>
          <w:p w14:paraId="19A7B6CC" w14:textId="77777777" w:rsidR="00235510" w:rsidRPr="00235510" w:rsidRDefault="00235510" w:rsidP="00235510">
            <w:pPr>
              <w:jc w:val="left"/>
              <w:rPr>
                <w:rFonts w:ascii="Aptos Narrow" w:eastAsia="Times New Roman" w:hAnsi="Aptos Narrow" w:cs="Times New Roman"/>
                <w:color w:val="000000"/>
                <w:sz w:val="16"/>
                <w:szCs w:val="16"/>
                <w:lang w:val="en-US"/>
              </w:rPr>
            </w:pPr>
          </w:p>
        </w:tc>
        <w:tc>
          <w:tcPr>
            <w:tcW w:w="254" w:type="pct"/>
            <w:tcBorders>
              <w:top w:val="nil"/>
              <w:left w:val="nil"/>
              <w:bottom w:val="single" w:sz="4" w:space="0" w:color="auto"/>
              <w:right w:val="nil"/>
            </w:tcBorders>
            <w:vAlign w:val="center"/>
            <w:hideMark/>
          </w:tcPr>
          <w:p w14:paraId="521C6B01" w14:textId="77777777" w:rsidR="00235510" w:rsidRPr="00235510" w:rsidRDefault="00235510" w:rsidP="00235510">
            <w:pPr>
              <w:jc w:val="center"/>
              <w:rPr>
                <w:rFonts w:eastAsia="Times New Roman"/>
                <w:color w:val="000000"/>
                <w:sz w:val="16"/>
                <w:szCs w:val="16"/>
                <w:lang w:val="en-US"/>
              </w:rPr>
            </w:pPr>
            <w:r w:rsidRPr="00235510">
              <w:rPr>
                <w:rFonts w:eastAsia="Times New Roman"/>
                <w:color w:val="000000"/>
                <w:sz w:val="16"/>
                <w:szCs w:val="16"/>
                <w:lang w:val="en-US"/>
              </w:rPr>
              <w:t>75700</w:t>
            </w:r>
          </w:p>
        </w:tc>
        <w:tc>
          <w:tcPr>
            <w:tcW w:w="379" w:type="pct"/>
            <w:tcBorders>
              <w:top w:val="nil"/>
              <w:left w:val="single" w:sz="4" w:space="0" w:color="auto"/>
              <w:bottom w:val="single" w:sz="4" w:space="0" w:color="auto"/>
              <w:right w:val="single" w:sz="4" w:space="0" w:color="auto"/>
            </w:tcBorders>
            <w:vAlign w:val="center"/>
            <w:hideMark/>
          </w:tcPr>
          <w:p w14:paraId="2741D65D" w14:textId="77777777" w:rsidR="00235510" w:rsidRPr="00235510" w:rsidRDefault="00235510" w:rsidP="00235510">
            <w:pPr>
              <w:jc w:val="center"/>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Trainings, workshops and conferences </w:t>
            </w:r>
          </w:p>
        </w:tc>
        <w:tc>
          <w:tcPr>
            <w:tcW w:w="301" w:type="pct"/>
            <w:tcBorders>
              <w:top w:val="single" w:sz="8" w:space="0" w:color="auto"/>
              <w:left w:val="nil"/>
              <w:bottom w:val="single" w:sz="4" w:space="0" w:color="auto"/>
              <w:right w:val="single" w:sz="4" w:space="0" w:color="auto"/>
            </w:tcBorders>
            <w:noWrap/>
            <w:vAlign w:val="bottom"/>
            <w:hideMark/>
          </w:tcPr>
          <w:p w14:paraId="23C96ED3"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   </w:t>
            </w:r>
          </w:p>
        </w:tc>
        <w:tc>
          <w:tcPr>
            <w:tcW w:w="354" w:type="pct"/>
            <w:tcBorders>
              <w:top w:val="single" w:sz="8" w:space="0" w:color="auto"/>
              <w:left w:val="nil"/>
              <w:bottom w:val="single" w:sz="4" w:space="0" w:color="auto"/>
              <w:right w:val="single" w:sz="4" w:space="0" w:color="auto"/>
            </w:tcBorders>
            <w:noWrap/>
            <w:vAlign w:val="bottom"/>
            <w:hideMark/>
          </w:tcPr>
          <w:p w14:paraId="01AD619C"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2,500.00 </w:t>
            </w:r>
          </w:p>
        </w:tc>
        <w:tc>
          <w:tcPr>
            <w:tcW w:w="340" w:type="pct"/>
            <w:tcBorders>
              <w:top w:val="single" w:sz="8" w:space="0" w:color="auto"/>
              <w:left w:val="nil"/>
              <w:bottom w:val="single" w:sz="4" w:space="0" w:color="auto"/>
              <w:right w:val="single" w:sz="4" w:space="0" w:color="auto"/>
            </w:tcBorders>
            <w:noWrap/>
            <w:vAlign w:val="bottom"/>
            <w:hideMark/>
          </w:tcPr>
          <w:p w14:paraId="73863FB0"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9,200.00 </w:t>
            </w:r>
          </w:p>
        </w:tc>
        <w:tc>
          <w:tcPr>
            <w:tcW w:w="340" w:type="pct"/>
            <w:tcBorders>
              <w:top w:val="single" w:sz="8" w:space="0" w:color="auto"/>
              <w:left w:val="nil"/>
              <w:bottom w:val="single" w:sz="4" w:space="0" w:color="auto"/>
              <w:right w:val="single" w:sz="4" w:space="0" w:color="auto"/>
            </w:tcBorders>
            <w:noWrap/>
            <w:vAlign w:val="bottom"/>
            <w:hideMark/>
          </w:tcPr>
          <w:p w14:paraId="00462E9E"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9,800.00 </w:t>
            </w:r>
          </w:p>
        </w:tc>
        <w:tc>
          <w:tcPr>
            <w:tcW w:w="340" w:type="pct"/>
            <w:tcBorders>
              <w:top w:val="single" w:sz="8" w:space="0" w:color="auto"/>
              <w:left w:val="nil"/>
              <w:bottom w:val="single" w:sz="4" w:space="0" w:color="auto"/>
              <w:right w:val="single" w:sz="4" w:space="0" w:color="auto"/>
            </w:tcBorders>
            <w:noWrap/>
            <w:vAlign w:val="bottom"/>
            <w:hideMark/>
          </w:tcPr>
          <w:p w14:paraId="1F770831"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11,200.00 </w:t>
            </w:r>
          </w:p>
        </w:tc>
        <w:tc>
          <w:tcPr>
            <w:tcW w:w="340" w:type="pct"/>
            <w:tcBorders>
              <w:top w:val="single" w:sz="8" w:space="0" w:color="auto"/>
              <w:left w:val="nil"/>
              <w:bottom w:val="single" w:sz="4" w:space="0" w:color="auto"/>
              <w:right w:val="single" w:sz="4" w:space="0" w:color="auto"/>
            </w:tcBorders>
            <w:noWrap/>
            <w:vAlign w:val="bottom"/>
            <w:hideMark/>
          </w:tcPr>
          <w:p w14:paraId="3481FA66"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5,700.00 </w:t>
            </w:r>
          </w:p>
        </w:tc>
        <w:tc>
          <w:tcPr>
            <w:tcW w:w="361" w:type="pct"/>
            <w:tcBorders>
              <w:top w:val="single" w:sz="8" w:space="0" w:color="auto"/>
              <w:left w:val="nil"/>
              <w:bottom w:val="single" w:sz="4" w:space="0" w:color="auto"/>
              <w:right w:val="nil"/>
            </w:tcBorders>
            <w:noWrap/>
            <w:vAlign w:val="bottom"/>
            <w:hideMark/>
          </w:tcPr>
          <w:p w14:paraId="796FDE90" w14:textId="77777777" w:rsidR="00235510" w:rsidRPr="00235510" w:rsidRDefault="00235510" w:rsidP="00235510">
            <w:pPr>
              <w:jc w:val="left"/>
              <w:rPr>
                <w:rFonts w:ascii="Aptos Narrow" w:eastAsia="Times New Roman" w:hAnsi="Aptos Narrow" w:cs="Times New Roman"/>
                <w:b/>
                <w:bCs/>
                <w:color w:val="000000"/>
                <w:sz w:val="16"/>
                <w:szCs w:val="16"/>
                <w:lang w:val="en-US"/>
              </w:rPr>
            </w:pPr>
            <w:r w:rsidRPr="00235510">
              <w:rPr>
                <w:rFonts w:ascii="Aptos Narrow" w:eastAsia="Times New Roman" w:hAnsi="Aptos Narrow" w:cs="Times New Roman"/>
                <w:b/>
                <w:bCs/>
                <w:color w:val="000000"/>
                <w:sz w:val="16"/>
                <w:szCs w:val="16"/>
                <w:lang w:val="en-US"/>
              </w:rPr>
              <w:t xml:space="preserve">            38,400.00 </w:t>
            </w:r>
          </w:p>
        </w:tc>
        <w:tc>
          <w:tcPr>
            <w:tcW w:w="258" w:type="pct"/>
            <w:tcBorders>
              <w:top w:val="nil"/>
              <w:left w:val="single" w:sz="8" w:space="0" w:color="auto"/>
              <w:bottom w:val="single" w:sz="4" w:space="0" w:color="auto"/>
              <w:right w:val="single" w:sz="8" w:space="0" w:color="auto"/>
            </w:tcBorders>
            <w:noWrap/>
            <w:vAlign w:val="center"/>
            <w:hideMark/>
          </w:tcPr>
          <w:p w14:paraId="53BA2D67" w14:textId="77777777" w:rsidR="00235510" w:rsidRPr="00235510" w:rsidRDefault="00235510" w:rsidP="00235510">
            <w:pPr>
              <w:jc w:val="center"/>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19</w:t>
            </w:r>
          </w:p>
        </w:tc>
      </w:tr>
      <w:tr w:rsidR="00235510" w:rsidRPr="00235510" w14:paraId="225D2284" w14:textId="77777777" w:rsidTr="00235510">
        <w:trPr>
          <w:trHeight w:val="428"/>
        </w:trPr>
        <w:tc>
          <w:tcPr>
            <w:tcW w:w="485" w:type="pct"/>
            <w:vMerge/>
            <w:tcBorders>
              <w:top w:val="nil"/>
              <w:left w:val="single" w:sz="8" w:space="0" w:color="auto"/>
              <w:bottom w:val="single" w:sz="4" w:space="0" w:color="auto"/>
              <w:right w:val="single" w:sz="4" w:space="0" w:color="000000"/>
            </w:tcBorders>
            <w:vAlign w:val="center"/>
            <w:hideMark/>
          </w:tcPr>
          <w:p w14:paraId="6A998FA5" w14:textId="77777777" w:rsidR="00235510" w:rsidRPr="00235510" w:rsidRDefault="00235510" w:rsidP="00235510">
            <w:pPr>
              <w:jc w:val="left"/>
              <w:rPr>
                <w:rFonts w:ascii="Aptos Narrow" w:eastAsia="Times New Roman" w:hAnsi="Aptos Narrow" w:cs="Times New Roman"/>
                <w:color w:val="000000"/>
                <w:sz w:val="16"/>
                <w:szCs w:val="16"/>
                <w:lang w:val="en-US"/>
              </w:rPr>
            </w:pPr>
          </w:p>
        </w:tc>
        <w:tc>
          <w:tcPr>
            <w:tcW w:w="476" w:type="pct"/>
            <w:vMerge/>
            <w:tcBorders>
              <w:top w:val="nil"/>
              <w:left w:val="single" w:sz="8" w:space="0" w:color="auto"/>
              <w:bottom w:val="single" w:sz="8" w:space="0" w:color="000000"/>
              <w:right w:val="nil"/>
            </w:tcBorders>
            <w:vAlign w:val="center"/>
            <w:hideMark/>
          </w:tcPr>
          <w:p w14:paraId="2028ACB2" w14:textId="77777777" w:rsidR="00235510" w:rsidRPr="00235510" w:rsidRDefault="00235510" w:rsidP="00235510">
            <w:pPr>
              <w:jc w:val="left"/>
              <w:rPr>
                <w:rFonts w:ascii="Aptos Narrow" w:eastAsia="Times New Roman" w:hAnsi="Aptos Narrow" w:cs="Times New Roman"/>
                <w:color w:val="000000"/>
                <w:sz w:val="16"/>
                <w:szCs w:val="16"/>
                <w:lang w:val="en-US"/>
              </w:rPr>
            </w:pPr>
          </w:p>
        </w:tc>
        <w:tc>
          <w:tcPr>
            <w:tcW w:w="295" w:type="pct"/>
            <w:vMerge/>
            <w:tcBorders>
              <w:top w:val="nil"/>
              <w:left w:val="single" w:sz="8" w:space="0" w:color="auto"/>
              <w:bottom w:val="single" w:sz="8" w:space="0" w:color="000000"/>
              <w:right w:val="single" w:sz="4" w:space="0" w:color="auto"/>
            </w:tcBorders>
            <w:vAlign w:val="center"/>
            <w:hideMark/>
          </w:tcPr>
          <w:p w14:paraId="5375F6E3" w14:textId="77777777" w:rsidR="00235510" w:rsidRPr="00235510" w:rsidRDefault="00235510" w:rsidP="00235510">
            <w:pPr>
              <w:jc w:val="left"/>
              <w:rPr>
                <w:rFonts w:ascii="Aptos Narrow" w:eastAsia="Times New Roman" w:hAnsi="Aptos Narrow" w:cs="Times New Roman"/>
                <w:i/>
                <w:iCs/>
                <w:color w:val="000000"/>
                <w:sz w:val="16"/>
                <w:szCs w:val="16"/>
                <w:lang w:val="en-US"/>
              </w:rPr>
            </w:pPr>
          </w:p>
        </w:tc>
        <w:tc>
          <w:tcPr>
            <w:tcW w:w="239" w:type="pct"/>
            <w:tcBorders>
              <w:top w:val="single" w:sz="4" w:space="0" w:color="000000"/>
              <w:left w:val="nil"/>
              <w:bottom w:val="single" w:sz="8" w:space="0" w:color="000000"/>
              <w:right w:val="single" w:sz="8" w:space="0" w:color="000000"/>
            </w:tcBorders>
            <w:vAlign w:val="center"/>
            <w:hideMark/>
          </w:tcPr>
          <w:p w14:paraId="6F8D5494" w14:textId="77777777" w:rsidR="00235510" w:rsidRPr="00235510" w:rsidRDefault="00235510" w:rsidP="00235510">
            <w:pPr>
              <w:jc w:val="center"/>
              <w:rPr>
                <w:rFonts w:eastAsia="Times New Roman"/>
                <w:color w:val="000000"/>
                <w:sz w:val="16"/>
                <w:szCs w:val="16"/>
                <w:lang w:val="en-US"/>
              </w:rPr>
            </w:pPr>
            <w:r w:rsidRPr="00235510">
              <w:rPr>
                <w:rFonts w:eastAsia="Times New Roman"/>
                <w:color w:val="000000"/>
                <w:sz w:val="16"/>
                <w:szCs w:val="16"/>
                <w:lang w:val="en-US"/>
              </w:rPr>
              <w:t>62160</w:t>
            </w:r>
          </w:p>
        </w:tc>
        <w:tc>
          <w:tcPr>
            <w:tcW w:w="239" w:type="pct"/>
            <w:vMerge/>
            <w:tcBorders>
              <w:top w:val="nil"/>
              <w:left w:val="single" w:sz="4" w:space="0" w:color="auto"/>
              <w:bottom w:val="single" w:sz="8" w:space="0" w:color="000000"/>
              <w:right w:val="single" w:sz="4" w:space="0" w:color="auto"/>
            </w:tcBorders>
            <w:vAlign w:val="center"/>
            <w:hideMark/>
          </w:tcPr>
          <w:p w14:paraId="1BF2A41C" w14:textId="77777777" w:rsidR="00235510" w:rsidRPr="00235510" w:rsidRDefault="00235510" w:rsidP="00235510">
            <w:pPr>
              <w:jc w:val="left"/>
              <w:rPr>
                <w:rFonts w:ascii="Aptos Narrow" w:eastAsia="Times New Roman" w:hAnsi="Aptos Narrow" w:cs="Times New Roman"/>
                <w:color w:val="000000"/>
                <w:sz w:val="16"/>
                <w:szCs w:val="16"/>
                <w:lang w:val="en-US"/>
              </w:rPr>
            </w:pPr>
          </w:p>
        </w:tc>
        <w:tc>
          <w:tcPr>
            <w:tcW w:w="254" w:type="pct"/>
            <w:tcBorders>
              <w:top w:val="nil"/>
              <w:left w:val="nil"/>
              <w:bottom w:val="single" w:sz="4" w:space="0" w:color="auto"/>
              <w:right w:val="nil"/>
            </w:tcBorders>
            <w:vAlign w:val="center"/>
            <w:hideMark/>
          </w:tcPr>
          <w:p w14:paraId="468E80D7" w14:textId="77777777" w:rsidR="00235510" w:rsidRPr="00235510" w:rsidRDefault="00235510" w:rsidP="00235510">
            <w:pPr>
              <w:jc w:val="center"/>
              <w:rPr>
                <w:rFonts w:eastAsia="Times New Roman"/>
                <w:color w:val="000000"/>
                <w:sz w:val="16"/>
                <w:szCs w:val="16"/>
                <w:lang w:val="en-US"/>
              </w:rPr>
            </w:pPr>
            <w:r w:rsidRPr="00235510">
              <w:rPr>
                <w:rFonts w:eastAsia="Times New Roman"/>
                <w:color w:val="000000"/>
                <w:sz w:val="16"/>
                <w:szCs w:val="16"/>
                <w:lang w:val="en-US"/>
              </w:rPr>
              <w:t>71800</w:t>
            </w:r>
          </w:p>
        </w:tc>
        <w:tc>
          <w:tcPr>
            <w:tcW w:w="379" w:type="pct"/>
            <w:tcBorders>
              <w:top w:val="nil"/>
              <w:left w:val="single" w:sz="4" w:space="0" w:color="auto"/>
              <w:bottom w:val="single" w:sz="4" w:space="0" w:color="auto"/>
              <w:right w:val="single" w:sz="4" w:space="0" w:color="auto"/>
            </w:tcBorders>
            <w:shd w:val="clear" w:color="000000" w:fill="FFFFFF"/>
            <w:vAlign w:val="center"/>
            <w:hideMark/>
          </w:tcPr>
          <w:p w14:paraId="63F19A8F" w14:textId="77777777" w:rsidR="00235510" w:rsidRPr="00235510" w:rsidRDefault="00235510" w:rsidP="00235510">
            <w:pPr>
              <w:jc w:val="center"/>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Contractual services – IP</w:t>
            </w:r>
          </w:p>
        </w:tc>
        <w:tc>
          <w:tcPr>
            <w:tcW w:w="301" w:type="pct"/>
            <w:tcBorders>
              <w:top w:val="single" w:sz="8" w:space="0" w:color="auto"/>
              <w:left w:val="nil"/>
              <w:bottom w:val="single" w:sz="4" w:space="0" w:color="auto"/>
              <w:right w:val="single" w:sz="4" w:space="0" w:color="auto"/>
            </w:tcBorders>
            <w:noWrap/>
            <w:vAlign w:val="bottom"/>
            <w:hideMark/>
          </w:tcPr>
          <w:p w14:paraId="46C353B7"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   </w:t>
            </w:r>
          </w:p>
        </w:tc>
        <w:tc>
          <w:tcPr>
            <w:tcW w:w="354" w:type="pct"/>
            <w:tcBorders>
              <w:top w:val="single" w:sz="8" w:space="0" w:color="auto"/>
              <w:left w:val="nil"/>
              <w:bottom w:val="single" w:sz="4" w:space="0" w:color="auto"/>
              <w:right w:val="single" w:sz="4" w:space="0" w:color="auto"/>
            </w:tcBorders>
            <w:noWrap/>
            <w:vAlign w:val="bottom"/>
            <w:hideMark/>
          </w:tcPr>
          <w:p w14:paraId="4E6F5F4F"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50,000.00 </w:t>
            </w:r>
          </w:p>
        </w:tc>
        <w:tc>
          <w:tcPr>
            <w:tcW w:w="340" w:type="pct"/>
            <w:tcBorders>
              <w:top w:val="single" w:sz="8" w:space="0" w:color="auto"/>
              <w:left w:val="nil"/>
              <w:bottom w:val="single" w:sz="4" w:space="0" w:color="auto"/>
              <w:right w:val="single" w:sz="4" w:space="0" w:color="auto"/>
            </w:tcBorders>
            <w:noWrap/>
            <w:vAlign w:val="bottom"/>
            <w:hideMark/>
          </w:tcPr>
          <w:p w14:paraId="21A82CA6"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60,000.00 </w:t>
            </w:r>
          </w:p>
        </w:tc>
        <w:tc>
          <w:tcPr>
            <w:tcW w:w="340" w:type="pct"/>
            <w:tcBorders>
              <w:top w:val="single" w:sz="8" w:space="0" w:color="auto"/>
              <w:left w:val="nil"/>
              <w:bottom w:val="single" w:sz="4" w:space="0" w:color="auto"/>
              <w:right w:val="single" w:sz="4" w:space="0" w:color="auto"/>
            </w:tcBorders>
            <w:noWrap/>
            <w:vAlign w:val="bottom"/>
            <w:hideMark/>
          </w:tcPr>
          <w:p w14:paraId="4BC592B4"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60,000.00 </w:t>
            </w:r>
          </w:p>
        </w:tc>
        <w:tc>
          <w:tcPr>
            <w:tcW w:w="340" w:type="pct"/>
            <w:tcBorders>
              <w:top w:val="single" w:sz="8" w:space="0" w:color="auto"/>
              <w:left w:val="nil"/>
              <w:bottom w:val="single" w:sz="4" w:space="0" w:color="auto"/>
              <w:right w:val="single" w:sz="4" w:space="0" w:color="auto"/>
            </w:tcBorders>
            <w:noWrap/>
            <w:vAlign w:val="bottom"/>
            <w:hideMark/>
          </w:tcPr>
          <w:p w14:paraId="7599D848"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60,000.00 </w:t>
            </w:r>
          </w:p>
        </w:tc>
        <w:tc>
          <w:tcPr>
            <w:tcW w:w="340" w:type="pct"/>
            <w:tcBorders>
              <w:top w:val="single" w:sz="8" w:space="0" w:color="auto"/>
              <w:left w:val="nil"/>
              <w:bottom w:val="single" w:sz="4" w:space="0" w:color="auto"/>
              <w:right w:val="single" w:sz="4" w:space="0" w:color="auto"/>
            </w:tcBorders>
            <w:noWrap/>
            <w:vAlign w:val="bottom"/>
            <w:hideMark/>
          </w:tcPr>
          <w:p w14:paraId="2A0B3AA5"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50,000.00 </w:t>
            </w:r>
          </w:p>
        </w:tc>
        <w:tc>
          <w:tcPr>
            <w:tcW w:w="361" w:type="pct"/>
            <w:tcBorders>
              <w:top w:val="single" w:sz="8" w:space="0" w:color="auto"/>
              <w:left w:val="nil"/>
              <w:bottom w:val="single" w:sz="4" w:space="0" w:color="auto"/>
              <w:right w:val="nil"/>
            </w:tcBorders>
            <w:noWrap/>
            <w:vAlign w:val="bottom"/>
            <w:hideMark/>
          </w:tcPr>
          <w:p w14:paraId="0BD5826B" w14:textId="77777777" w:rsidR="00235510" w:rsidRPr="00235510" w:rsidRDefault="00235510" w:rsidP="00235510">
            <w:pPr>
              <w:jc w:val="left"/>
              <w:rPr>
                <w:rFonts w:ascii="Aptos Narrow" w:eastAsia="Times New Roman" w:hAnsi="Aptos Narrow" w:cs="Times New Roman"/>
                <w:b/>
                <w:bCs/>
                <w:color w:val="000000"/>
                <w:sz w:val="16"/>
                <w:szCs w:val="16"/>
                <w:lang w:val="en-US"/>
              </w:rPr>
            </w:pPr>
            <w:r w:rsidRPr="00235510">
              <w:rPr>
                <w:rFonts w:ascii="Aptos Narrow" w:eastAsia="Times New Roman" w:hAnsi="Aptos Narrow" w:cs="Times New Roman"/>
                <w:b/>
                <w:bCs/>
                <w:color w:val="000000"/>
                <w:sz w:val="16"/>
                <w:szCs w:val="16"/>
                <w:lang w:val="en-US"/>
              </w:rPr>
              <w:t xml:space="preserve">          280,000.00 </w:t>
            </w:r>
          </w:p>
        </w:tc>
        <w:tc>
          <w:tcPr>
            <w:tcW w:w="258" w:type="pct"/>
            <w:tcBorders>
              <w:top w:val="nil"/>
              <w:left w:val="single" w:sz="8" w:space="0" w:color="auto"/>
              <w:bottom w:val="single" w:sz="4" w:space="0" w:color="auto"/>
              <w:right w:val="single" w:sz="8" w:space="0" w:color="auto"/>
            </w:tcBorders>
            <w:noWrap/>
            <w:vAlign w:val="center"/>
            <w:hideMark/>
          </w:tcPr>
          <w:p w14:paraId="18F8F85F" w14:textId="77777777" w:rsidR="00235510" w:rsidRPr="00235510" w:rsidRDefault="00235510" w:rsidP="00235510">
            <w:pPr>
              <w:jc w:val="center"/>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20</w:t>
            </w:r>
          </w:p>
        </w:tc>
      </w:tr>
      <w:tr w:rsidR="00235510" w:rsidRPr="00235510" w14:paraId="7B59794D" w14:textId="77777777" w:rsidTr="00235510">
        <w:trPr>
          <w:trHeight w:val="293"/>
        </w:trPr>
        <w:tc>
          <w:tcPr>
            <w:tcW w:w="485" w:type="pct"/>
            <w:vMerge/>
            <w:tcBorders>
              <w:top w:val="nil"/>
              <w:left w:val="single" w:sz="8" w:space="0" w:color="auto"/>
              <w:bottom w:val="single" w:sz="4" w:space="0" w:color="auto"/>
              <w:right w:val="single" w:sz="4" w:space="0" w:color="000000"/>
            </w:tcBorders>
            <w:vAlign w:val="center"/>
            <w:hideMark/>
          </w:tcPr>
          <w:p w14:paraId="6A01D8CC" w14:textId="77777777" w:rsidR="00235510" w:rsidRPr="00235510" w:rsidRDefault="00235510" w:rsidP="00235510">
            <w:pPr>
              <w:jc w:val="left"/>
              <w:rPr>
                <w:rFonts w:ascii="Aptos Narrow" w:eastAsia="Times New Roman" w:hAnsi="Aptos Narrow" w:cs="Times New Roman"/>
                <w:color w:val="000000"/>
                <w:sz w:val="16"/>
                <w:szCs w:val="16"/>
                <w:lang w:val="en-US"/>
              </w:rPr>
            </w:pPr>
          </w:p>
        </w:tc>
        <w:tc>
          <w:tcPr>
            <w:tcW w:w="476" w:type="pct"/>
            <w:vMerge/>
            <w:tcBorders>
              <w:top w:val="nil"/>
              <w:left w:val="single" w:sz="8" w:space="0" w:color="auto"/>
              <w:bottom w:val="single" w:sz="8" w:space="0" w:color="000000"/>
              <w:right w:val="nil"/>
            </w:tcBorders>
            <w:vAlign w:val="center"/>
            <w:hideMark/>
          </w:tcPr>
          <w:p w14:paraId="63E708D0" w14:textId="77777777" w:rsidR="00235510" w:rsidRPr="00235510" w:rsidRDefault="00235510" w:rsidP="00235510">
            <w:pPr>
              <w:jc w:val="left"/>
              <w:rPr>
                <w:rFonts w:ascii="Aptos Narrow" w:eastAsia="Times New Roman" w:hAnsi="Aptos Narrow" w:cs="Times New Roman"/>
                <w:color w:val="000000"/>
                <w:sz w:val="16"/>
                <w:szCs w:val="16"/>
                <w:lang w:val="en-US"/>
              </w:rPr>
            </w:pPr>
          </w:p>
        </w:tc>
        <w:tc>
          <w:tcPr>
            <w:tcW w:w="295" w:type="pct"/>
            <w:vMerge/>
            <w:tcBorders>
              <w:top w:val="nil"/>
              <w:left w:val="single" w:sz="8" w:space="0" w:color="auto"/>
              <w:bottom w:val="single" w:sz="8" w:space="0" w:color="000000"/>
              <w:right w:val="single" w:sz="4" w:space="0" w:color="auto"/>
            </w:tcBorders>
            <w:vAlign w:val="center"/>
            <w:hideMark/>
          </w:tcPr>
          <w:p w14:paraId="3149F352" w14:textId="77777777" w:rsidR="00235510" w:rsidRPr="00235510" w:rsidRDefault="00235510" w:rsidP="00235510">
            <w:pPr>
              <w:jc w:val="left"/>
              <w:rPr>
                <w:rFonts w:ascii="Aptos Narrow" w:eastAsia="Times New Roman" w:hAnsi="Aptos Narrow" w:cs="Times New Roman"/>
                <w:i/>
                <w:iCs/>
                <w:color w:val="000000"/>
                <w:sz w:val="16"/>
                <w:szCs w:val="16"/>
                <w:lang w:val="en-US"/>
              </w:rPr>
            </w:pPr>
          </w:p>
        </w:tc>
        <w:tc>
          <w:tcPr>
            <w:tcW w:w="239" w:type="pct"/>
            <w:tcBorders>
              <w:top w:val="single" w:sz="4" w:space="0" w:color="000000"/>
              <w:left w:val="nil"/>
              <w:bottom w:val="single" w:sz="8" w:space="0" w:color="000000"/>
              <w:right w:val="single" w:sz="8" w:space="0" w:color="000000"/>
            </w:tcBorders>
            <w:vAlign w:val="center"/>
            <w:hideMark/>
          </w:tcPr>
          <w:p w14:paraId="7D086FDF" w14:textId="77777777" w:rsidR="00235510" w:rsidRPr="00235510" w:rsidRDefault="00235510" w:rsidP="00235510">
            <w:pPr>
              <w:jc w:val="center"/>
              <w:rPr>
                <w:rFonts w:eastAsia="Times New Roman"/>
                <w:color w:val="000000"/>
                <w:sz w:val="16"/>
                <w:szCs w:val="16"/>
                <w:lang w:val="en-US"/>
              </w:rPr>
            </w:pPr>
            <w:r w:rsidRPr="00235510">
              <w:rPr>
                <w:rFonts w:eastAsia="Times New Roman"/>
                <w:color w:val="000000"/>
                <w:sz w:val="16"/>
                <w:szCs w:val="16"/>
                <w:lang w:val="en-US"/>
              </w:rPr>
              <w:t>62160</w:t>
            </w:r>
          </w:p>
        </w:tc>
        <w:tc>
          <w:tcPr>
            <w:tcW w:w="239" w:type="pct"/>
            <w:vMerge/>
            <w:tcBorders>
              <w:top w:val="nil"/>
              <w:left w:val="single" w:sz="4" w:space="0" w:color="auto"/>
              <w:bottom w:val="single" w:sz="8" w:space="0" w:color="000000"/>
              <w:right w:val="single" w:sz="4" w:space="0" w:color="auto"/>
            </w:tcBorders>
            <w:vAlign w:val="center"/>
            <w:hideMark/>
          </w:tcPr>
          <w:p w14:paraId="47B8AB1B" w14:textId="77777777" w:rsidR="00235510" w:rsidRPr="00235510" w:rsidRDefault="00235510" w:rsidP="00235510">
            <w:pPr>
              <w:jc w:val="left"/>
              <w:rPr>
                <w:rFonts w:ascii="Aptos Narrow" w:eastAsia="Times New Roman" w:hAnsi="Aptos Narrow" w:cs="Times New Roman"/>
                <w:color w:val="000000"/>
                <w:sz w:val="16"/>
                <w:szCs w:val="16"/>
                <w:lang w:val="en-US"/>
              </w:rPr>
            </w:pPr>
          </w:p>
        </w:tc>
        <w:tc>
          <w:tcPr>
            <w:tcW w:w="254" w:type="pct"/>
            <w:tcBorders>
              <w:top w:val="nil"/>
              <w:left w:val="nil"/>
              <w:bottom w:val="single" w:sz="4" w:space="0" w:color="auto"/>
              <w:right w:val="nil"/>
            </w:tcBorders>
            <w:vAlign w:val="center"/>
            <w:hideMark/>
          </w:tcPr>
          <w:p w14:paraId="128916A2" w14:textId="77777777" w:rsidR="00235510" w:rsidRPr="00235510" w:rsidRDefault="00235510" w:rsidP="00235510">
            <w:pPr>
              <w:jc w:val="center"/>
              <w:rPr>
                <w:rFonts w:eastAsia="Times New Roman"/>
                <w:color w:val="000000"/>
                <w:sz w:val="16"/>
                <w:szCs w:val="16"/>
                <w:lang w:val="en-US"/>
              </w:rPr>
            </w:pPr>
            <w:r w:rsidRPr="00235510">
              <w:rPr>
                <w:rFonts w:eastAsia="Times New Roman"/>
                <w:color w:val="000000"/>
                <w:sz w:val="16"/>
                <w:szCs w:val="16"/>
                <w:lang w:val="en-US"/>
              </w:rPr>
              <w:t>72300</w:t>
            </w:r>
          </w:p>
        </w:tc>
        <w:tc>
          <w:tcPr>
            <w:tcW w:w="379" w:type="pct"/>
            <w:tcBorders>
              <w:top w:val="nil"/>
              <w:left w:val="single" w:sz="4" w:space="0" w:color="auto"/>
              <w:bottom w:val="single" w:sz="4" w:space="0" w:color="auto"/>
              <w:right w:val="single" w:sz="4" w:space="0" w:color="auto"/>
            </w:tcBorders>
            <w:shd w:val="clear" w:color="000000" w:fill="FFFFFF"/>
            <w:vAlign w:val="center"/>
            <w:hideMark/>
          </w:tcPr>
          <w:p w14:paraId="303606F1" w14:textId="77777777" w:rsidR="00235510" w:rsidRPr="00235510" w:rsidRDefault="00235510" w:rsidP="00235510">
            <w:pPr>
              <w:jc w:val="center"/>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Materials &amp; goods </w:t>
            </w:r>
          </w:p>
        </w:tc>
        <w:tc>
          <w:tcPr>
            <w:tcW w:w="301" w:type="pct"/>
            <w:tcBorders>
              <w:top w:val="single" w:sz="8" w:space="0" w:color="auto"/>
              <w:left w:val="nil"/>
              <w:bottom w:val="single" w:sz="4" w:space="0" w:color="auto"/>
              <w:right w:val="single" w:sz="4" w:space="0" w:color="auto"/>
            </w:tcBorders>
            <w:noWrap/>
            <w:vAlign w:val="bottom"/>
            <w:hideMark/>
          </w:tcPr>
          <w:p w14:paraId="23B506F9"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   </w:t>
            </w:r>
          </w:p>
        </w:tc>
        <w:tc>
          <w:tcPr>
            <w:tcW w:w="354" w:type="pct"/>
            <w:tcBorders>
              <w:top w:val="single" w:sz="8" w:space="0" w:color="auto"/>
              <w:left w:val="nil"/>
              <w:bottom w:val="single" w:sz="4" w:space="0" w:color="auto"/>
              <w:right w:val="single" w:sz="4" w:space="0" w:color="auto"/>
            </w:tcBorders>
            <w:noWrap/>
            <w:vAlign w:val="bottom"/>
            <w:hideMark/>
          </w:tcPr>
          <w:p w14:paraId="72D93381"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39,002.00 </w:t>
            </w:r>
          </w:p>
        </w:tc>
        <w:tc>
          <w:tcPr>
            <w:tcW w:w="340" w:type="pct"/>
            <w:tcBorders>
              <w:top w:val="single" w:sz="8" w:space="0" w:color="auto"/>
              <w:left w:val="nil"/>
              <w:bottom w:val="single" w:sz="4" w:space="0" w:color="auto"/>
              <w:right w:val="single" w:sz="4" w:space="0" w:color="auto"/>
            </w:tcBorders>
            <w:noWrap/>
            <w:vAlign w:val="bottom"/>
            <w:hideMark/>
          </w:tcPr>
          <w:p w14:paraId="1199CCC9"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39,002.00 </w:t>
            </w:r>
          </w:p>
        </w:tc>
        <w:tc>
          <w:tcPr>
            <w:tcW w:w="340" w:type="pct"/>
            <w:tcBorders>
              <w:top w:val="single" w:sz="8" w:space="0" w:color="auto"/>
              <w:left w:val="nil"/>
              <w:bottom w:val="single" w:sz="4" w:space="0" w:color="auto"/>
              <w:right w:val="single" w:sz="4" w:space="0" w:color="auto"/>
            </w:tcBorders>
            <w:noWrap/>
            <w:vAlign w:val="bottom"/>
            <w:hideMark/>
          </w:tcPr>
          <w:p w14:paraId="5451E44E"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39,002.00 </w:t>
            </w:r>
          </w:p>
        </w:tc>
        <w:tc>
          <w:tcPr>
            <w:tcW w:w="340" w:type="pct"/>
            <w:tcBorders>
              <w:top w:val="single" w:sz="8" w:space="0" w:color="auto"/>
              <w:left w:val="nil"/>
              <w:bottom w:val="single" w:sz="4" w:space="0" w:color="auto"/>
              <w:right w:val="single" w:sz="4" w:space="0" w:color="auto"/>
            </w:tcBorders>
            <w:noWrap/>
            <w:vAlign w:val="bottom"/>
            <w:hideMark/>
          </w:tcPr>
          <w:p w14:paraId="64B06165"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39,002.00 </w:t>
            </w:r>
          </w:p>
        </w:tc>
        <w:tc>
          <w:tcPr>
            <w:tcW w:w="340" w:type="pct"/>
            <w:tcBorders>
              <w:top w:val="single" w:sz="8" w:space="0" w:color="auto"/>
              <w:left w:val="nil"/>
              <w:bottom w:val="single" w:sz="4" w:space="0" w:color="auto"/>
              <w:right w:val="single" w:sz="4" w:space="0" w:color="auto"/>
            </w:tcBorders>
            <w:noWrap/>
            <w:vAlign w:val="bottom"/>
            <w:hideMark/>
          </w:tcPr>
          <w:p w14:paraId="5D955075"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39,002.00 </w:t>
            </w:r>
          </w:p>
        </w:tc>
        <w:tc>
          <w:tcPr>
            <w:tcW w:w="361" w:type="pct"/>
            <w:tcBorders>
              <w:top w:val="single" w:sz="8" w:space="0" w:color="auto"/>
              <w:left w:val="nil"/>
              <w:bottom w:val="single" w:sz="4" w:space="0" w:color="auto"/>
              <w:right w:val="nil"/>
            </w:tcBorders>
            <w:noWrap/>
            <w:vAlign w:val="bottom"/>
            <w:hideMark/>
          </w:tcPr>
          <w:p w14:paraId="443C8081" w14:textId="77777777" w:rsidR="00235510" w:rsidRPr="00235510" w:rsidRDefault="00235510" w:rsidP="00235510">
            <w:pPr>
              <w:jc w:val="left"/>
              <w:rPr>
                <w:rFonts w:ascii="Aptos Narrow" w:eastAsia="Times New Roman" w:hAnsi="Aptos Narrow" w:cs="Times New Roman"/>
                <w:b/>
                <w:bCs/>
                <w:color w:val="000000"/>
                <w:sz w:val="16"/>
                <w:szCs w:val="16"/>
                <w:lang w:val="en-US"/>
              </w:rPr>
            </w:pPr>
            <w:r w:rsidRPr="00235510">
              <w:rPr>
                <w:rFonts w:ascii="Aptos Narrow" w:eastAsia="Times New Roman" w:hAnsi="Aptos Narrow" w:cs="Times New Roman"/>
                <w:b/>
                <w:bCs/>
                <w:color w:val="000000"/>
                <w:sz w:val="16"/>
                <w:szCs w:val="16"/>
                <w:lang w:val="en-US"/>
              </w:rPr>
              <w:t xml:space="preserve">          195,010.00 </w:t>
            </w:r>
          </w:p>
        </w:tc>
        <w:tc>
          <w:tcPr>
            <w:tcW w:w="258" w:type="pct"/>
            <w:tcBorders>
              <w:top w:val="nil"/>
              <w:left w:val="single" w:sz="8" w:space="0" w:color="auto"/>
              <w:bottom w:val="single" w:sz="4" w:space="0" w:color="auto"/>
              <w:right w:val="single" w:sz="8" w:space="0" w:color="auto"/>
            </w:tcBorders>
            <w:noWrap/>
            <w:vAlign w:val="center"/>
            <w:hideMark/>
          </w:tcPr>
          <w:p w14:paraId="601AB332" w14:textId="77777777" w:rsidR="00235510" w:rsidRPr="00235510" w:rsidRDefault="00235510" w:rsidP="00235510">
            <w:pPr>
              <w:jc w:val="center"/>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21</w:t>
            </w:r>
          </w:p>
        </w:tc>
      </w:tr>
      <w:tr w:rsidR="00235510" w:rsidRPr="00235510" w14:paraId="6929920E" w14:textId="77777777" w:rsidTr="00235510">
        <w:trPr>
          <w:trHeight w:val="638"/>
        </w:trPr>
        <w:tc>
          <w:tcPr>
            <w:tcW w:w="485" w:type="pct"/>
            <w:vMerge/>
            <w:tcBorders>
              <w:top w:val="nil"/>
              <w:left w:val="single" w:sz="8" w:space="0" w:color="auto"/>
              <w:bottom w:val="single" w:sz="4" w:space="0" w:color="auto"/>
              <w:right w:val="single" w:sz="4" w:space="0" w:color="000000"/>
            </w:tcBorders>
            <w:vAlign w:val="center"/>
            <w:hideMark/>
          </w:tcPr>
          <w:p w14:paraId="328F6DA5" w14:textId="77777777" w:rsidR="00235510" w:rsidRPr="00235510" w:rsidRDefault="00235510" w:rsidP="00235510">
            <w:pPr>
              <w:jc w:val="left"/>
              <w:rPr>
                <w:rFonts w:ascii="Aptos Narrow" w:eastAsia="Times New Roman" w:hAnsi="Aptos Narrow" w:cs="Times New Roman"/>
                <w:color w:val="000000"/>
                <w:sz w:val="16"/>
                <w:szCs w:val="16"/>
                <w:lang w:val="en-US"/>
              </w:rPr>
            </w:pPr>
          </w:p>
        </w:tc>
        <w:tc>
          <w:tcPr>
            <w:tcW w:w="476" w:type="pct"/>
            <w:vMerge/>
            <w:tcBorders>
              <w:top w:val="nil"/>
              <w:left w:val="single" w:sz="8" w:space="0" w:color="auto"/>
              <w:bottom w:val="single" w:sz="8" w:space="0" w:color="000000"/>
              <w:right w:val="nil"/>
            </w:tcBorders>
            <w:vAlign w:val="center"/>
            <w:hideMark/>
          </w:tcPr>
          <w:p w14:paraId="436E115B" w14:textId="77777777" w:rsidR="00235510" w:rsidRPr="00235510" w:rsidRDefault="00235510" w:rsidP="00235510">
            <w:pPr>
              <w:jc w:val="left"/>
              <w:rPr>
                <w:rFonts w:ascii="Aptos Narrow" w:eastAsia="Times New Roman" w:hAnsi="Aptos Narrow" w:cs="Times New Roman"/>
                <w:color w:val="000000"/>
                <w:sz w:val="16"/>
                <w:szCs w:val="16"/>
                <w:lang w:val="en-US"/>
              </w:rPr>
            </w:pPr>
          </w:p>
        </w:tc>
        <w:tc>
          <w:tcPr>
            <w:tcW w:w="295" w:type="pct"/>
            <w:vMerge/>
            <w:tcBorders>
              <w:top w:val="nil"/>
              <w:left w:val="single" w:sz="8" w:space="0" w:color="auto"/>
              <w:bottom w:val="single" w:sz="8" w:space="0" w:color="000000"/>
              <w:right w:val="single" w:sz="4" w:space="0" w:color="auto"/>
            </w:tcBorders>
            <w:vAlign w:val="center"/>
            <w:hideMark/>
          </w:tcPr>
          <w:p w14:paraId="709CB5A9" w14:textId="77777777" w:rsidR="00235510" w:rsidRPr="00235510" w:rsidRDefault="00235510" w:rsidP="00235510">
            <w:pPr>
              <w:jc w:val="left"/>
              <w:rPr>
                <w:rFonts w:ascii="Aptos Narrow" w:eastAsia="Times New Roman" w:hAnsi="Aptos Narrow" w:cs="Times New Roman"/>
                <w:i/>
                <w:iCs/>
                <w:color w:val="000000"/>
                <w:sz w:val="16"/>
                <w:szCs w:val="16"/>
                <w:lang w:val="en-US"/>
              </w:rPr>
            </w:pPr>
          </w:p>
        </w:tc>
        <w:tc>
          <w:tcPr>
            <w:tcW w:w="239" w:type="pct"/>
            <w:tcBorders>
              <w:top w:val="single" w:sz="4" w:space="0" w:color="000000"/>
              <w:left w:val="nil"/>
              <w:bottom w:val="single" w:sz="8" w:space="0" w:color="000000"/>
              <w:right w:val="single" w:sz="8" w:space="0" w:color="000000"/>
            </w:tcBorders>
            <w:vAlign w:val="center"/>
            <w:hideMark/>
          </w:tcPr>
          <w:p w14:paraId="46F1F9EC" w14:textId="77777777" w:rsidR="00235510" w:rsidRPr="00235510" w:rsidRDefault="00235510" w:rsidP="00235510">
            <w:pPr>
              <w:jc w:val="center"/>
              <w:rPr>
                <w:rFonts w:eastAsia="Times New Roman"/>
                <w:color w:val="000000"/>
                <w:sz w:val="16"/>
                <w:szCs w:val="16"/>
                <w:lang w:val="en-US"/>
              </w:rPr>
            </w:pPr>
            <w:r w:rsidRPr="00235510">
              <w:rPr>
                <w:rFonts w:eastAsia="Times New Roman"/>
                <w:color w:val="000000"/>
                <w:sz w:val="16"/>
                <w:szCs w:val="16"/>
                <w:lang w:val="en-US"/>
              </w:rPr>
              <w:t>62160</w:t>
            </w:r>
          </w:p>
        </w:tc>
        <w:tc>
          <w:tcPr>
            <w:tcW w:w="239" w:type="pct"/>
            <w:vMerge/>
            <w:tcBorders>
              <w:top w:val="nil"/>
              <w:left w:val="single" w:sz="4" w:space="0" w:color="auto"/>
              <w:bottom w:val="single" w:sz="8" w:space="0" w:color="000000"/>
              <w:right w:val="single" w:sz="4" w:space="0" w:color="auto"/>
            </w:tcBorders>
            <w:vAlign w:val="center"/>
            <w:hideMark/>
          </w:tcPr>
          <w:p w14:paraId="4C0DB15E" w14:textId="77777777" w:rsidR="00235510" w:rsidRPr="00235510" w:rsidRDefault="00235510" w:rsidP="00235510">
            <w:pPr>
              <w:jc w:val="left"/>
              <w:rPr>
                <w:rFonts w:ascii="Aptos Narrow" w:eastAsia="Times New Roman" w:hAnsi="Aptos Narrow" w:cs="Times New Roman"/>
                <w:color w:val="000000"/>
                <w:sz w:val="16"/>
                <w:szCs w:val="16"/>
                <w:lang w:val="en-US"/>
              </w:rPr>
            </w:pPr>
          </w:p>
        </w:tc>
        <w:tc>
          <w:tcPr>
            <w:tcW w:w="254" w:type="pct"/>
            <w:tcBorders>
              <w:top w:val="nil"/>
              <w:left w:val="nil"/>
              <w:bottom w:val="single" w:sz="4" w:space="0" w:color="auto"/>
              <w:right w:val="nil"/>
            </w:tcBorders>
            <w:vAlign w:val="center"/>
            <w:hideMark/>
          </w:tcPr>
          <w:p w14:paraId="445A4CCC" w14:textId="77777777" w:rsidR="00235510" w:rsidRPr="00235510" w:rsidRDefault="00235510" w:rsidP="00235510">
            <w:pPr>
              <w:jc w:val="center"/>
              <w:rPr>
                <w:rFonts w:eastAsia="Times New Roman"/>
                <w:color w:val="000000"/>
                <w:sz w:val="16"/>
                <w:szCs w:val="16"/>
                <w:lang w:val="en-US"/>
              </w:rPr>
            </w:pPr>
            <w:r w:rsidRPr="00235510">
              <w:rPr>
                <w:rFonts w:eastAsia="Times New Roman"/>
                <w:color w:val="000000"/>
                <w:sz w:val="16"/>
                <w:szCs w:val="16"/>
                <w:lang w:val="en-US"/>
              </w:rPr>
              <w:t>72100</w:t>
            </w:r>
          </w:p>
        </w:tc>
        <w:tc>
          <w:tcPr>
            <w:tcW w:w="379" w:type="pct"/>
            <w:tcBorders>
              <w:top w:val="nil"/>
              <w:left w:val="single" w:sz="4" w:space="0" w:color="auto"/>
              <w:bottom w:val="nil"/>
              <w:right w:val="single" w:sz="4" w:space="0" w:color="auto"/>
            </w:tcBorders>
            <w:shd w:val="clear" w:color="000000" w:fill="FFFFFF"/>
            <w:vAlign w:val="center"/>
            <w:hideMark/>
          </w:tcPr>
          <w:p w14:paraId="57410C4B" w14:textId="77777777" w:rsidR="00235510" w:rsidRPr="00235510" w:rsidRDefault="00235510" w:rsidP="00235510">
            <w:pPr>
              <w:jc w:val="center"/>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Contractual services – companies </w:t>
            </w:r>
          </w:p>
        </w:tc>
        <w:tc>
          <w:tcPr>
            <w:tcW w:w="301" w:type="pct"/>
            <w:tcBorders>
              <w:top w:val="single" w:sz="8" w:space="0" w:color="auto"/>
              <w:left w:val="nil"/>
              <w:bottom w:val="single" w:sz="4" w:space="0" w:color="auto"/>
              <w:right w:val="single" w:sz="4" w:space="0" w:color="auto"/>
            </w:tcBorders>
            <w:noWrap/>
            <w:vAlign w:val="bottom"/>
            <w:hideMark/>
          </w:tcPr>
          <w:p w14:paraId="75817F72"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   </w:t>
            </w:r>
          </w:p>
        </w:tc>
        <w:tc>
          <w:tcPr>
            <w:tcW w:w="354" w:type="pct"/>
            <w:tcBorders>
              <w:top w:val="single" w:sz="8" w:space="0" w:color="auto"/>
              <w:left w:val="nil"/>
              <w:bottom w:val="single" w:sz="4" w:space="0" w:color="auto"/>
              <w:right w:val="single" w:sz="4" w:space="0" w:color="auto"/>
            </w:tcBorders>
            <w:noWrap/>
            <w:vAlign w:val="bottom"/>
            <w:hideMark/>
          </w:tcPr>
          <w:p w14:paraId="04032F54"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184,000.00 </w:t>
            </w:r>
          </w:p>
        </w:tc>
        <w:tc>
          <w:tcPr>
            <w:tcW w:w="340" w:type="pct"/>
            <w:tcBorders>
              <w:top w:val="single" w:sz="8" w:space="0" w:color="auto"/>
              <w:left w:val="nil"/>
              <w:bottom w:val="single" w:sz="4" w:space="0" w:color="auto"/>
              <w:right w:val="single" w:sz="4" w:space="0" w:color="auto"/>
            </w:tcBorders>
            <w:noWrap/>
            <w:vAlign w:val="bottom"/>
            <w:hideMark/>
          </w:tcPr>
          <w:p w14:paraId="093B672F"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437,000.00 </w:t>
            </w:r>
          </w:p>
        </w:tc>
        <w:tc>
          <w:tcPr>
            <w:tcW w:w="340" w:type="pct"/>
            <w:tcBorders>
              <w:top w:val="single" w:sz="8" w:space="0" w:color="auto"/>
              <w:left w:val="nil"/>
              <w:bottom w:val="single" w:sz="4" w:space="0" w:color="auto"/>
              <w:right w:val="single" w:sz="4" w:space="0" w:color="auto"/>
            </w:tcBorders>
            <w:noWrap/>
            <w:vAlign w:val="bottom"/>
            <w:hideMark/>
          </w:tcPr>
          <w:p w14:paraId="46F23C5B"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413,000.00 </w:t>
            </w:r>
          </w:p>
        </w:tc>
        <w:tc>
          <w:tcPr>
            <w:tcW w:w="340" w:type="pct"/>
            <w:tcBorders>
              <w:top w:val="single" w:sz="8" w:space="0" w:color="auto"/>
              <w:left w:val="nil"/>
              <w:bottom w:val="single" w:sz="4" w:space="0" w:color="auto"/>
              <w:right w:val="single" w:sz="4" w:space="0" w:color="auto"/>
            </w:tcBorders>
            <w:noWrap/>
            <w:vAlign w:val="bottom"/>
            <w:hideMark/>
          </w:tcPr>
          <w:p w14:paraId="5602576F"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260,000.00 </w:t>
            </w:r>
          </w:p>
        </w:tc>
        <w:tc>
          <w:tcPr>
            <w:tcW w:w="340" w:type="pct"/>
            <w:tcBorders>
              <w:top w:val="single" w:sz="8" w:space="0" w:color="auto"/>
              <w:left w:val="nil"/>
              <w:bottom w:val="single" w:sz="4" w:space="0" w:color="auto"/>
              <w:right w:val="single" w:sz="4" w:space="0" w:color="auto"/>
            </w:tcBorders>
            <w:noWrap/>
            <w:vAlign w:val="bottom"/>
            <w:hideMark/>
          </w:tcPr>
          <w:p w14:paraId="32E11823"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180,000.00 </w:t>
            </w:r>
          </w:p>
        </w:tc>
        <w:tc>
          <w:tcPr>
            <w:tcW w:w="361" w:type="pct"/>
            <w:tcBorders>
              <w:top w:val="single" w:sz="8" w:space="0" w:color="auto"/>
              <w:left w:val="nil"/>
              <w:bottom w:val="single" w:sz="4" w:space="0" w:color="auto"/>
              <w:right w:val="nil"/>
            </w:tcBorders>
            <w:noWrap/>
            <w:vAlign w:val="bottom"/>
            <w:hideMark/>
          </w:tcPr>
          <w:p w14:paraId="0067D641" w14:textId="77777777" w:rsidR="00235510" w:rsidRPr="00235510" w:rsidRDefault="00235510" w:rsidP="00235510">
            <w:pPr>
              <w:jc w:val="left"/>
              <w:rPr>
                <w:rFonts w:ascii="Aptos Narrow" w:eastAsia="Times New Roman" w:hAnsi="Aptos Narrow" w:cs="Times New Roman"/>
                <w:b/>
                <w:bCs/>
                <w:color w:val="000000"/>
                <w:sz w:val="16"/>
                <w:szCs w:val="16"/>
                <w:lang w:val="en-US"/>
              </w:rPr>
            </w:pPr>
            <w:r w:rsidRPr="00235510">
              <w:rPr>
                <w:rFonts w:ascii="Aptos Narrow" w:eastAsia="Times New Roman" w:hAnsi="Aptos Narrow" w:cs="Times New Roman"/>
                <w:b/>
                <w:bCs/>
                <w:color w:val="000000"/>
                <w:sz w:val="16"/>
                <w:szCs w:val="16"/>
                <w:lang w:val="en-US"/>
              </w:rPr>
              <w:t xml:space="preserve">     1,474,000.00 </w:t>
            </w:r>
          </w:p>
        </w:tc>
        <w:tc>
          <w:tcPr>
            <w:tcW w:w="258" w:type="pct"/>
            <w:tcBorders>
              <w:top w:val="nil"/>
              <w:left w:val="single" w:sz="8" w:space="0" w:color="auto"/>
              <w:bottom w:val="single" w:sz="4" w:space="0" w:color="auto"/>
              <w:right w:val="single" w:sz="8" w:space="0" w:color="auto"/>
            </w:tcBorders>
            <w:noWrap/>
            <w:vAlign w:val="center"/>
            <w:hideMark/>
          </w:tcPr>
          <w:p w14:paraId="2A931F6E" w14:textId="77777777" w:rsidR="00235510" w:rsidRPr="00235510" w:rsidRDefault="00235510" w:rsidP="00235510">
            <w:pPr>
              <w:jc w:val="center"/>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22</w:t>
            </w:r>
          </w:p>
        </w:tc>
      </w:tr>
      <w:tr w:rsidR="00235510" w:rsidRPr="00235510" w14:paraId="107E8C7F" w14:textId="77777777" w:rsidTr="00235510">
        <w:trPr>
          <w:trHeight w:val="293"/>
        </w:trPr>
        <w:tc>
          <w:tcPr>
            <w:tcW w:w="485" w:type="pct"/>
            <w:vMerge/>
            <w:tcBorders>
              <w:top w:val="nil"/>
              <w:left w:val="single" w:sz="8" w:space="0" w:color="auto"/>
              <w:bottom w:val="single" w:sz="4" w:space="0" w:color="auto"/>
              <w:right w:val="single" w:sz="4" w:space="0" w:color="000000"/>
            </w:tcBorders>
            <w:vAlign w:val="center"/>
            <w:hideMark/>
          </w:tcPr>
          <w:p w14:paraId="7AD51C2B" w14:textId="77777777" w:rsidR="00235510" w:rsidRPr="00235510" w:rsidRDefault="00235510" w:rsidP="00235510">
            <w:pPr>
              <w:jc w:val="left"/>
              <w:rPr>
                <w:rFonts w:ascii="Aptos Narrow" w:eastAsia="Times New Roman" w:hAnsi="Aptos Narrow" w:cs="Times New Roman"/>
                <w:color w:val="000000"/>
                <w:sz w:val="16"/>
                <w:szCs w:val="16"/>
                <w:lang w:val="en-US"/>
              </w:rPr>
            </w:pPr>
          </w:p>
        </w:tc>
        <w:tc>
          <w:tcPr>
            <w:tcW w:w="476" w:type="pct"/>
            <w:vMerge/>
            <w:tcBorders>
              <w:top w:val="nil"/>
              <w:left w:val="single" w:sz="8" w:space="0" w:color="auto"/>
              <w:bottom w:val="single" w:sz="8" w:space="0" w:color="000000"/>
              <w:right w:val="nil"/>
            </w:tcBorders>
            <w:vAlign w:val="center"/>
            <w:hideMark/>
          </w:tcPr>
          <w:p w14:paraId="5CA68BD7" w14:textId="77777777" w:rsidR="00235510" w:rsidRPr="00235510" w:rsidRDefault="00235510" w:rsidP="00235510">
            <w:pPr>
              <w:jc w:val="left"/>
              <w:rPr>
                <w:rFonts w:ascii="Aptos Narrow" w:eastAsia="Times New Roman" w:hAnsi="Aptos Narrow" w:cs="Times New Roman"/>
                <w:color w:val="000000"/>
                <w:sz w:val="16"/>
                <w:szCs w:val="16"/>
                <w:lang w:val="en-US"/>
              </w:rPr>
            </w:pPr>
          </w:p>
        </w:tc>
        <w:tc>
          <w:tcPr>
            <w:tcW w:w="295" w:type="pct"/>
            <w:vMerge/>
            <w:tcBorders>
              <w:top w:val="nil"/>
              <w:left w:val="single" w:sz="8" w:space="0" w:color="auto"/>
              <w:bottom w:val="single" w:sz="8" w:space="0" w:color="000000"/>
              <w:right w:val="single" w:sz="4" w:space="0" w:color="auto"/>
            </w:tcBorders>
            <w:vAlign w:val="center"/>
            <w:hideMark/>
          </w:tcPr>
          <w:p w14:paraId="7C4F986F" w14:textId="77777777" w:rsidR="00235510" w:rsidRPr="00235510" w:rsidRDefault="00235510" w:rsidP="00235510">
            <w:pPr>
              <w:jc w:val="left"/>
              <w:rPr>
                <w:rFonts w:ascii="Aptos Narrow" w:eastAsia="Times New Roman" w:hAnsi="Aptos Narrow" w:cs="Times New Roman"/>
                <w:i/>
                <w:iCs/>
                <w:color w:val="000000"/>
                <w:sz w:val="16"/>
                <w:szCs w:val="16"/>
                <w:lang w:val="en-US"/>
              </w:rPr>
            </w:pPr>
          </w:p>
        </w:tc>
        <w:tc>
          <w:tcPr>
            <w:tcW w:w="239" w:type="pct"/>
            <w:tcBorders>
              <w:top w:val="single" w:sz="4" w:space="0" w:color="000000"/>
              <w:left w:val="nil"/>
              <w:bottom w:val="single" w:sz="8" w:space="0" w:color="auto"/>
              <w:right w:val="single" w:sz="8" w:space="0" w:color="000000"/>
            </w:tcBorders>
            <w:vAlign w:val="center"/>
            <w:hideMark/>
          </w:tcPr>
          <w:p w14:paraId="1497D8A8" w14:textId="77777777" w:rsidR="00235510" w:rsidRPr="00235510" w:rsidRDefault="00235510" w:rsidP="00235510">
            <w:pPr>
              <w:jc w:val="center"/>
              <w:rPr>
                <w:rFonts w:eastAsia="Times New Roman"/>
                <w:color w:val="000000"/>
                <w:sz w:val="16"/>
                <w:szCs w:val="16"/>
                <w:lang w:val="en-US"/>
              </w:rPr>
            </w:pPr>
            <w:r w:rsidRPr="00235510">
              <w:rPr>
                <w:rFonts w:eastAsia="Times New Roman"/>
                <w:color w:val="000000"/>
                <w:sz w:val="16"/>
                <w:szCs w:val="16"/>
                <w:lang w:val="en-US"/>
              </w:rPr>
              <w:t>62160</w:t>
            </w:r>
          </w:p>
        </w:tc>
        <w:tc>
          <w:tcPr>
            <w:tcW w:w="239" w:type="pct"/>
            <w:vMerge/>
            <w:tcBorders>
              <w:top w:val="nil"/>
              <w:left w:val="single" w:sz="4" w:space="0" w:color="auto"/>
              <w:bottom w:val="single" w:sz="8" w:space="0" w:color="000000"/>
              <w:right w:val="single" w:sz="4" w:space="0" w:color="auto"/>
            </w:tcBorders>
            <w:vAlign w:val="center"/>
            <w:hideMark/>
          </w:tcPr>
          <w:p w14:paraId="205F621A" w14:textId="77777777" w:rsidR="00235510" w:rsidRPr="00235510" w:rsidRDefault="00235510" w:rsidP="00235510">
            <w:pPr>
              <w:jc w:val="left"/>
              <w:rPr>
                <w:rFonts w:ascii="Aptos Narrow" w:eastAsia="Times New Roman" w:hAnsi="Aptos Narrow" w:cs="Times New Roman"/>
                <w:color w:val="000000"/>
                <w:sz w:val="16"/>
                <w:szCs w:val="16"/>
                <w:lang w:val="en-US"/>
              </w:rPr>
            </w:pPr>
          </w:p>
        </w:tc>
        <w:tc>
          <w:tcPr>
            <w:tcW w:w="254" w:type="pct"/>
            <w:tcBorders>
              <w:top w:val="nil"/>
              <w:left w:val="nil"/>
              <w:bottom w:val="single" w:sz="8" w:space="0" w:color="auto"/>
              <w:right w:val="nil"/>
            </w:tcBorders>
            <w:vAlign w:val="center"/>
            <w:hideMark/>
          </w:tcPr>
          <w:p w14:paraId="06433459" w14:textId="77777777" w:rsidR="00235510" w:rsidRPr="00235510" w:rsidRDefault="00235510" w:rsidP="00235510">
            <w:pPr>
              <w:jc w:val="center"/>
              <w:rPr>
                <w:rFonts w:eastAsia="Times New Roman"/>
                <w:color w:val="000000"/>
                <w:sz w:val="16"/>
                <w:szCs w:val="16"/>
                <w:lang w:val="en-US"/>
              </w:rPr>
            </w:pPr>
            <w:r w:rsidRPr="00235510">
              <w:rPr>
                <w:rFonts w:eastAsia="Times New Roman"/>
                <w:color w:val="000000"/>
                <w:sz w:val="16"/>
                <w:szCs w:val="16"/>
                <w:lang w:val="en-US"/>
              </w:rPr>
              <w:t>72600</w:t>
            </w:r>
          </w:p>
        </w:tc>
        <w:tc>
          <w:tcPr>
            <w:tcW w:w="379" w:type="pct"/>
            <w:tcBorders>
              <w:top w:val="single" w:sz="4" w:space="0" w:color="auto"/>
              <w:left w:val="single" w:sz="4" w:space="0" w:color="auto"/>
              <w:bottom w:val="single" w:sz="8" w:space="0" w:color="auto"/>
              <w:right w:val="single" w:sz="4" w:space="0" w:color="auto"/>
            </w:tcBorders>
            <w:vAlign w:val="center"/>
            <w:hideMark/>
          </w:tcPr>
          <w:p w14:paraId="5B3BF6F3" w14:textId="77777777" w:rsidR="00235510" w:rsidRPr="00235510" w:rsidRDefault="00235510" w:rsidP="00235510">
            <w:pPr>
              <w:jc w:val="center"/>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Grants</w:t>
            </w:r>
          </w:p>
        </w:tc>
        <w:tc>
          <w:tcPr>
            <w:tcW w:w="301" w:type="pct"/>
            <w:tcBorders>
              <w:top w:val="single" w:sz="8" w:space="0" w:color="auto"/>
              <w:left w:val="nil"/>
              <w:bottom w:val="single" w:sz="8" w:space="0" w:color="auto"/>
              <w:right w:val="single" w:sz="4" w:space="0" w:color="auto"/>
            </w:tcBorders>
            <w:noWrap/>
            <w:vAlign w:val="bottom"/>
            <w:hideMark/>
          </w:tcPr>
          <w:p w14:paraId="267DA018"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   </w:t>
            </w:r>
          </w:p>
        </w:tc>
        <w:tc>
          <w:tcPr>
            <w:tcW w:w="354" w:type="pct"/>
            <w:tcBorders>
              <w:top w:val="single" w:sz="8" w:space="0" w:color="auto"/>
              <w:left w:val="nil"/>
              <w:bottom w:val="single" w:sz="8" w:space="0" w:color="auto"/>
              <w:right w:val="single" w:sz="4" w:space="0" w:color="auto"/>
            </w:tcBorders>
            <w:noWrap/>
            <w:vAlign w:val="bottom"/>
            <w:hideMark/>
          </w:tcPr>
          <w:p w14:paraId="3C738E10"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   </w:t>
            </w:r>
          </w:p>
        </w:tc>
        <w:tc>
          <w:tcPr>
            <w:tcW w:w="340" w:type="pct"/>
            <w:tcBorders>
              <w:top w:val="single" w:sz="8" w:space="0" w:color="auto"/>
              <w:left w:val="nil"/>
              <w:bottom w:val="single" w:sz="8" w:space="0" w:color="auto"/>
              <w:right w:val="single" w:sz="4" w:space="0" w:color="auto"/>
            </w:tcBorders>
            <w:noWrap/>
            <w:vAlign w:val="bottom"/>
            <w:hideMark/>
          </w:tcPr>
          <w:p w14:paraId="381DD162"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125,000.00 </w:t>
            </w:r>
          </w:p>
        </w:tc>
        <w:tc>
          <w:tcPr>
            <w:tcW w:w="340" w:type="pct"/>
            <w:tcBorders>
              <w:top w:val="single" w:sz="8" w:space="0" w:color="auto"/>
              <w:left w:val="nil"/>
              <w:bottom w:val="single" w:sz="8" w:space="0" w:color="auto"/>
              <w:right w:val="single" w:sz="4" w:space="0" w:color="auto"/>
            </w:tcBorders>
            <w:noWrap/>
            <w:vAlign w:val="bottom"/>
            <w:hideMark/>
          </w:tcPr>
          <w:p w14:paraId="6AF660B6"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125,000.00 </w:t>
            </w:r>
          </w:p>
        </w:tc>
        <w:tc>
          <w:tcPr>
            <w:tcW w:w="340" w:type="pct"/>
            <w:tcBorders>
              <w:top w:val="single" w:sz="8" w:space="0" w:color="auto"/>
              <w:left w:val="nil"/>
              <w:bottom w:val="single" w:sz="8" w:space="0" w:color="auto"/>
              <w:right w:val="single" w:sz="4" w:space="0" w:color="auto"/>
            </w:tcBorders>
            <w:noWrap/>
            <w:vAlign w:val="bottom"/>
            <w:hideMark/>
          </w:tcPr>
          <w:p w14:paraId="08E9043B"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125,000.00 </w:t>
            </w:r>
          </w:p>
        </w:tc>
        <w:tc>
          <w:tcPr>
            <w:tcW w:w="340" w:type="pct"/>
            <w:tcBorders>
              <w:top w:val="single" w:sz="8" w:space="0" w:color="auto"/>
              <w:left w:val="nil"/>
              <w:bottom w:val="single" w:sz="8" w:space="0" w:color="auto"/>
              <w:right w:val="single" w:sz="4" w:space="0" w:color="auto"/>
            </w:tcBorders>
            <w:noWrap/>
            <w:vAlign w:val="bottom"/>
            <w:hideMark/>
          </w:tcPr>
          <w:p w14:paraId="6E54044D"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125,000.00 </w:t>
            </w:r>
          </w:p>
        </w:tc>
        <w:tc>
          <w:tcPr>
            <w:tcW w:w="361" w:type="pct"/>
            <w:tcBorders>
              <w:top w:val="single" w:sz="8" w:space="0" w:color="auto"/>
              <w:left w:val="single" w:sz="4" w:space="0" w:color="auto"/>
              <w:bottom w:val="single" w:sz="4" w:space="0" w:color="auto"/>
              <w:right w:val="nil"/>
            </w:tcBorders>
            <w:noWrap/>
            <w:vAlign w:val="bottom"/>
            <w:hideMark/>
          </w:tcPr>
          <w:p w14:paraId="2835F902" w14:textId="77777777" w:rsidR="00235510" w:rsidRPr="00235510" w:rsidRDefault="00235510" w:rsidP="00235510">
            <w:pPr>
              <w:jc w:val="left"/>
              <w:rPr>
                <w:rFonts w:ascii="Aptos Narrow" w:eastAsia="Times New Roman" w:hAnsi="Aptos Narrow" w:cs="Times New Roman"/>
                <w:b/>
                <w:bCs/>
                <w:color w:val="000000"/>
                <w:sz w:val="16"/>
                <w:szCs w:val="16"/>
                <w:lang w:val="en-US"/>
              </w:rPr>
            </w:pPr>
            <w:r w:rsidRPr="00235510">
              <w:rPr>
                <w:rFonts w:ascii="Aptos Narrow" w:eastAsia="Times New Roman" w:hAnsi="Aptos Narrow" w:cs="Times New Roman"/>
                <w:b/>
                <w:bCs/>
                <w:color w:val="000000"/>
                <w:sz w:val="16"/>
                <w:szCs w:val="16"/>
                <w:lang w:val="en-US"/>
              </w:rPr>
              <w:t xml:space="preserve">          500,000.00 </w:t>
            </w:r>
          </w:p>
        </w:tc>
        <w:tc>
          <w:tcPr>
            <w:tcW w:w="258" w:type="pct"/>
            <w:tcBorders>
              <w:top w:val="nil"/>
              <w:left w:val="single" w:sz="8" w:space="0" w:color="auto"/>
              <w:bottom w:val="single" w:sz="4" w:space="0" w:color="auto"/>
              <w:right w:val="single" w:sz="8" w:space="0" w:color="auto"/>
            </w:tcBorders>
            <w:noWrap/>
            <w:vAlign w:val="center"/>
            <w:hideMark/>
          </w:tcPr>
          <w:p w14:paraId="399E7F18" w14:textId="77777777" w:rsidR="00235510" w:rsidRPr="00235510" w:rsidRDefault="00235510" w:rsidP="00235510">
            <w:pPr>
              <w:jc w:val="center"/>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23</w:t>
            </w:r>
          </w:p>
        </w:tc>
      </w:tr>
      <w:tr w:rsidR="00235510" w:rsidRPr="00235510" w14:paraId="04C2EF91" w14:textId="77777777" w:rsidTr="00235510">
        <w:trPr>
          <w:trHeight w:val="293"/>
        </w:trPr>
        <w:tc>
          <w:tcPr>
            <w:tcW w:w="485" w:type="pct"/>
            <w:vMerge/>
            <w:tcBorders>
              <w:top w:val="nil"/>
              <w:left w:val="single" w:sz="8" w:space="0" w:color="auto"/>
              <w:bottom w:val="single" w:sz="4" w:space="0" w:color="auto"/>
              <w:right w:val="single" w:sz="4" w:space="0" w:color="000000"/>
            </w:tcBorders>
            <w:vAlign w:val="center"/>
            <w:hideMark/>
          </w:tcPr>
          <w:p w14:paraId="61E09045" w14:textId="77777777" w:rsidR="00235510" w:rsidRPr="00235510" w:rsidRDefault="00235510" w:rsidP="00235510">
            <w:pPr>
              <w:jc w:val="left"/>
              <w:rPr>
                <w:rFonts w:ascii="Aptos Narrow" w:eastAsia="Times New Roman" w:hAnsi="Aptos Narrow" w:cs="Times New Roman"/>
                <w:color w:val="000000"/>
                <w:sz w:val="16"/>
                <w:szCs w:val="16"/>
                <w:lang w:val="en-US"/>
              </w:rPr>
            </w:pPr>
          </w:p>
        </w:tc>
        <w:tc>
          <w:tcPr>
            <w:tcW w:w="476" w:type="pct"/>
            <w:vMerge/>
            <w:tcBorders>
              <w:top w:val="nil"/>
              <w:left w:val="single" w:sz="8" w:space="0" w:color="auto"/>
              <w:bottom w:val="single" w:sz="8" w:space="0" w:color="000000"/>
              <w:right w:val="nil"/>
            </w:tcBorders>
            <w:vAlign w:val="center"/>
            <w:hideMark/>
          </w:tcPr>
          <w:p w14:paraId="7F0B8061" w14:textId="77777777" w:rsidR="00235510" w:rsidRPr="00235510" w:rsidRDefault="00235510" w:rsidP="00235510">
            <w:pPr>
              <w:jc w:val="left"/>
              <w:rPr>
                <w:rFonts w:ascii="Aptos Narrow" w:eastAsia="Times New Roman" w:hAnsi="Aptos Narrow" w:cs="Times New Roman"/>
                <w:color w:val="000000"/>
                <w:sz w:val="16"/>
                <w:szCs w:val="16"/>
                <w:lang w:val="en-US"/>
              </w:rPr>
            </w:pPr>
          </w:p>
        </w:tc>
        <w:tc>
          <w:tcPr>
            <w:tcW w:w="1406" w:type="pct"/>
            <w:gridSpan w:val="5"/>
            <w:tcBorders>
              <w:top w:val="nil"/>
              <w:left w:val="single" w:sz="4" w:space="0" w:color="auto"/>
              <w:bottom w:val="nil"/>
              <w:right w:val="single" w:sz="4" w:space="0" w:color="000000"/>
            </w:tcBorders>
            <w:vAlign w:val="center"/>
            <w:hideMark/>
          </w:tcPr>
          <w:p w14:paraId="7748F6DB" w14:textId="77777777" w:rsidR="00235510" w:rsidRPr="00235510" w:rsidRDefault="00235510" w:rsidP="00235510">
            <w:pPr>
              <w:jc w:val="left"/>
              <w:rPr>
                <w:rFonts w:ascii="Aptos Narrow" w:eastAsia="Times New Roman" w:hAnsi="Aptos Narrow" w:cs="Times New Roman"/>
                <w:i/>
                <w:iCs/>
                <w:color w:val="000000"/>
                <w:sz w:val="16"/>
                <w:szCs w:val="16"/>
                <w:lang w:val="en-US"/>
              </w:rPr>
            </w:pPr>
            <w:r w:rsidRPr="00235510">
              <w:rPr>
                <w:rFonts w:ascii="Aptos Narrow" w:eastAsia="Times New Roman" w:hAnsi="Aptos Narrow" w:cs="Times New Roman"/>
                <w:i/>
                <w:iCs/>
                <w:color w:val="000000"/>
                <w:sz w:val="16"/>
                <w:szCs w:val="16"/>
                <w:lang w:val="en-US"/>
              </w:rPr>
              <w:t xml:space="preserve">Total Responsible </w:t>
            </w:r>
            <w:proofErr w:type="gramStart"/>
            <w:r w:rsidRPr="00235510">
              <w:rPr>
                <w:rFonts w:ascii="Aptos Narrow" w:eastAsia="Times New Roman" w:hAnsi="Aptos Narrow" w:cs="Times New Roman"/>
                <w:i/>
                <w:iCs/>
                <w:color w:val="000000"/>
                <w:sz w:val="16"/>
                <w:szCs w:val="16"/>
                <w:lang w:val="en-US"/>
              </w:rPr>
              <w:t>Party  LDCF</w:t>
            </w:r>
            <w:proofErr w:type="gramEnd"/>
          </w:p>
        </w:tc>
        <w:tc>
          <w:tcPr>
            <w:tcW w:w="301" w:type="pct"/>
            <w:tcBorders>
              <w:top w:val="nil"/>
              <w:left w:val="nil"/>
              <w:bottom w:val="nil"/>
              <w:right w:val="single" w:sz="4" w:space="0" w:color="auto"/>
            </w:tcBorders>
            <w:noWrap/>
            <w:vAlign w:val="bottom"/>
            <w:hideMark/>
          </w:tcPr>
          <w:p w14:paraId="453325DF" w14:textId="77777777" w:rsidR="00235510" w:rsidRPr="00235510" w:rsidRDefault="00235510" w:rsidP="00235510">
            <w:pPr>
              <w:jc w:val="left"/>
              <w:rPr>
                <w:rFonts w:ascii="Aptos Narrow" w:eastAsia="Times New Roman" w:hAnsi="Aptos Narrow" w:cs="Times New Roman"/>
                <w:b/>
                <w:bCs/>
                <w:color w:val="000000"/>
                <w:sz w:val="16"/>
                <w:szCs w:val="16"/>
                <w:lang w:val="en-US"/>
              </w:rPr>
            </w:pPr>
            <w:r w:rsidRPr="00235510">
              <w:rPr>
                <w:rFonts w:ascii="Aptos Narrow" w:eastAsia="Times New Roman" w:hAnsi="Aptos Narrow" w:cs="Times New Roman"/>
                <w:b/>
                <w:bCs/>
                <w:color w:val="000000"/>
                <w:sz w:val="16"/>
                <w:szCs w:val="16"/>
                <w:lang w:val="en-US"/>
              </w:rPr>
              <w:t xml:space="preserve">                        -   </w:t>
            </w:r>
          </w:p>
        </w:tc>
        <w:tc>
          <w:tcPr>
            <w:tcW w:w="354" w:type="pct"/>
            <w:tcBorders>
              <w:top w:val="nil"/>
              <w:left w:val="nil"/>
              <w:bottom w:val="nil"/>
              <w:right w:val="single" w:sz="4" w:space="0" w:color="auto"/>
            </w:tcBorders>
            <w:noWrap/>
            <w:vAlign w:val="bottom"/>
            <w:hideMark/>
          </w:tcPr>
          <w:p w14:paraId="5640AEA8" w14:textId="77777777" w:rsidR="00235510" w:rsidRPr="00235510" w:rsidRDefault="00235510" w:rsidP="00235510">
            <w:pPr>
              <w:jc w:val="left"/>
              <w:rPr>
                <w:rFonts w:ascii="Aptos Narrow" w:eastAsia="Times New Roman" w:hAnsi="Aptos Narrow" w:cs="Times New Roman"/>
                <w:b/>
                <w:bCs/>
                <w:color w:val="000000"/>
                <w:sz w:val="16"/>
                <w:szCs w:val="16"/>
                <w:lang w:val="en-US"/>
              </w:rPr>
            </w:pPr>
            <w:r w:rsidRPr="00235510">
              <w:rPr>
                <w:rFonts w:ascii="Aptos Narrow" w:eastAsia="Times New Roman" w:hAnsi="Aptos Narrow" w:cs="Times New Roman"/>
                <w:b/>
                <w:bCs/>
                <w:color w:val="000000"/>
                <w:sz w:val="16"/>
                <w:szCs w:val="16"/>
                <w:lang w:val="en-US"/>
              </w:rPr>
              <w:t xml:space="preserve">         294,252.00 </w:t>
            </w:r>
          </w:p>
        </w:tc>
        <w:tc>
          <w:tcPr>
            <w:tcW w:w="340" w:type="pct"/>
            <w:tcBorders>
              <w:top w:val="nil"/>
              <w:left w:val="nil"/>
              <w:bottom w:val="nil"/>
              <w:right w:val="single" w:sz="4" w:space="0" w:color="auto"/>
            </w:tcBorders>
            <w:noWrap/>
            <w:vAlign w:val="bottom"/>
            <w:hideMark/>
          </w:tcPr>
          <w:p w14:paraId="0A794A49" w14:textId="77777777" w:rsidR="00235510" w:rsidRPr="00235510" w:rsidRDefault="00235510" w:rsidP="00235510">
            <w:pPr>
              <w:jc w:val="left"/>
              <w:rPr>
                <w:rFonts w:ascii="Aptos Narrow" w:eastAsia="Times New Roman" w:hAnsi="Aptos Narrow" w:cs="Times New Roman"/>
                <w:b/>
                <w:bCs/>
                <w:color w:val="000000"/>
                <w:sz w:val="16"/>
                <w:szCs w:val="16"/>
                <w:lang w:val="en-US"/>
              </w:rPr>
            </w:pPr>
            <w:r w:rsidRPr="00235510">
              <w:rPr>
                <w:rFonts w:ascii="Aptos Narrow" w:eastAsia="Times New Roman" w:hAnsi="Aptos Narrow" w:cs="Times New Roman"/>
                <w:b/>
                <w:bCs/>
                <w:color w:val="000000"/>
                <w:sz w:val="16"/>
                <w:szCs w:val="16"/>
                <w:lang w:val="en-US"/>
              </w:rPr>
              <w:t xml:space="preserve">       703,577.00 </w:t>
            </w:r>
          </w:p>
        </w:tc>
        <w:tc>
          <w:tcPr>
            <w:tcW w:w="340" w:type="pct"/>
            <w:tcBorders>
              <w:top w:val="nil"/>
              <w:left w:val="nil"/>
              <w:bottom w:val="nil"/>
              <w:right w:val="single" w:sz="4" w:space="0" w:color="auto"/>
            </w:tcBorders>
            <w:noWrap/>
            <w:vAlign w:val="bottom"/>
            <w:hideMark/>
          </w:tcPr>
          <w:p w14:paraId="6A239188" w14:textId="77777777" w:rsidR="00235510" w:rsidRPr="00235510" w:rsidRDefault="00235510" w:rsidP="00235510">
            <w:pPr>
              <w:jc w:val="left"/>
              <w:rPr>
                <w:rFonts w:ascii="Aptos Narrow" w:eastAsia="Times New Roman" w:hAnsi="Aptos Narrow" w:cs="Times New Roman"/>
                <w:b/>
                <w:bCs/>
                <w:color w:val="000000"/>
                <w:sz w:val="16"/>
                <w:szCs w:val="16"/>
                <w:lang w:val="en-US"/>
              </w:rPr>
            </w:pPr>
            <w:r w:rsidRPr="00235510">
              <w:rPr>
                <w:rFonts w:ascii="Aptos Narrow" w:eastAsia="Times New Roman" w:hAnsi="Aptos Narrow" w:cs="Times New Roman"/>
                <w:b/>
                <w:bCs/>
                <w:color w:val="000000"/>
                <w:sz w:val="16"/>
                <w:szCs w:val="16"/>
                <w:lang w:val="en-US"/>
              </w:rPr>
              <w:t xml:space="preserve">       683,827.00 </w:t>
            </w:r>
          </w:p>
        </w:tc>
        <w:tc>
          <w:tcPr>
            <w:tcW w:w="340" w:type="pct"/>
            <w:tcBorders>
              <w:top w:val="nil"/>
              <w:left w:val="nil"/>
              <w:bottom w:val="nil"/>
              <w:right w:val="single" w:sz="4" w:space="0" w:color="auto"/>
            </w:tcBorders>
            <w:noWrap/>
            <w:vAlign w:val="bottom"/>
            <w:hideMark/>
          </w:tcPr>
          <w:p w14:paraId="71930564" w14:textId="77777777" w:rsidR="00235510" w:rsidRPr="00235510" w:rsidRDefault="00235510" w:rsidP="00235510">
            <w:pPr>
              <w:jc w:val="left"/>
              <w:rPr>
                <w:rFonts w:ascii="Aptos Narrow" w:eastAsia="Times New Roman" w:hAnsi="Aptos Narrow" w:cs="Times New Roman"/>
                <w:b/>
                <w:bCs/>
                <w:color w:val="000000"/>
                <w:sz w:val="16"/>
                <w:szCs w:val="16"/>
                <w:lang w:val="en-US"/>
              </w:rPr>
            </w:pPr>
            <w:r w:rsidRPr="00235510">
              <w:rPr>
                <w:rFonts w:ascii="Aptos Narrow" w:eastAsia="Times New Roman" w:hAnsi="Aptos Narrow" w:cs="Times New Roman"/>
                <w:b/>
                <w:bCs/>
                <w:color w:val="000000"/>
                <w:sz w:val="16"/>
                <w:szCs w:val="16"/>
                <w:lang w:val="en-US"/>
              </w:rPr>
              <w:t xml:space="preserve">       573,502.00 </w:t>
            </w:r>
          </w:p>
        </w:tc>
        <w:tc>
          <w:tcPr>
            <w:tcW w:w="340" w:type="pct"/>
            <w:tcBorders>
              <w:top w:val="nil"/>
              <w:left w:val="nil"/>
              <w:bottom w:val="nil"/>
              <w:right w:val="single" w:sz="4" w:space="0" w:color="auto"/>
            </w:tcBorders>
            <w:noWrap/>
            <w:vAlign w:val="bottom"/>
            <w:hideMark/>
          </w:tcPr>
          <w:p w14:paraId="3042B841" w14:textId="77777777" w:rsidR="00235510" w:rsidRPr="00235510" w:rsidRDefault="00235510" w:rsidP="00235510">
            <w:pPr>
              <w:jc w:val="left"/>
              <w:rPr>
                <w:rFonts w:ascii="Aptos Narrow" w:eastAsia="Times New Roman" w:hAnsi="Aptos Narrow" w:cs="Times New Roman"/>
                <w:b/>
                <w:bCs/>
                <w:color w:val="000000"/>
                <w:sz w:val="16"/>
                <w:szCs w:val="16"/>
                <w:lang w:val="en-US"/>
              </w:rPr>
            </w:pPr>
            <w:r w:rsidRPr="00235510">
              <w:rPr>
                <w:rFonts w:ascii="Aptos Narrow" w:eastAsia="Times New Roman" w:hAnsi="Aptos Narrow" w:cs="Times New Roman"/>
                <w:b/>
                <w:bCs/>
                <w:color w:val="000000"/>
                <w:sz w:val="16"/>
                <w:szCs w:val="16"/>
                <w:lang w:val="en-US"/>
              </w:rPr>
              <w:t xml:space="preserve">      467,102.00 </w:t>
            </w:r>
          </w:p>
        </w:tc>
        <w:tc>
          <w:tcPr>
            <w:tcW w:w="361" w:type="pct"/>
            <w:tcBorders>
              <w:top w:val="nil"/>
              <w:left w:val="nil"/>
              <w:bottom w:val="nil"/>
              <w:right w:val="nil"/>
            </w:tcBorders>
            <w:noWrap/>
            <w:vAlign w:val="bottom"/>
            <w:hideMark/>
          </w:tcPr>
          <w:p w14:paraId="0AA350E3" w14:textId="77777777" w:rsidR="00235510" w:rsidRPr="00235510" w:rsidRDefault="00235510" w:rsidP="00235510">
            <w:pPr>
              <w:jc w:val="left"/>
              <w:rPr>
                <w:rFonts w:ascii="Aptos Narrow" w:eastAsia="Times New Roman" w:hAnsi="Aptos Narrow" w:cs="Times New Roman"/>
                <w:b/>
                <w:bCs/>
                <w:color w:val="000000"/>
                <w:sz w:val="16"/>
                <w:szCs w:val="16"/>
                <w:lang w:val="en-US"/>
              </w:rPr>
            </w:pPr>
            <w:r w:rsidRPr="00235510">
              <w:rPr>
                <w:rFonts w:ascii="Aptos Narrow" w:eastAsia="Times New Roman" w:hAnsi="Aptos Narrow" w:cs="Times New Roman"/>
                <w:b/>
                <w:bCs/>
                <w:color w:val="000000"/>
                <w:sz w:val="16"/>
                <w:szCs w:val="16"/>
                <w:lang w:val="en-US"/>
              </w:rPr>
              <w:t xml:space="preserve">     2,722,260.00 </w:t>
            </w:r>
          </w:p>
        </w:tc>
        <w:tc>
          <w:tcPr>
            <w:tcW w:w="258" w:type="pct"/>
            <w:tcBorders>
              <w:top w:val="nil"/>
              <w:left w:val="single" w:sz="8" w:space="0" w:color="auto"/>
              <w:bottom w:val="single" w:sz="4" w:space="0" w:color="auto"/>
              <w:right w:val="single" w:sz="8" w:space="0" w:color="auto"/>
            </w:tcBorders>
            <w:noWrap/>
            <w:vAlign w:val="center"/>
            <w:hideMark/>
          </w:tcPr>
          <w:p w14:paraId="3662BB94" w14:textId="77777777" w:rsidR="00235510" w:rsidRPr="00235510" w:rsidRDefault="00235510" w:rsidP="00235510">
            <w:pPr>
              <w:jc w:val="center"/>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w:t>
            </w:r>
          </w:p>
        </w:tc>
      </w:tr>
      <w:tr w:rsidR="00235510" w:rsidRPr="00235510" w14:paraId="6DDDC88C" w14:textId="77777777" w:rsidTr="00235510">
        <w:trPr>
          <w:trHeight w:val="428"/>
        </w:trPr>
        <w:tc>
          <w:tcPr>
            <w:tcW w:w="485" w:type="pct"/>
            <w:vMerge/>
            <w:tcBorders>
              <w:top w:val="nil"/>
              <w:left w:val="single" w:sz="8" w:space="0" w:color="auto"/>
              <w:bottom w:val="single" w:sz="4" w:space="0" w:color="auto"/>
              <w:right w:val="single" w:sz="4" w:space="0" w:color="000000"/>
            </w:tcBorders>
            <w:vAlign w:val="center"/>
            <w:hideMark/>
          </w:tcPr>
          <w:p w14:paraId="456D3623" w14:textId="77777777" w:rsidR="00235510" w:rsidRPr="00235510" w:rsidRDefault="00235510" w:rsidP="00235510">
            <w:pPr>
              <w:jc w:val="left"/>
              <w:rPr>
                <w:rFonts w:ascii="Aptos Narrow" w:eastAsia="Times New Roman" w:hAnsi="Aptos Narrow" w:cs="Times New Roman"/>
                <w:color w:val="000000"/>
                <w:sz w:val="16"/>
                <w:szCs w:val="16"/>
                <w:lang w:val="en-US"/>
              </w:rPr>
            </w:pPr>
          </w:p>
        </w:tc>
        <w:tc>
          <w:tcPr>
            <w:tcW w:w="476" w:type="pct"/>
            <w:vMerge/>
            <w:tcBorders>
              <w:top w:val="nil"/>
              <w:left w:val="single" w:sz="8" w:space="0" w:color="auto"/>
              <w:bottom w:val="single" w:sz="8" w:space="0" w:color="000000"/>
              <w:right w:val="nil"/>
            </w:tcBorders>
            <w:vAlign w:val="center"/>
            <w:hideMark/>
          </w:tcPr>
          <w:p w14:paraId="09C2B9DB" w14:textId="77777777" w:rsidR="00235510" w:rsidRPr="00235510" w:rsidRDefault="00235510" w:rsidP="00235510">
            <w:pPr>
              <w:jc w:val="left"/>
              <w:rPr>
                <w:rFonts w:ascii="Aptos Narrow" w:eastAsia="Times New Roman" w:hAnsi="Aptos Narrow" w:cs="Times New Roman"/>
                <w:color w:val="000000"/>
                <w:sz w:val="16"/>
                <w:szCs w:val="16"/>
                <w:lang w:val="en-US"/>
              </w:rPr>
            </w:pPr>
          </w:p>
        </w:tc>
        <w:tc>
          <w:tcPr>
            <w:tcW w:w="295" w:type="pct"/>
            <w:vMerge w:val="restart"/>
            <w:tcBorders>
              <w:top w:val="single" w:sz="8" w:space="0" w:color="auto"/>
              <w:left w:val="single" w:sz="8" w:space="0" w:color="auto"/>
              <w:bottom w:val="single" w:sz="4" w:space="0" w:color="auto"/>
              <w:right w:val="single" w:sz="4" w:space="0" w:color="auto"/>
            </w:tcBorders>
            <w:vAlign w:val="center"/>
            <w:hideMark/>
          </w:tcPr>
          <w:p w14:paraId="0E60B192" w14:textId="77777777" w:rsidR="00235510" w:rsidRPr="00235510" w:rsidRDefault="00235510" w:rsidP="00235510">
            <w:pPr>
              <w:jc w:val="center"/>
              <w:rPr>
                <w:rFonts w:ascii="Aptos Narrow" w:eastAsia="Times New Roman" w:hAnsi="Aptos Narrow" w:cs="Times New Roman"/>
                <w:i/>
                <w:iCs/>
                <w:color w:val="000000"/>
                <w:sz w:val="16"/>
                <w:szCs w:val="16"/>
                <w:lang w:val="en-US"/>
              </w:rPr>
            </w:pPr>
            <w:r w:rsidRPr="00235510">
              <w:rPr>
                <w:rFonts w:ascii="Aptos Narrow" w:eastAsia="Times New Roman" w:hAnsi="Aptos Narrow" w:cs="Times New Roman"/>
                <w:i/>
                <w:iCs/>
                <w:color w:val="000000"/>
                <w:sz w:val="16"/>
                <w:szCs w:val="16"/>
                <w:lang w:val="en-US"/>
              </w:rPr>
              <w:t>UNDP</w:t>
            </w:r>
          </w:p>
        </w:tc>
        <w:tc>
          <w:tcPr>
            <w:tcW w:w="239" w:type="pct"/>
            <w:tcBorders>
              <w:top w:val="single" w:sz="8" w:space="0" w:color="auto"/>
              <w:left w:val="nil"/>
              <w:bottom w:val="single" w:sz="4" w:space="0" w:color="auto"/>
              <w:right w:val="single" w:sz="4" w:space="0" w:color="auto"/>
            </w:tcBorders>
            <w:shd w:val="clear" w:color="000000" w:fill="A6C9EC"/>
            <w:vAlign w:val="center"/>
            <w:hideMark/>
          </w:tcPr>
          <w:p w14:paraId="2E88EB8E" w14:textId="77777777" w:rsidR="00235510" w:rsidRPr="00235510" w:rsidRDefault="00235510" w:rsidP="00235510">
            <w:pPr>
              <w:jc w:val="center"/>
              <w:rPr>
                <w:rFonts w:ascii="Aptos Narrow" w:eastAsia="Times New Roman" w:hAnsi="Aptos Narrow" w:cs="Times New Roman"/>
                <w:i/>
                <w:iCs/>
                <w:color w:val="000000"/>
                <w:sz w:val="16"/>
                <w:szCs w:val="16"/>
                <w:lang w:val="en-US"/>
              </w:rPr>
            </w:pPr>
            <w:r w:rsidRPr="00235510">
              <w:rPr>
                <w:rFonts w:ascii="Aptos Narrow" w:eastAsia="Times New Roman" w:hAnsi="Aptos Narrow" w:cs="Times New Roman"/>
                <w:i/>
                <w:iCs/>
                <w:color w:val="000000"/>
                <w:sz w:val="16"/>
                <w:szCs w:val="16"/>
                <w:lang w:val="en-US"/>
              </w:rPr>
              <w:t>04000</w:t>
            </w:r>
          </w:p>
        </w:tc>
        <w:tc>
          <w:tcPr>
            <w:tcW w:w="239" w:type="pct"/>
            <w:vMerge w:val="restart"/>
            <w:tcBorders>
              <w:top w:val="single" w:sz="8" w:space="0" w:color="auto"/>
              <w:left w:val="single" w:sz="4" w:space="0" w:color="auto"/>
              <w:bottom w:val="single" w:sz="4" w:space="0" w:color="auto"/>
              <w:right w:val="single" w:sz="4" w:space="0" w:color="auto"/>
            </w:tcBorders>
            <w:vAlign w:val="center"/>
            <w:hideMark/>
          </w:tcPr>
          <w:p w14:paraId="55C1854B" w14:textId="77777777" w:rsidR="00235510" w:rsidRPr="00235510" w:rsidRDefault="00235510" w:rsidP="00235510">
            <w:pPr>
              <w:jc w:val="center"/>
              <w:rPr>
                <w:rFonts w:ascii="Aptos Narrow" w:eastAsia="Times New Roman" w:hAnsi="Aptos Narrow" w:cs="Times New Roman"/>
                <w:i/>
                <w:iCs/>
                <w:color w:val="000000"/>
                <w:sz w:val="16"/>
                <w:szCs w:val="16"/>
                <w:lang w:val="en-US"/>
              </w:rPr>
            </w:pPr>
            <w:r w:rsidRPr="00235510">
              <w:rPr>
                <w:rFonts w:ascii="Aptos Narrow" w:eastAsia="Times New Roman" w:hAnsi="Aptos Narrow" w:cs="Times New Roman"/>
                <w:i/>
                <w:iCs/>
                <w:color w:val="000000"/>
                <w:sz w:val="16"/>
                <w:szCs w:val="16"/>
                <w:lang w:val="en-US"/>
              </w:rPr>
              <w:t>00012</w:t>
            </w:r>
          </w:p>
        </w:tc>
        <w:tc>
          <w:tcPr>
            <w:tcW w:w="254" w:type="pct"/>
            <w:tcBorders>
              <w:top w:val="single" w:sz="8" w:space="0" w:color="auto"/>
              <w:left w:val="nil"/>
              <w:bottom w:val="single" w:sz="4" w:space="0" w:color="auto"/>
              <w:right w:val="single" w:sz="4" w:space="0" w:color="auto"/>
            </w:tcBorders>
            <w:vAlign w:val="center"/>
            <w:hideMark/>
          </w:tcPr>
          <w:p w14:paraId="7C237EDC" w14:textId="77777777" w:rsidR="00235510" w:rsidRPr="00235510" w:rsidRDefault="00235510" w:rsidP="00235510">
            <w:pPr>
              <w:jc w:val="center"/>
              <w:rPr>
                <w:rFonts w:ascii="Aptos Narrow" w:eastAsia="Times New Roman" w:hAnsi="Aptos Narrow" w:cs="Times New Roman"/>
                <w:i/>
                <w:iCs/>
                <w:color w:val="000000"/>
                <w:sz w:val="16"/>
                <w:szCs w:val="16"/>
                <w:lang w:val="en-US"/>
              </w:rPr>
            </w:pPr>
            <w:r w:rsidRPr="00235510">
              <w:rPr>
                <w:rFonts w:ascii="Aptos Narrow" w:eastAsia="Times New Roman" w:hAnsi="Aptos Narrow" w:cs="Times New Roman"/>
                <w:i/>
                <w:iCs/>
                <w:color w:val="000000"/>
                <w:sz w:val="16"/>
                <w:szCs w:val="16"/>
                <w:lang w:val="en-US"/>
              </w:rPr>
              <w:t>71800</w:t>
            </w:r>
          </w:p>
        </w:tc>
        <w:tc>
          <w:tcPr>
            <w:tcW w:w="379" w:type="pct"/>
            <w:tcBorders>
              <w:top w:val="single" w:sz="8" w:space="0" w:color="auto"/>
              <w:left w:val="nil"/>
              <w:bottom w:val="single" w:sz="4" w:space="0" w:color="auto"/>
              <w:right w:val="single" w:sz="4" w:space="0" w:color="auto"/>
            </w:tcBorders>
            <w:vAlign w:val="center"/>
            <w:hideMark/>
          </w:tcPr>
          <w:p w14:paraId="78C6BE59" w14:textId="77777777" w:rsidR="00235510" w:rsidRPr="00235510" w:rsidRDefault="00235510" w:rsidP="00235510">
            <w:pPr>
              <w:jc w:val="center"/>
              <w:rPr>
                <w:rFonts w:ascii="Aptos Narrow" w:eastAsia="Times New Roman" w:hAnsi="Aptos Narrow" w:cs="Times New Roman"/>
                <w:i/>
                <w:iCs/>
                <w:color w:val="000000"/>
                <w:sz w:val="16"/>
                <w:szCs w:val="16"/>
                <w:lang w:val="en-US"/>
              </w:rPr>
            </w:pPr>
            <w:r w:rsidRPr="00235510">
              <w:rPr>
                <w:rFonts w:ascii="Aptos Narrow" w:eastAsia="Times New Roman" w:hAnsi="Aptos Narrow" w:cs="Times New Roman"/>
                <w:i/>
                <w:iCs/>
                <w:color w:val="000000"/>
                <w:sz w:val="16"/>
                <w:szCs w:val="16"/>
                <w:lang w:val="en-US"/>
              </w:rPr>
              <w:t>Contractual services – IP</w:t>
            </w:r>
          </w:p>
        </w:tc>
        <w:tc>
          <w:tcPr>
            <w:tcW w:w="301" w:type="pct"/>
            <w:tcBorders>
              <w:top w:val="single" w:sz="8" w:space="0" w:color="auto"/>
              <w:left w:val="nil"/>
              <w:bottom w:val="single" w:sz="4" w:space="0" w:color="auto"/>
              <w:right w:val="single" w:sz="4" w:space="0" w:color="auto"/>
            </w:tcBorders>
            <w:noWrap/>
            <w:vAlign w:val="bottom"/>
            <w:hideMark/>
          </w:tcPr>
          <w:p w14:paraId="7B81430E"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w:t>
            </w:r>
          </w:p>
        </w:tc>
        <w:tc>
          <w:tcPr>
            <w:tcW w:w="354" w:type="pct"/>
            <w:tcBorders>
              <w:top w:val="single" w:sz="8" w:space="0" w:color="auto"/>
              <w:left w:val="nil"/>
              <w:bottom w:val="single" w:sz="4" w:space="0" w:color="auto"/>
              <w:right w:val="single" w:sz="4" w:space="0" w:color="auto"/>
            </w:tcBorders>
            <w:noWrap/>
            <w:vAlign w:val="bottom"/>
            <w:hideMark/>
          </w:tcPr>
          <w:p w14:paraId="28F6717D"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6,000.00 </w:t>
            </w:r>
          </w:p>
        </w:tc>
        <w:tc>
          <w:tcPr>
            <w:tcW w:w="340" w:type="pct"/>
            <w:tcBorders>
              <w:top w:val="single" w:sz="8" w:space="0" w:color="auto"/>
              <w:left w:val="nil"/>
              <w:bottom w:val="single" w:sz="4" w:space="0" w:color="auto"/>
              <w:right w:val="single" w:sz="4" w:space="0" w:color="auto"/>
            </w:tcBorders>
            <w:noWrap/>
            <w:vAlign w:val="bottom"/>
            <w:hideMark/>
          </w:tcPr>
          <w:p w14:paraId="116C9690"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6,000.00 </w:t>
            </w:r>
          </w:p>
        </w:tc>
        <w:tc>
          <w:tcPr>
            <w:tcW w:w="340" w:type="pct"/>
            <w:tcBorders>
              <w:top w:val="single" w:sz="8" w:space="0" w:color="auto"/>
              <w:left w:val="nil"/>
              <w:bottom w:val="single" w:sz="4" w:space="0" w:color="auto"/>
              <w:right w:val="single" w:sz="4" w:space="0" w:color="auto"/>
            </w:tcBorders>
            <w:noWrap/>
            <w:vAlign w:val="bottom"/>
            <w:hideMark/>
          </w:tcPr>
          <w:p w14:paraId="0DD8D71A"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6,000.00 </w:t>
            </w:r>
          </w:p>
        </w:tc>
        <w:tc>
          <w:tcPr>
            <w:tcW w:w="340" w:type="pct"/>
            <w:tcBorders>
              <w:top w:val="single" w:sz="8" w:space="0" w:color="auto"/>
              <w:left w:val="nil"/>
              <w:bottom w:val="single" w:sz="4" w:space="0" w:color="auto"/>
              <w:right w:val="single" w:sz="4" w:space="0" w:color="auto"/>
            </w:tcBorders>
            <w:noWrap/>
            <w:vAlign w:val="bottom"/>
            <w:hideMark/>
          </w:tcPr>
          <w:p w14:paraId="52C0AA2E"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6,000.00 </w:t>
            </w:r>
          </w:p>
        </w:tc>
        <w:tc>
          <w:tcPr>
            <w:tcW w:w="340" w:type="pct"/>
            <w:tcBorders>
              <w:top w:val="single" w:sz="8" w:space="0" w:color="auto"/>
              <w:left w:val="nil"/>
              <w:bottom w:val="single" w:sz="4" w:space="0" w:color="auto"/>
              <w:right w:val="single" w:sz="4" w:space="0" w:color="auto"/>
            </w:tcBorders>
            <w:noWrap/>
            <w:vAlign w:val="bottom"/>
            <w:hideMark/>
          </w:tcPr>
          <w:p w14:paraId="444D8738"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6,000.00 </w:t>
            </w:r>
          </w:p>
        </w:tc>
        <w:tc>
          <w:tcPr>
            <w:tcW w:w="361" w:type="pct"/>
            <w:tcBorders>
              <w:top w:val="single" w:sz="8" w:space="0" w:color="auto"/>
              <w:left w:val="nil"/>
              <w:bottom w:val="single" w:sz="4" w:space="0" w:color="auto"/>
              <w:right w:val="nil"/>
            </w:tcBorders>
            <w:noWrap/>
            <w:vAlign w:val="bottom"/>
            <w:hideMark/>
          </w:tcPr>
          <w:p w14:paraId="6D494762" w14:textId="77777777" w:rsidR="00235510" w:rsidRPr="00235510" w:rsidRDefault="00235510" w:rsidP="00235510">
            <w:pPr>
              <w:jc w:val="left"/>
              <w:rPr>
                <w:rFonts w:ascii="Aptos Narrow" w:eastAsia="Times New Roman" w:hAnsi="Aptos Narrow" w:cs="Times New Roman"/>
                <w:b/>
                <w:bCs/>
                <w:color w:val="000000"/>
                <w:sz w:val="16"/>
                <w:szCs w:val="16"/>
                <w:lang w:val="en-US"/>
              </w:rPr>
            </w:pPr>
            <w:r w:rsidRPr="00235510">
              <w:rPr>
                <w:rFonts w:ascii="Aptos Narrow" w:eastAsia="Times New Roman" w:hAnsi="Aptos Narrow" w:cs="Times New Roman"/>
                <w:b/>
                <w:bCs/>
                <w:color w:val="000000"/>
                <w:sz w:val="16"/>
                <w:szCs w:val="16"/>
                <w:lang w:val="en-US"/>
              </w:rPr>
              <w:t xml:space="preserve">            30,000.00 </w:t>
            </w:r>
          </w:p>
        </w:tc>
        <w:tc>
          <w:tcPr>
            <w:tcW w:w="258" w:type="pct"/>
            <w:tcBorders>
              <w:top w:val="nil"/>
              <w:left w:val="single" w:sz="8" w:space="0" w:color="auto"/>
              <w:bottom w:val="single" w:sz="4" w:space="0" w:color="auto"/>
              <w:right w:val="single" w:sz="8" w:space="0" w:color="auto"/>
            </w:tcBorders>
            <w:noWrap/>
            <w:vAlign w:val="center"/>
            <w:hideMark/>
          </w:tcPr>
          <w:p w14:paraId="2F4464DA" w14:textId="77777777" w:rsidR="00235510" w:rsidRPr="00235510" w:rsidRDefault="00235510" w:rsidP="00235510">
            <w:pPr>
              <w:jc w:val="center"/>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24</w:t>
            </w:r>
          </w:p>
        </w:tc>
      </w:tr>
      <w:tr w:rsidR="00235510" w:rsidRPr="00235510" w14:paraId="06D954D1" w14:textId="77777777" w:rsidTr="00235510">
        <w:trPr>
          <w:trHeight w:val="285"/>
        </w:trPr>
        <w:tc>
          <w:tcPr>
            <w:tcW w:w="485" w:type="pct"/>
            <w:vMerge/>
            <w:tcBorders>
              <w:top w:val="nil"/>
              <w:left w:val="single" w:sz="8" w:space="0" w:color="auto"/>
              <w:bottom w:val="single" w:sz="4" w:space="0" w:color="auto"/>
              <w:right w:val="single" w:sz="4" w:space="0" w:color="000000"/>
            </w:tcBorders>
            <w:vAlign w:val="center"/>
            <w:hideMark/>
          </w:tcPr>
          <w:p w14:paraId="70639C64" w14:textId="77777777" w:rsidR="00235510" w:rsidRPr="00235510" w:rsidRDefault="00235510" w:rsidP="00235510">
            <w:pPr>
              <w:jc w:val="left"/>
              <w:rPr>
                <w:rFonts w:ascii="Aptos Narrow" w:eastAsia="Times New Roman" w:hAnsi="Aptos Narrow" w:cs="Times New Roman"/>
                <w:color w:val="000000"/>
                <w:sz w:val="16"/>
                <w:szCs w:val="16"/>
                <w:lang w:val="en-US"/>
              </w:rPr>
            </w:pPr>
          </w:p>
        </w:tc>
        <w:tc>
          <w:tcPr>
            <w:tcW w:w="476" w:type="pct"/>
            <w:vMerge/>
            <w:tcBorders>
              <w:top w:val="nil"/>
              <w:left w:val="single" w:sz="8" w:space="0" w:color="auto"/>
              <w:bottom w:val="single" w:sz="8" w:space="0" w:color="000000"/>
              <w:right w:val="nil"/>
            </w:tcBorders>
            <w:vAlign w:val="center"/>
            <w:hideMark/>
          </w:tcPr>
          <w:p w14:paraId="38739A25" w14:textId="77777777" w:rsidR="00235510" w:rsidRPr="00235510" w:rsidRDefault="00235510" w:rsidP="00235510">
            <w:pPr>
              <w:jc w:val="left"/>
              <w:rPr>
                <w:rFonts w:ascii="Aptos Narrow" w:eastAsia="Times New Roman" w:hAnsi="Aptos Narrow" w:cs="Times New Roman"/>
                <w:color w:val="000000"/>
                <w:sz w:val="16"/>
                <w:szCs w:val="16"/>
                <w:lang w:val="en-US"/>
              </w:rPr>
            </w:pPr>
          </w:p>
        </w:tc>
        <w:tc>
          <w:tcPr>
            <w:tcW w:w="295" w:type="pct"/>
            <w:vMerge/>
            <w:tcBorders>
              <w:top w:val="single" w:sz="8" w:space="0" w:color="auto"/>
              <w:left w:val="single" w:sz="8" w:space="0" w:color="auto"/>
              <w:bottom w:val="single" w:sz="4" w:space="0" w:color="auto"/>
              <w:right w:val="single" w:sz="4" w:space="0" w:color="auto"/>
            </w:tcBorders>
            <w:vAlign w:val="center"/>
            <w:hideMark/>
          </w:tcPr>
          <w:p w14:paraId="45ED53FC" w14:textId="77777777" w:rsidR="00235510" w:rsidRPr="00235510" w:rsidRDefault="00235510" w:rsidP="00235510">
            <w:pPr>
              <w:jc w:val="left"/>
              <w:rPr>
                <w:rFonts w:ascii="Aptos Narrow" w:eastAsia="Times New Roman" w:hAnsi="Aptos Narrow" w:cs="Times New Roman"/>
                <w:i/>
                <w:iCs/>
                <w:color w:val="000000"/>
                <w:sz w:val="16"/>
                <w:szCs w:val="16"/>
                <w:lang w:val="en-US"/>
              </w:rPr>
            </w:pPr>
          </w:p>
        </w:tc>
        <w:tc>
          <w:tcPr>
            <w:tcW w:w="239" w:type="pct"/>
            <w:tcBorders>
              <w:top w:val="single" w:sz="8" w:space="0" w:color="auto"/>
              <w:left w:val="nil"/>
              <w:bottom w:val="single" w:sz="4" w:space="0" w:color="auto"/>
              <w:right w:val="single" w:sz="4" w:space="0" w:color="auto"/>
            </w:tcBorders>
            <w:shd w:val="clear" w:color="000000" w:fill="A6C9EC"/>
            <w:vAlign w:val="center"/>
            <w:hideMark/>
          </w:tcPr>
          <w:p w14:paraId="3CBBBC85" w14:textId="77777777" w:rsidR="00235510" w:rsidRPr="00235510" w:rsidRDefault="00235510" w:rsidP="00235510">
            <w:pPr>
              <w:jc w:val="center"/>
              <w:rPr>
                <w:rFonts w:ascii="Aptos Narrow" w:eastAsia="Times New Roman" w:hAnsi="Aptos Narrow" w:cs="Times New Roman"/>
                <w:i/>
                <w:iCs/>
                <w:color w:val="000000"/>
                <w:sz w:val="16"/>
                <w:szCs w:val="16"/>
                <w:lang w:val="en-US"/>
              </w:rPr>
            </w:pPr>
            <w:r w:rsidRPr="00235510">
              <w:rPr>
                <w:rFonts w:ascii="Aptos Narrow" w:eastAsia="Times New Roman" w:hAnsi="Aptos Narrow" w:cs="Times New Roman"/>
                <w:i/>
                <w:iCs/>
                <w:color w:val="000000"/>
                <w:sz w:val="16"/>
                <w:szCs w:val="16"/>
                <w:lang w:val="en-US"/>
              </w:rPr>
              <w:t>04000</w:t>
            </w:r>
          </w:p>
        </w:tc>
        <w:tc>
          <w:tcPr>
            <w:tcW w:w="239" w:type="pct"/>
            <w:vMerge/>
            <w:tcBorders>
              <w:top w:val="single" w:sz="8" w:space="0" w:color="auto"/>
              <w:left w:val="single" w:sz="4" w:space="0" w:color="auto"/>
              <w:bottom w:val="single" w:sz="4" w:space="0" w:color="auto"/>
              <w:right w:val="single" w:sz="4" w:space="0" w:color="auto"/>
            </w:tcBorders>
            <w:vAlign w:val="center"/>
            <w:hideMark/>
          </w:tcPr>
          <w:p w14:paraId="093C0938" w14:textId="77777777" w:rsidR="00235510" w:rsidRPr="00235510" w:rsidRDefault="00235510" w:rsidP="00235510">
            <w:pPr>
              <w:jc w:val="left"/>
              <w:rPr>
                <w:rFonts w:ascii="Aptos Narrow" w:eastAsia="Times New Roman" w:hAnsi="Aptos Narrow" w:cs="Times New Roman"/>
                <w:i/>
                <w:iCs/>
                <w:color w:val="000000"/>
                <w:sz w:val="16"/>
                <w:szCs w:val="16"/>
                <w:lang w:val="en-US"/>
              </w:rPr>
            </w:pPr>
          </w:p>
        </w:tc>
        <w:tc>
          <w:tcPr>
            <w:tcW w:w="254" w:type="pct"/>
            <w:tcBorders>
              <w:top w:val="nil"/>
              <w:left w:val="nil"/>
              <w:bottom w:val="single" w:sz="4" w:space="0" w:color="auto"/>
              <w:right w:val="single" w:sz="4" w:space="0" w:color="auto"/>
            </w:tcBorders>
            <w:vAlign w:val="center"/>
            <w:hideMark/>
          </w:tcPr>
          <w:p w14:paraId="5F3A6715" w14:textId="77777777" w:rsidR="00235510" w:rsidRPr="00235510" w:rsidRDefault="00235510" w:rsidP="00235510">
            <w:pPr>
              <w:jc w:val="center"/>
              <w:rPr>
                <w:rFonts w:ascii="Aptos Narrow" w:eastAsia="Times New Roman" w:hAnsi="Aptos Narrow" w:cs="Times New Roman"/>
                <w:i/>
                <w:iCs/>
                <w:color w:val="000000"/>
                <w:sz w:val="16"/>
                <w:szCs w:val="16"/>
                <w:lang w:val="en-US"/>
              </w:rPr>
            </w:pPr>
            <w:r w:rsidRPr="00235510">
              <w:rPr>
                <w:rFonts w:ascii="Aptos Narrow" w:eastAsia="Times New Roman" w:hAnsi="Aptos Narrow" w:cs="Times New Roman"/>
                <w:i/>
                <w:iCs/>
                <w:color w:val="000000"/>
                <w:sz w:val="16"/>
                <w:szCs w:val="16"/>
                <w:lang w:val="en-US"/>
              </w:rPr>
              <w:t>72600</w:t>
            </w:r>
          </w:p>
        </w:tc>
        <w:tc>
          <w:tcPr>
            <w:tcW w:w="379" w:type="pct"/>
            <w:tcBorders>
              <w:top w:val="nil"/>
              <w:left w:val="nil"/>
              <w:bottom w:val="single" w:sz="4" w:space="0" w:color="auto"/>
              <w:right w:val="single" w:sz="4" w:space="0" w:color="auto"/>
            </w:tcBorders>
            <w:vAlign w:val="center"/>
            <w:hideMark/>
          </w:tcPr>
          <w:p w14:paraId="5E91843E" w14:textId="77777777" w:rsidR="00235510" w:rsidRPr="00235510" w:rsidRDefault="00235510" w:rsidP="00235510">
            <w:pPr>
              <w:jc w:val="center"/>
              <w:rPr>
                <w:rFonts w:ascii="Aptos Narrow" w:eastAsia="Times New Roman" w:hAnsi="Aptos Narrow" w:cs="Times New Roman"/>
                <w:i/>
                <w:iCs/>
                <w:color w:val="000000"/>
                <w:sz w:val="16"/>
                <w:szCs w:val="16"/>
                <w:lang w:val="en-US"/>
              </w:rPr>
            </w:pPr>
            <w:r w:rsidRPr="00235510">
              <w:rPr>
                <w:rFonts w:ascii="Aptos Narrow" w:eastAsia="Times New Roman" w:hAnsi="Aptos Narrow" w:cs="Times New Roman"/>
                <w:i/>
                <w:iCs/>
                <w:color w:val="000000"/>
                <w:sz w:val="16"/>
                <w:szCs w:val="16"/>
                <w:lang w:val="en-US"/>
              </w:rPr>
              <w:t>Grants</w:t>
            </w:r>
          </w:p>
        </w:tc>
        <w:tc>
          <w:tcPr>
            <w:tcW w:w="301" w:type="pct"/>
            <w:tcBorders>
              <w:top w:val="nil"/>
              <w:left w:val="nil"/>
              <w:bottom w:val="single" w:sz="4" w:space="0" w:color="auto"/>
              <w:right w:val="single" w:sz="4" w:space="0" w:color="auto"/>
            </w:tcBorders>
            <w:noWrap/>
            <w:vAlign w:val="bottom"/>
            <w:hideMark/>
          </w:tcPr>
          <w:p w14:paraId="0F8B22C8"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w:t>
            </w:r>
          </w:p>
        </w:tc>
        <w:tc>
          <w:tcPr>
            <w:tcW w:w="354" w:type="pct"/>
            <w:tcBorders>
              <w:top w:val="nil"/>
              <w:left w:val="nil"/>
              <w:bottom w:val="single" w:sz="4" w:space="0" w:color="auto"/>
              <w:right w:val="single" w:sz="4" w:space="0" w:color="auto"/>
            </w:tcBorders>
            <w:noWrap/>
            <w:vAlign w:val="bottom"/>
            <w:hideMark/>
          </w:tcPr>
          <w:p w14:paraId="67C2077B"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w:t>
            </w:r>
          </w:p>
        </w:tc>
        <w:tc>
          <w:tcPr>
            <w:tcW w:w="340" w:type="pct"/>
            <w:tcBorders>
              <w:top w:val="nil"/>
              <w:left w:val="nil"/>
              <w:bottom w:val="single" w:sz="4" w:space="0" w:color="auto"/>
              <w:right w:val="single" w:sz="4" w:space="0" w:color="auto"/>
            </w:tcBorders>
            <w:noWrap/>
            <w:vAlign w:val="bottom"/>
            <w:hideMark/>
          </w:tcPr>
          <w:p w14:paraId="19A5D5B3"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250,000.00 </w:t>
            </w:r>
          </w:p>
        </w:tc>
        <w:tc>
          <w:tcPr>
            <w:tcW w:w="340" w:type="pct"/>
            <w:tcBorders>
              <w:top w:val="nil"/>
              <w:left w:val="nil"/>
              <w:bottom w:val="single" w:sz="4" w:space="0" w:color="auto"/>
              <w:right w:val="nil"/>
            </w:tcBorders>
            <w:noWrap/>
            <w:vAlign w:val="bottom"/>
            <w:hideMark/>
          </w:tcPr>
          <w:p w14:paraId="0A03E99B"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187,500.00 </w:t>
            </w:r>
          </w:p>
        </w:tc>
        <w:tc>
          <w:tcPr>
            <w:tcW w:w="340" w:type="pct"/>
            <w:tcBorders>
              <w:top w:val="nil"/>
              <w:left w:val="single" w:sz="4" w:space="0" w:color="auto"/>
              <w:bottom w:val="single" w:sz="4" w:space="0" w:color="auto"/>
              <w:right w:val="single" w:sz="4" w:space="0" w:color="auto"/>
            </w:tcBorders>
            <w:vAlign w:val="center"/>
            <w:hideMark/>
          </w:tcPr>
          <w:p w14:paraId="53258DEA" w14:textId="77777777" w:rsidR="00235510" w:rsidRPr="00235510" w:rsidRDefault="00235510" w:rsidP="00235510">
            <w:pPr>
              <w:rPr>
                <w:rFonts w:eastAsia="Times New Roman"/>
                <w:color w:val="000000"/>
                <w:sz w:val="16"/>
                <w:szCs w:val="16"/>
                <w:lang w:val="en-US"/>
              </w:rPr>
            </w:pPr>
            <w:r w:rsidRPr="00235510">
              <w:rPr>
                <w:rFonts w:eastAsia="Times New Roman"/>
                <w:color w:val="000000"/>
                <w:sz w:val="16"/>
                <w:szCs w:val="16"/>
                <w:lang w:val="en-US"/>
              </w:rPr>
              <w:t xml:space="preserve">        62,500.00 </w:t>
            </w:r>
          </w:p>
        </w:tc>
        <w:tc>
          <w:tcPr>
            <w:tcW w:w="340" w:type="pct"/>
            <w:tcBorders>
              <w:top w:val="nil"/>
              <w:left w:val="nil"/>
              <w:bottom w:val="single" w:sz="4" w:space="0" w:color="auto"/>
              <w:right w:val="single" w:sz="4" w:space="0" w:color="auto"/>
            </w:tcBorders>
            <w:noWrap/>
            <w:vAlign w:val="bottom"/>
            <w:hideMark/>
          </w:tcPr>
          <w:p w14:paraId="62C22319"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w:t>
            </w:r>
          </w:p>
        </w:tc>
        <w:tc>
          <w:tcPr>
            <w:tcW w:w="361" w:type="pct"/>
            <w:tcBorders>
              <w:top w:val="single" w:sz="8" w:space="0" w:color="auto"/>
              <w:left w:val="nil"/>
              <w:bottom w:val="single" w:sz="4" w:space="0" w:color="auto"/>
              <w:right w:val="nil"/>
            </w:tcBorders>
            <w:noWrap/>
            <w:vAlign w:val="bottom"/>
            <w:hideMark/>
          </w:tcPr>
          <w:p w14:paraId="4CC94ECC" w14:textId="77777777" w:rsidR="00235510" w:rsidRPr="00235510" w:rsidRDefault="00235510" w:rsidP="00235510">
            <w:pPr>
              <w:jc w:val="left"/>
              <w:rPr>
                <w:rFonts w:ascii="Aptos Narrow" w:eastAsia="Times New Roman" w:hAnsi="Aptos Narrow" w:cs="Times New Roman"/>
                <w:b/>
                <w:bCs/>
                <w:color w:val="000000"/>
                <w:sz w:val="16"/>
                <w:szCs w:val="16"/>
                <w:lang w:val="en-US"/>
              </w:rPr>
            </w:pPr>
            <w:r w:rsidRPr="00235510">
              <w:rPr>
                <w:rFonts w:ascii="Aptos Narrow" w:eastAsia="Times New Roman" w:hAnsi="Aptos Narrow" w:cs="Times New Roman"/>
                <w:b/>
                <w:bCs/>
                <w:color w:val="000000"/>
                <w:sz w:val="16"/>
                <w:szCs w:val="16"/>
                <w:lang w:val="en-US"/>
              </w:rPr>
              <w:t xml:space="preserve">          500,000.00 </w:t>
            </w:r>
          </w:p>
        </w:tc>
        <w:tc>
          <w:tcPr>
            <w:tcW w:w="258" w:type="pct"/>
            <w:tcBorders>
              <w:top w:val="nil"/>
              <w:left w:val="single" w:sz="8" w:space="0" w:color="auto"/>
              <w:bottom w:val="single" w:sz="4" w:space="0" w:color="auto"/>
              <w:right w:val="single" w:sz="8" w:space="0" w:color="auto"/>
            </w:tcBorders>
            <w:noWrap/>
            <w:vAlign w:val="center"/>
            <w:hideMark/>
          </w:tcPr>
          <w:p w14:paraId="61E0C458" w14:textId="77777777" w:rsidR="00235510" w:rsidRPr="00235510" w:rsidRDefault="00235510" w:rsidP="00235510">
            <w:pPr>
              <w:jc w:val="center"/>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25</w:t>
            </w:r>
          </w:p>
        </w:tc>
      </w:tr>
      <w:tr w:rsidR="00235510" w:rsidRPr="00235510" w14:paraId="1AE83B11" w14:textId="77777777" w:rsidTr="00235510">
        <w:trPr>
          <w:trHeight w:val="293"/>
        </w:trPr>
        <w:tc>
          <w:tcPr>
            <w:tcW w:w="485" w:type="pct"/>
            <w:vMerge/>
            <w:tcBorders>
              <w:top w:val="nil"/>
              <w:left w:val="single" w:sz="8" w:space="0" w:color="auto"/>
              <w:bottom w:val="single" w:sz="4" w:space="0" w:color="auto"/>
              <w:right w:val="single" w:sz="4" w:space="0" w:color="000000"/>
            </w:tcBorders>
            <w:vAlign w:val="center"/>
            <w:hideMark/>
          </w:tcPr>
          <w:p w14:paraId="5A97782B" w14:textId="77777777" w:rsidR="00235510" w:rsidRPr="00235510" w:rsidRDefault="00235510" w:rsidP="00235510">
            <w:pPr>
              <w:jc w:val="left"/>
              <w:rPr>
                <w:rFonts w:ascii="Aptos Narrow" w:eastAsia="Times New Roman" w:hAnsi="Aptos Narrow" w:cs="Times New Roman"/>
                <w:color w:val="000000"/>
                <w:sz w:val="16"/>
                <w:szCs w:val="16"/>
                <w:lang w:val="en-US"/>
              </w:rPr>
            </w:pPr>
          </w:p>
        </w:tc>
        <w:tc>
          <w:tcPr>
            <w:tcW w:w="476" w:type="pct"/>
            <w:vMerge/>
            <w:tcBorders>
              <w:top w:val="nil"/>
              <w:left w:val="single" w:sz="8" w:space="0" w:color="auto"/>
              <w:bottom w:val="single" w:sz="8" w:space="0" w:color="000000"/>
              <w:right w:val="nil"/>
            </w:tcBorders>
            <w:vAlign w:val="center"/>
            <w:hideMark/>
          </w:tcPr>
          <w:p w14:paraId="7FE9E3D5" w14:textId="77777777" w:rsidR="00235510" w:rsidRPr="00235510" w:rsidRDefault="00235510" w:rsidP="00235510">
            <w:pPr>
              <w:jc w:val="left"/>
              <w:rPr>
                <w:rFonts w:ascii="Aptos Narrow" w:eastAsia="Times New Roman" w:hAnsi="Aptos Narrow" w:cs="Times New Roman"/>
                <w:color w:val="000000"/>
                <w:sz w:val="16"/>
                <w:szCs w:val="16"/>
                <w:lang w:val="en-US"/>
              </w:rPr>
            </w:pPr>
          </w:p>
        </w:tc>
        <w:tc>
          <w:tcPr>
            <w:tcW w:w="1406" w:type="pct"/>
            <w:gridSpan w:val="5"/>
            <w:tcBorders>
              <w:top w:val="single" w:sz="4" w:space="0" w:color="auto"/>
              <w:left w:val="single" w:sz="8" w:space="0" w:color="auto"/>
              <w:bottom w:val="single" w:sz="8" w:space="0" w:color="auto"/>
              <w:right w:val="single" w:sz="4" w:space="0" w:color="000000"/>
            </w:tcBorders>
            <w:vAlign w:val="center"/>
            <w:hideMark/>
          </w:tcPr>
          <w:p w14:paraId="4AD656E4" w14:textId="77777777" w:rsidR="00235510" w:rsidRPr="00235510" w:rsidRDefault="00235510" w:rsidP="00235510">
            <w:pPr>
              <w:jc w:val="left"/>
              <w:rPr>
                <w:rFonts w:ascii="Aptos Narrow" w:eastAsia="Times New Roman" w:hAnsi="Aptos Narrow" w:cs="Times New Roman"/>
                <w:i/>
                <w:iCs/>
                <w:color w:val="000000"/>
                <w:sz w:val="16"/>
                <w:szCs w:val="16"/>
                <w:lang w:val="en-US"/>
              </w:rPr>
            </w:pPr>
            <w:r w:rsidRPr="00235510">
              <w:rPr>
                <w:rFonts w:ascii="Aptos Narrow" w:eastAsia="Times New Roman" w:hAnsi="Aptos Narrow" w:cs="Times New Roman"/>
                <w:i/>
                <w:iCs/>
                <w:color w:val="000000"/>
                <w:sz w:val="16"/>
                <w:szCs w:val="16"/>
                <w:lang w:val="en-US"/>
              </w:rPr>
              <w:t xml:space="preserve">Total Responsible </w:t>
            </w:r>
            <w:proofErr w:type="gramStart"/>
            <w:r w:rsidRPr="00235510">
              <w:rPr>
                <w:rFonts w:ascii="Aptos Narrow" w:eastAsia="Times New Roman" w:hAnsi="Aptos Narrow" w:cs="Times New Roman"/>
                <w:i/>
                <w:iCs/>
                <w:color w:val="000000"/>
                <w:sz w:val="16"/>
                <w:szCs w:val="16"/>
                <w:lang w:val="en-US"/>
              </w:rPr>
              <w:t>Party  UNDP</w:t>
            </w:r>
            <w:proofErr w:type="gramEnd"/>
          </w:p>
        </w:tc>
        <w:tc>
          <w:tcPr>
            <w:tcW w:w="301" w:type="pct"/>
            <w:tcBorders>
              <w:top w:val="nil"/>
              <w:left w:val="nil"/>
              <w:bottom w:val="single" w:sz="8" w:space="0" w:color="auto"/>
              <w:right w:val="single" w:sz="4" w:space="0" w:color="auto"/>
            </w:tcBorders>
            <w:noWrap/>
            <w:vAlign w:val="bottom"/>
            <w:hideMark/>
          </w:tcPr>
          <w:p w14:paraId="1BD0540E" w14:textId="77777777" w:rsidR="00235510" w:rsidRPr="00235510" w:rsidRDefault="00235510" w:rsidP="00235510">
            <w:pPr>
              <w:jc w:val="left"/>
              <w:rPr>
                <w:rFonts w:ascii="Aptos Narrow" w:eastAsia="Times New Roman" w:hAnsi="Aptos Narrow" w:cs="Times New Roman"/>
                <w:b/>
                <w:bCs/>
                <w:color w:val="000000"/>
                <w:sz w:val="16"/>
                <w:szCs w:val="16"/>
                <w:lang w:val="en-US"/>
              </w:rPr>
            </w:pPr>
            <w:r w:rsidRPr="00235510">
              <w:rPr>
                <w:rFonts w:ascii="Aptos Narrow" w:eastAsia="Times New Roman" w:hAnsi="Aptos Narrow" w:cs="Times New Roman"/>
                <w:b/>
                <w:bCs/>
                <w:color w:val="000000"/>
                <w:sz w:val="16"/>
                <w:szCs w:val="16"/>
                <w:lang w:val="en-US"/>
              </w:rPr>
              <w:t xml:space="preserve">                        -   </w:t>
            </w:r>
          </w:p>
        </w:tc>
        <w:tc>
          <w:tcPr>
            <w:tcW w:w="354" w:type="pct"/>
            <w:tcBorders>
              <w:top w:val="nil"/>
              <w:left w:val="nil"/>
              <w:bottom w:val="single" w:sz="8" w:space="0" w:color="auto"/>
              <w:right w:val="single" w:sz="4" w:space="0" w:color="auto"/>
            </w:tcBorders>
            <w:shd w:val="clear" w:color="000000" w:fill="C0E4F5"/>
            <w:noWrap/>
            <w:vAlign w:val="bottom"/>
            <w:hideMark/>
          </w:tcPr>
          <w:p w14:paraId="22354DCB" w14:textId="77777777" w:rsidR="00235510" w:rsidRPr="00235510" w:rsidRDefault="00235510" w:rsidP="00235510">
            <w:pPr>
              <w:jc w:val="left"/>
              <w:rPr>
                <w:rFonts w:ascii="Aptos Narrow" w:eastAsia="Times New Roman" w:hAnsi="Aptos Narrow" w:cs="Times New Roman"/>
                <w:b/>
                <w:bCs/>
                <w:color w:val="000000"/>
                <w:sz w:val="16"/>
                <w:szCs w:val="16"/>
                <w:lang w:val="en-US"/>
              </w:rPr>
            </w:pPr>
            <w:r w:rsidRPr="00235510">
              <w:rPr>
                <w:rFonts w:ascii="Aptos Narrow" w:eastAsia="Times New Roman" w:hAnsi="Aptos Narrow" w:cs="Times New Roman"/>
                <w:b/>
                <w:bCs/>
                <w:color w:val="000000"/>
                <w:sz w:val="16"/>
                <w:szCs w:val="16"/>
                <w:lang w:val="en-US"/>
              </w:rPr>
              <w:t xml:space="preserve">               6,000.00 </w:t>
            </w:r>
          </w:p>
        </w:tc>
        <w:tc>
          <w:tcPr>
            <w:tcW w:w="340" w:type="pct"/>
            <w:tcBorders>
              <w:top w:val="nil"/>
              <w:left w:val="nil"/>
              <w:bottom w:val="single" w:sz="8" w:space="0" w:color="auto"/>
              <w:right w:val="single" w:sz="4" w:space="0" w:color="auto"/>
            </w:tcBorders>
            <w:shd w:val="clear" w:color="000000" w:fill="C0E4F5"/>
            <w:noWrap/>
            <w:vAlign w:val="bottom"/>
            <w:hideMark/>
          </w:tcPr>
          <w:p w14:paraId="71F61AC4" w14:textId="77777777" w:rsidR="00235510" w:rsidRPr="00235510" w:rsidRDefault="00235510" w:rsidP="00235510">
            <w:pPr>
              <w:jc w:val="left"/>
              <w:rPr>
                <w:rFonts w:ascii="Aptos Narrow" w:eastAsia="Times New Roman" w:hAnsi="Aptos Narrow" w:cs="Times New Roman"/>
                <w:b/>
                <w:bCs/>
                <w:color w:val="000000"/>
                <w:sz w:val="16"/>
                <w:szCs w:val="16"/>
                <w:lang w:val="en-US"/>
              </w:rPr>
            </w:pPr>
            <w:r w:rsidRPr="00235510">
              <w:rPr>
                <w:rFonts w:ascii="Aptos Narrow" w:eastAsia="Times New Roman" w:hAnsi="Aptos Narrow" w:cs="Times New Roman"/>
                <w:b/>
                <w:bCs/>
                <w:color w:val="000000"/>
                <w:sz w:val="16"/>
                <w:szCs w:val="16"/>
                <w:lang w:val="en-US"/>
              </w:rPr>
              <w:t xml:space="preserve">       256,000.00 </w:t>
            </w:r>
          </w:p>
        </w:tc>
        <w:tc>
          <w:tcPr>
            <w:tcW w:w="340" w:type="pct"/>
            <w:tcBorders>
              <w:top w:val="nil"/>
              <w:left w:val="nil"/>
              <w:bottom w:val="single" w:sz="8" w:space="0" w:color="auto"/>
              <w:right w:val="single" w:sz="4" w:space="0" w:color="auto"/>
            </w:tcBorders>
            <w:shd w:val="clear" w:color="000000" w:fill="C0E4F5"/>
            <w:noWrap/>
            <w:vAlign w:val="bottom"/>
            <w:hideMark/>
          </w:tcPr>
          <w:p w14:paraId="096DCFFC" w14:textId="77777777" w:rsidR="00235510" w:rsidRPr="00235510" w:rsidRDefault="00235510" w:rsidP="00235510">
            <w:pPr>
              <w:jc w:val="left"/>
              <w:rPr>
                <w:rFonts w:ascii="Aptos Narrow" w:eastAsia="Times New Roman" w:hAnsi="Aptos Narrow" w:cs="Times New Roman"/>
                <w:b/>
                <w:bCs/>
                <w:color w:val="000000"/>
                <w:sz w:val="16"/>
                <w:szCs w:val="16"/>
                <w:lang w:val="en-US"/>
              </w:rPr>
            </w:pPr>
            <w:r w:rsidRPr="00235510">
              <w:rPr>
                <w:rFonts w:ascii="Aptos Narrow" w:eastAsia="Times New Roman" w:hAnsi="Aptos Narrow" w:cs="Times New Roman"/>
                <w:b/>
                <w:bCs/>
                <w:color w:val="000000"/>
                <w:sz w:val="16"/>
                <w:szCs w:val="16"/>
                <w:lang w:val="en-US"/>
              </w:rPr>
              <w:t xml:space="preserve">       193,500.00 </w:t>
            </w:r>
          </w:p>
        </w:tc>
        <w:tc>
          <w:tcPr>
            <w:tcW w:w="340" w:type="pct"/>
            <w:tcBorders>
              <w:top w:val="nil"/>
              <w:left w:val="nil"/>
              <w:bottom w:val="single" w:sz="8" w:space="0" w:color="auto"/>
              <w:right w:val="single" w:sz="4" w:space="0" w:color="auto"/>
            </w:tcBorders>
            <w:shd w:val="clear" w:color="000000" w:fill="C0E4F5"/>
            <w:noWrap/>
            <w:vAlign w:val="bottom"/>
            <w:hideMark/>
          </w:tcPr>
          <w:p w14:paraId="54D0B6E9" w14:textId="77777777" w:rsidR="00235510" w:rsidRPr="00235510" w:rsidRDefault="00235510" w:rsidP="00235510">
            <w:pPr>
              <w:jc w:val="left"/>
              <w:rPr>
                <w:rFonts w:ascii="Aptos Narrow" w:eastAsia="Times New Roman" w:hAnsi="Aptos Narrow" w:cs="Times New Roman"/>
                <w:b/>
                <w:bCs/>
                <w:color w:val="000000"/>
                <w:sz w:val="16"/>
                <w:szCs w:val="16"/>
                <w:lang w:val="en-US"/>
              </w:rPr>
            </w:pPr>
            <w:r w:rsidRPr="00235510">
              <w:rPr>
                <w:rFonts w:ascii="Aptos Narrow" w:eastAsia="Times New Roman" w:hAnsi="Aptos Narrow" w:cs="Times New Roman"/>
                <w:b/>
                <w:bCs/>
                <w:color w:val="000000"/>
                <w:sz w:val="16"/>
                <w:szCs w:val="16"/>
                <w:lang w:val="en-US"/>
              </w:rPr>
              <w:t xml:space="preserve">         68,500.00 </w:t>
            </w:r>
          </w:p>
        </w:tc>
        <w:tc>
          <w:tcPr>
            <w:tcW w:w="340" w:type="pct"/>
            <w:tcBorders>
              <w:top w:val="nil"/>
              <w:left w:val="nil"/>
              <w:bottom w:val="single" w:sz="8" w:space="0" w:color="auto"/>
              <w:right w:val="single" w:sz="4" w:space="0" w:color="auto"/>
            </w:tcBorders>
            <w:shd w:val="clear" w:color="000000" w:fill="C0E4F5"/>
            <w:noWrap/>
            <w:vAlign w:val="bottom"/>
            <w:hideMark/>
          </w:tcPr>
          <w:p w14:paraId="6605E39B" w14:textId="77777777" w:rsidR="00235510" w:rsidRPr="00235510" w:rsidRDefault="00235510" w:rsidP="00235510">
            <w:pPr>
              <w:jc w:val="left"/>
              <w:rPr>
                <w:rFonts w:ascii="Aptos Narrow" w:eastAsia="Times New Roman" w:hAnsi="Aptos Narrow" w:cs="Times New Roman"/>
                <w:b/>
                <w:bCs/>
                <w:color w:val="000000"/>
                <w:sz w:val="16"/>
                <w:szCs w:val="16"/>
                <w:lang w:val="en-US"/>
              </w:rPr>
            </w:pPr>
            <w:r w:rsidRPr="00235510">
              <w:rPr>
                <w:rFonts w:ascii="Aptos Narrow" w:eastAsia="Times New Roman" w:hAnsi="Aptos Narrow" w:cs="Times New Roman"/>
                <w:b/>
                <w:bCs/>
                <w:color w:val="000000"/>
                <w:sz w:val="16"/>
                <w:szCs w:val="16"/>
                <w:lang w:val="en-US"/>
              </w:rPr>
              <w:t xml:space="preserve">            6,000.00 </w:t>
            </w:r>
          </w:p>
        </w:tc>
        <w:tc>
          <w:tcPr>
            <w:tcW w:w="361" w:type="pct"/>
            <w:tcBorders>
              <w:top w:val="nil"/>
              <w:left w:val="nil"/>
              <w:bottom w:val="single" w:sz="8" w:space="0" w:color="auto"/>
              <w:right w:val="nil"/>
            </w:tcBorders>
            <w:shd w:val="clear" w:color="000000" w:fill="C0E4F5"/>
            <w:noWrap/>
            <w:vAlign w:val="bottom"/>
            <w:hideMark/>
          </w:tcPr>
          <w:p w14:paraId="0AF99EC8" w14:textId="77777777" w:rsidR="00235510" w:rsidRPr="00235510" w:rsidRDefault="00235510" w:rsidP="00235510">
            <w:pPr>
              <w:jc w:val="left"/>
              <w:rPr>
                <w:rFonts w:ascii="Aptos Narrow" w:eastAsia="Times New Roman" w:hAnsi="Aptos Narrow" w:cs="Times New Roman"/>
                <w:b/>
                <w:bCs/>
                <w:color w:val="000000"/>
                <w:sz w:val="16"/>
                <w:szCs w:val="16"/>
                <w:lang w:val="en-US"/>
              </w:rPr>
            </w:pPr>
            <w:r w:rsidRPr="00235510">
              <w:rPr>
                <w:rFonts w:ascii="Aptos Narrow" w:eastAsia="Times New Roman" w:hAnsi="Aptos Narrow" w:cs="Times New Roman"/>
                <w:b/>
                <w:bCs/>
                <w:color w:val="000000"/>
                <w:sz w:val="16"/>
                <w:szCs w:val="16"/>
                <w:lang w:val="en-US"/>
              </w:rPr>
              <w:t xml:space="preserve">          530,000.00 </w:t>
            </w:r>
          </w:p>
        </w:tc>
        <w:tc>
          <w:tcPr>
            <w:tcW w:w="258" w:type="pct"/>
            <w:tcBorders>
              <w:top w:val="nil"/>
              <w:left w:val="single" w:sz="8" w:space="0" w:color="auto"/>
              <w:bottom w:val="single" w:sz="4" w:space="0" w:color="auto"/>
              <w:right w:val="single" w:sz="8" w:space="0" w:color="auto"/>
            </w:tcBorders>
            <w:noWrap/>
            <w:vAlign w:val="center"/>
            <w:hideMark/>
          </w:tcPr>
          <w:p w14:paraId="254D2098" w14:textId="77777777" w:rsidR="00235510" w:rsidRPr="00235510" w:rsidRDefault="00235510" w:rsidP="00235510">
            <w:pPr>
              <w:jc w:val="center"/>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w:t>
            </w:r>
          </w:p>
        </w:tc>
      </w:tr>
      <w:tr w:rsidR="00235510" w:rsidRPr="00235510" w14:paraId="4CFFFE36" w14:textId="77777777" w:rsidTr="00235510">
        <w:trPr>
          <w:trHeight w:val="285"/>
        </w:trPr>
        <w:tc>
          <w:tcPr>
            <w:tcW w:w="485" w:type="pct"/>
            <w:vMerge/>
            <w:tcBorders>
              <w:top w:val="nil"/>
              <w:left w:val="single" w:sz="8" w:space="0" w:color="auto"/>
              <w:bottom w:val="single" w:sz="4" w:space="0" w:color="auto"/>
              <w:right w:val="single" w:sz="4" w:space="0" w:color="000000"/>
            </w:tcBorders>
            <w:vAlign w:val="center"/>
            <w:hideMark/>
          </w:tcPr>
          <w:p w14:paraId="5A2EB877" w14:textId="77777777" w:rsidR="00235510" w:rsidRPr="00235510" w:rsidRDefault="00235510" w:rsidP="00235510">
            <w:pPr>
              <w:jc w:val="left"/>
              <w:rPr>
                <w:rFonts w:ascii="Aptos Narrow" w:eastAsia="Times New Roman" w:hAnsi="Aptos Narrow" w:cs="Times New Roman"/>
                <w:color w:val="000000"/>
                <w:sz w:val="16"/>
                <w:szCs w:val="16"/>
                <w:lang w:val="en-US"/>
              </w:rPr>
            </w:pPr>
          </w:p>
        </w:tc>
        <w:tc>
          <w:tcPr>
            <w:tcW w:w="1882" w:type="pct"/>
            <w:gridSpan w:val="6"/>
            <w:tcBorders>
              <w:top w:val="nil"/>
              <w:left w:val="nil"/>
              <w:bottom w:val="single" w:sz="4" w:space="0" w:color="auto"/>
              <w:right w:val="single" w:sz="4" w:space="0" w:color="000000"/>
            </w:tcBorders>
            <w:vAlign w:val="center"/>
            <w:hideMark/>
          </w:tcPr>
          <w:p w14:paraId="4D679D66" w14:textId="77777777" w:rsidR="00235510" w:rsidRPr="00235510" w:rsidRDefault="00235510" w:rsidP="00235510">
            <w:pPr>
              <w:jc w:val="left"/>
              <w:rPr>
                <w:rFonts w:ascii="Aptos Narrow" w:eastAsia="Times New Roman" w:hAnsi="Aptos Narrow" w:cs="Times New Roman"/>
                <w:i/>
                <w:iCs/>
                <w:color w:val="000000"/>
                <w:sz w:val="16"/>
                <w:szCs w:val="16"/>
                <w:lang w:val="en-US"/>
              </w:rPr>
            </w:pPr>
            <w:r w:rsidRPr="00235510">
              <w:rPr>
                <w:rFonts w:ascii="Aptos Narrow" w:eastAsia="Times New Roman" w:hAnsi="Aptos Narrow" w:cs="Times New Roman"/>
                <w:i/>
                <w:iCs/>
                <w:color w:val="000000"/>
                <w:sz w:val="16"/>
                <w:szCs w:val="16"/>
                <w:lang w:val="en-US"/>
              </w:rPr>
              <w:t>Total Outcome 3 (LDCF)</w:t>
            </w:r>
          </w:p>
        </w:tc>
        <w:tc>
          <w:tcPr>
            <w:tcW w:w="301" w:type="pct"/>
            <w:tcBorders>
              <w:top w:val="nil"/>
              <w:left w:val="nil"/>
              <w:bottom w:val="single" w:sz="4" w:space="0" w:color="auto"/>
              <w:right w:val="single" w:sz="4" w:space="0" w:color="auto"/>
            </w:tcBorders>
            <w:noWrap/>
            <w:vAlign w:val="bottom"/>
            <w:hideMark/>
          </w:tcPr>
          <w:p w14:paraId="1B0E28AD" w14:textId="77777777" w:rsidR="00235510" w:rsidRPr="00235510" w:rsidRDefault="00235510" w:rsidP="00235510">
            <w:pPr>
              <w:jc w:val="left"/>
              <w:rPr>
                <w:rFonts w:ascii="Aptos Narrow" w:eastAsia="Times New Roman" w:hAnsi="Aptos Narrow" w:cs="Times New Roman"/>
                <w:b/>
                <w:bCs/>
                <w:color w:val="000000"/>
                <w:sz w:val="16"/>
                <w:szCs w:val="16"/>
                <w:lang w:val="en-US"/>
              </w:rPr>
            </w:pPr>
            <w:r w:rsidRPr="00235510">
              <w:rPr>
                <w:rFonts w:ascii="Aptos Narrow" w:eastAsia="Times New Roman" w:hAnsi="Aptos Narrow" w:cs="Times New Roman"/>
                <w:b/>
                <w:bCs/>
                <w:color w:val="000000"/>
                <w:sz w:val="16"/>
                <w:szCs w:val="16"/>
                <w:lang w:val="en-US"/>
              </w:rPr>
              <w:t xml:space="preserve">                        -   </w:t>
            </w:r>
          </w:p>
        </w:tc>
        <w:tc>
          <w:tcPr>
            <w:tcW w:w="354" w:type="pct"/>
            <w:tcBorders>
              <w:top w:val="nil"/>
              <w:left w:val="nil"/>
              <w:bottom w:val="single" w:sz="4" w:space="0" w:color="auto"/>
              <w:right w:val="single" w:sz="4" w:space="0" w:color="auto"/>
            </w:tcBorders>
            <w:noWrap/>
            <w:vAlign w:val="bottom"/>
            <w:hideMark/>
          </w:tcPr>
          <w:p w14:paraId="093B276E" w14:textId="77777777" w:rsidR="00235510" w:rsidRPr="00235510" w:rsidRDefault="00235510" w:rsidP="00235510">
            <w:pPr>
              <w:jc w:val="left"/>
              <w:rPr>
                <w:rFonts w:ascii="Aptos Narrow" w:eastAsia="Times New Roman" w:hAnsi="Aptos Narrow" w:cs="Times New Roman"/>
                <w:b/>
                <w:bCs/>
                <w:color w:val="000000"/>
                <w:sz w:val="16"/>
                <w:szCs w:val="16"/>
                <w:lang w:val="en-US"/>
              </w:rPr>
            </w:pPr>
            <w:r w:rsidRPr="00235510">
              <w:rPr>
                <w:rFonts w:ascii="Aptos Narrow" w:eastAsia="Times New Roman" w:hAnsi="Aptos Narrow" w:cs="Times New Roman"/>
                <w:b/>
                <w:bCs/>
                <w:color w:val="000000"/>
                <w:sz w:val="16"/>
                <w:szCs w:val="16"/>
                <w:lang w:val="en-US"/>
              </w:rPr>
              <w:t xml:space="preserve">         294,252.00 </w:t>
            </w:r>
          </w:p>
        </w:tc>
        <w:tc>
          <w:tcPr>
            <w:tcW w:w="340" w:type="pct"/>
            <w:tcBorders>
              <w:top w:val="nil"/>
              <w:left w:val="nil"/>
              <w:bottom w:val="single" w:sz="4" w:space="0" w:color="auto"/>
              <w:right w:val="single" w:sz="4" w:space="0" w:color="auto"/>
            </w:tcBorders>
            <w:noWrap/>
            <w:vAlign w:val="bottom"/>
            <w:hideMark/>
          </w:tcPr>
          <w:p w14:paraId="3D644B60" w14:textId="77777777" w:rsidR="00235510" w:rsidRPr="00235510" w:rsidRDefault="00235510" w:rsidP="00235510">
            <w:pPr>
              <w:jc w:val="left"/>
              <w:rPr>
                <w:rFonts w:ascii="Aptos Narrow" w:eastAsia="Times New Roman" w:hAnsi="Aptos Narrow" w:cs="Times New Roman"/>
                <w:b/>
                <w:bCs/>
                <w:color w:val="000000"/>
                <w:sz w:val="16"/>
                <w:szCs w:val="16"/>
                <w:lang w:val="en-US"/>
              </w:rPr>
            </w:pPr>
            <w:r w:rsidRPr="00235510">
              <w:rPr>
                <w:rFonts w:ascii="Aptos Narrow" w:eastAsia="Times New Roman" w:hAnsi="Aptos Narrow" w:cs="Times New Roman"/>
                <w:b/>
                <w:bCs/>
                <w:color w:val="000000"/>
                <w:sz w:val="16"/>
                <w:szCs w:val="16"/>
                <w:lang w:val="en-US"/>
              </w:rPr>
              <w:t xml:space="preserve">       703,577.00 </w:t>
            </w:r>
          </w:p>
        </w:tc>
        <w:tc>
          <w:tcPr>
            <w:tcW w:w="340" w:type="pct"/>
            <w:tcBorders>
              <w:top w:val="nil"/>
              <w:left w:val="nil"/>
              <w:bottom w:val="single" w:sz="4" w:space="0" w:color="auto"/>
              <w:right w:val="single" w:sz="4" w:space="0" w:color="auto"/>
            </w:tcBorders>
            <w:noWrap/>
            <w:vAlign w:val="bottom"/>
            <w:hideMark/>
          </w:tcPr>
          <w:p w14:paraId="4BAC865A" w14:textId="77777777" w:rsidR="00235510" w:rsidRPr="00235510" w:rsidRDefault="00235510" w:rsidP="00235510">
            <w:pPr>
              <w:jc w:val="left"/>
              <w:rPr>
                <w:rFonts w:ascii="Aptos Narrow" w:eastAsia="Times New Roman" w:hAnsi="Aptos Narrow" w:cs="Times New Roman"/>
                <w:b/>
                <w:bCs/>
                <w:color w:val="000000"/>
                <w:sz w:val="16"/>
                <w:szCs w:val="16"/>
                <w:lang w:val="en-US"/>
              </w:rPr>
            </w:pPr>
            <w:r w:rsidRPr="00235510">
              <w:rPr>
                <w:rFonts w:ascii="Aptos Narrow" w:eastAsia="Times New Roman" w:hAnsi="Aptos Narrow" w:cs="Times New Roman"/>
                <w:b/>
                <w:bCs/>
                <w:color w:val="000000"/>
                <w:sz w:val="16"/>
                <w:szCs w:val="16"/>
                <w:lang w:val="en-US"/>
              </w:rPr>
              <w:t xml:space="preserve">       683,827.00 </w:t>
            </w:r>
          </w:p>
        </w:tc>
        <w:tc>
          <w:tcPr>
            <w:tcW w:w="340" w:type="pct"/>
            <w:tcBorders>
              <w:top w:val="nil"/>
              <w:left w:val="nil"/>
              <w:bottom w:val="single" w:sz="4" w:space="0" w:color="auto"/>
              <w:right w:val="single" w:sz="4" w:space="0" w:color="auto"/>
            </w:tcBorders>
            <w:noWrap/>
            <w:vAlign w:val="bottom"/>
            <w:hideMark/>
          </w:tcPr>
          <w:p w14:paraId="34AB1ACA" w14:textId="77777777" w:rsidR="00235510" w:rsidRPr="00235510" w:rsidRDefault="00235510" w:rsidP="00235510">
            <w:pPr>
              <w:jc w:val="left"/>
              <w:rPr>
                <w:rFonts w:ascii="Aptos Narrow" w:eastAsia="Times New Roman" w:hAnsi="Aptos Narrow" w:cs="Times New Roman"/>
                <w:b/>
                <w:bCs/>
                <w:color w:val="000000"/>
                <w:sz w:val="16"/>
                <w:szCs w:val="16"/>
                <w:lang w:val="en-US"/>
              </w:rPr>
            </w:pPr>
            <w:r w:rsidRPr="00235510">
              <w:rPr>
                <w:rFonts w:ascii="Aptos Narrow" w:eastAsia="Times New Roman" w:hAnsi="Aptos Narrow" w:cs="Times New Roman"/>
                <w:b/>
                <w:bCs/>
                <w:color w:val="000000"/>
                <w:sz w:val="16"/>
                <w:szCs w:val="16"/>
                <w:lang w:val="en-US"/>
              </w:rPr>
              <w:t xml:space="preserve">       573,502.00 </w:t>
            </w:r>
          </w:p>
        </w:tc>
        <w:tc>
          <w:tcPr>
            <w:tcW w:w="340" w:type="pct"/>
            <w:tcBorders>
              <w:top w:val="nil"/>
              <w:left w:val="nil"/>
              <w:bottom w:val="single" w:sz="4" w:space="0" w:color="auto"/>
              <w:right w:val="single" w:sz="4" w:space="0" w:color="auto"/>
            </w:tcBorders>
            <w:noWrap/>
            <w:vAlign w:val="bottom"/>
            <w:hideMark/>
          </w:tcPr>
          <w:p w14:paraId="232F8709" w14:textId="77777777" w:rsidR="00235510" w:rsidRPr="00235510" w:rsidRDefault="00235510" w:rsidP="00235510">
            <w:pPr>
              <w:jc w:val="left"/>
              <w:rPr>
                <w:rFonts w:ascii="Aptos Narrow" w:eastAsia="Times New Roman" w:hAnsi="Aptos Narrow" w:cs="Times New Roman"/>
                <w:b/>
                <w:bCs/>
                <w:color w:val="000000"/>
                <w:sz w:val="16"/>
                <w:szCs w:val="16"/>
                <w:lang w:val="en-US"/>
              </w:rPr>
            </w:pPr>
            <w:r w:rsidRPr="00235510">
              <w:rPr>
                <w:rFonts w:ascii="Aptos Narrow" w:eastAsia="Times New Roman" w:hAnsi="Aptos Narrow" w:cs="Times New Roman"/>
                <w:b/>
                <w:bCs/>
                <w:color w:val="000000"/>
                <w:sz w:val="16"/>
                <w:szCs w:val="16"/>
                <w:lang w:val="en-US"/>
              </w:rPr>
              <w:t xml:space="preserve">      467,102.00 </w:t>
            </w:r>
          </w:p>
        </w:tc>
        <w:tc>
          <w:tcPr>
            <w:tcW w:w="361" w:type="pct"/>
            <w:tcBorders>
              <w:top w:val="nil"/>
              <w:left w:val="nil"/>
              <w:bottom w:val="single" w:sz="4" w:space="0" w:color="auto"/>
              <w:right w:val="nil"/>
            </w:tcBorders>
            <w:noWrap/>
            <w:vAlign w:val="bottom"/>
            <w:hideMark/>
          </w:tcPr>
          <w:p w14:paraId="715C1AF7" w14:textId="77777777" w:rsidR="00235510" w:rsidRPr="00235510" w:rsidRDefault="00235510" w:rsidP="00235510">
            <w:pPr>
              <w:jc w:val="left"/>
              <w:rPr>
                <w:rFonts w:ascii="Aptos Narrow" w:eastAsia="Times New Roman" w:hAnsi="Aptos Narrow" w:cs="Times New Roman"/>
                <w:b/>
                <w:bCs/>
                <w:color w:val="000000"/>
                <w:sz w:val="16"/>
                <w:szCs w:val="16"/>
                <w:lang w:val="en-US"/>
              </w:rPr>
            </w:pPr>
            <w:r w:rsidRPr="00235510">
              <w:rPr>
                <w:rFonts w:ascii="Aptos Narrow" w:eastAsia="Times New Roman" w:hAnsi="Aptos Narrow" w:cs="Times New Roman"/>
                <w:b/>
                <w:bCs/>
                <w:color w:val="000000"/>
                <w:sz w:val="16"/>
                <w:szCs w:val="16"/>
                <w:lang w:val="en-US"/>
              </w:rPr>
              <w:t xml:space="preserve">     2,722,260.00 </w:t>
            </w:r>
          </w:p>
        </w:tc>
        <w:tc>
          <w:tcPr>
            <w:tcW w:w="258" w:type="pct"/>
            <w:tcBorders>
              <w:top w:val="nil"/>
              <w:left w:val="single" w:sz="8" w:space="0" w:color="auto"/>
              <w:bottom w:val="single" w:sz="4" w:space="0" w:color="auto"/>
              <w:right w:val="single" w:sz="8" w:space="0" w:color="auto"/>
            </w:tcBorders>
            <w:noWrap/>
            <w:vAlign w:val="center"/>
            <w:hideMark/>
          </w:tcPr>
          <w:p w14:paraId="7583667F" w14:textId="77777777" w:rsidR="00235510" w:rsidRPr="00235510" w:rsidRDefault="00235510" w:rsidP="00235510">
            <w:pPr>
              <w:jc w:val="center"/>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w:t>
            </w:r>
          </w:p>
        </w:tc>
      </w:tr>
      <w:tr w:rsidR="00235510" w:rsidRPr="00235510" w14:paraId="50CEE204" w14:textId="77777777" w:rsidTr="00235510">
        <w:trPr>
          <w:trHeight w:val="293"/>
        </w:trPr>
        <w:tc>
          <w:tcPr>
            <w:tcW w:w="2368" w:type="pct"/>
            <w:gridSpan w:val="7"/>
            <w:tcBorders>
              <w:top w:val="single" w:sz="4" w:space="0" w:color="auto"/>
              <w:left w:val="single" w:sz="8" w:space="0" w:color="auto"/>
              <w:bottom w:val="single" w:sz="8" w:space="0" w:color="auto"/>
              <w:right w:val="single" w:sz="4" w:space="0" w:color="000000"/>
            </w:tcBorders>
            <w:shd w:val="clear" w:color="000000" w:fill="E8E8E8"/>
            <w:vAlign w:val="center"/>
            <w:hideMark/>
          </w:tcPr>
          <w:p w14:paraId="13C84300" w14:textId="77777777" w:rsidR="00235510" w:rsidRPr="00235510" w:rsidRDefault="00235510" w:rsidP="00235510">
            <w:pPr>
              <w:jc w:val="left"/>
              <w:rPr>
                <w:rFonts w:ascii="Aptos Narrow" w:eastAsia="Times New Roman" w:hAnsi="Aptos Narrow" w:cs="Times New Roman"/>
                <w:i/>
                <w:iCs/>
                <w:color w:val="000000"/>
                <w:sz w:val="16"/>
                <w:szCs w:val="16"/>
                <w:lang w:val="en-US"/>
              </w:rPr>
            </w:pPr>
            <w:r w:rsidRPr="00235510">
              <w:rPr>
                <w:rFonts w:ascii="Aptos Narrow" w:eastAsia="Times New Roman" w:hAnsi="Aptos Narrow" w:cs="Times New Roman"/>
                <w:i/>
                <w:iCs/>
                <w:color w:val="000000"/>
                <w:sz w:val="16"/>
                <w:szCs w:val="16"/>
                <w:lang w:val="en-US"/>
              </w:rPr>
              <w:t>Total Component 3 (LDCF +UNDP)</w:t>
            </w:r>
          </w:p>
        </w:tc>
        <w:tc>
          <w:tcPr>
            <w:tcW w:w="301" w:type="pct"/>
            <w:tcBorders>
              <w:top w:val="nil"/>
              <w:left w:val="nil"/>
              <w:bottom w:val="nil"/>
              <w:right w:val="single" w:sz="4" w:space="0" w:color="auto"/>
            </w:tcBorders>
            <w:shd w:val="clear" w:color="000000" w:fill="E8E8E8"/>
            <w:noWrap/>
            <w:vAlign w:val="bottom"/>
            <w:hideMark/>
          </w:tcPr>
          <w:p w14:paraId="04BF0143" w14:textId="77777777" w:rsidR="00235510" w:rsidRPr="00235510" w:rsidRDefault="00235510" w:rsidP="00235510">
            <w:pPr>
              <w:jc w:val="left"/>
              <w:rPr>
                <w:rFonts w:ascii="Aptos Narrow" w:eastAsia="Times New Roman" w:hAnsi="Aptos Narrow" w:cs="Times New Roman"/>
                <w:b/>
                <w:bCs/>
                <w:color w:val="000000"/>
                <w:sz w:val="16"/>
                <w:szCs w:val="16"/>
                <w:lang w:val="en-US"/>
              </w:rPr>
            </w:pPr>
            <w:r w:rsidRPr="00235510">
              <w:rPr>
                <w:rFonts w:ascii="Aptos Narrow" w:eastAsia="Times New Roman" w:hAnsi="Aptos Narrow" w:cs="Times New Roman"/>
                <w:b/>
                <w:bCs/>
                <w:color w:val="000000"/>
                <w:sz w:val="16"/>
                <w:szCs w:val="16"/>
                <w:lang w:val="en-US"/>
              </w:rPr>
              <w:t xml:space="preserve">                        -   </w:t>
            </w:r>
          </w:p>
        </w:tc>
        <w:tc>
          <w:tcPr>
            <w:tcW w:w="354" w:type="pct"/>
            <w:tcBorders>
              <w:top w:val="nil"/>
              <w:left w:val="nil"/>
              <w:bottom w:val="nil"/>
              <w:right w:val="single" w:sz="4" w:space="0" w:color="auto"/>
            </w:tcBorders>
            <w:shd w:val="clear" w:color="000000" w:fill="E8E8E8"/>
            <w:noWrap/>
            <w:vAlign w:val="bottom"/>
            <w:hideMark/>
          </w:tcPr>
          <w:p w14:paraId="2EA02BE7" w14:textId="77777777" w:rsidR="00235510" w:rsidRPr="00235510" w:rsidRDefault="00235510" w:rsidP="00235510">
            <w:pPr>
              <w:jc w:val="left"/>
              <w:rPr>
                <w:rFonts w:ascii="Aptos Narrow" w:eastAsia="Times New Roman" w:hAnsi="Aptos Narrow" w:cs="Times New Roman"/>
                <w:b/>
                <w:bCs/>
                <w:color w:val="000000"/>
                <w:sz w:val="16"/>
                <w:szCs w:val="16"/>
                <w:lang w:val="en-US"/>
              </w:rPr>
            </w:pPr>
            <w:r w:rsidRPr="00235510">
              <w:rPr>
                <w:rFonts w:ascii="Aptos Narrow" w:eastAsia="Times New Roman" w:hAnsi="Aptos Narrow" w:cs="Times New Roman"/>
                <w:b/>
                <w:bCs/>
                <w:color w:val="000000"/>
                <w:sz w:val="16"/>
                <w:szCs w:val="16"/>
                <w:lang w:val="en-US"/>
              </w:rPr>
              <w:t xml:space="preserve">         300,252.00 </w:t>
            </w:r>
          </w:p>
        </w:tc>
        <w:tc>
          <w:tcPr>
            <w:tcW w:w="340" w:type="pct"/>
            <w:tcBorders>
              <w:top w:val="nil"/>
              <w:left w:val="nil"/>
              <w:bottom w:val="nil"/>
              <w:right w:val="single" w:sz="4" w:space="0" w:color="auto"/>
            </w:tcBorders>
            <w:shd w:val="clear" w:color="000000" w:fill="E8E8E8"/>
            <w:noWrap/>
            <w:vAlign w:val="bottom"/>
            <w:hideMark/>
          </w:tcPr>
          <w:p w14:paraId="51C0F81C" w14:textId="77777777" w:rsidR="00235510" w:rsidRPr="00235510" w:rsidRDefault="00235510" w:rsidP="00235510">
            <w:pPr>
              <w:jc w:val="left"/>
              <w:rPr>
                <w:rFonts w:ascii="Aptos Narrow" w:eastAsia="Times New Roman" w:hAnsi="Aptos Narrow" w:cs="Times New Roman"/>
                <w:b/>
                <w:bCs/>
                <w:color w:val="000000"/>
                <w:sz w:val="16"/>
                <w:szCs w:val="16"/>
                <w:lang w:val="en-US"/>
              </w:rPr>
            </w:pPr>
            <w:r w:rsidRPr="00235510">
              <w:rPr>
                <w:rFonts w:ascii="Aptos Narrow" w:eastAsia="Times New Roman" w:hAnsi="Aptos Narrow" w:cs="Times New Roman"/>
                <w:b/>
                <w:bCs/>
                <w:color w:val="000000"/>
                <w:sz w:val="16"/>
                <w:szCs w:val="16"/>
                <w:lang w:val="en-US"/>
              </w:rPr>
              <w:t xml:space="preserve">       959,577.00 </w:t>
            </w:r>
          </w:p>
        </w:tc>
        <w:tc>
          <w:tcPr>
            <w:tcW w:w="340" w:type="pct"/>
            <w:tcBorders>
              <w:top w:val="nil"/>
              <w:left w:val="nil"/>
              <w:bottom w:val="nil"/>
              <w:right w:val="single" w:sz="4" w:space="0" w:color="auto"/>
            </w:tcBorders>
            <w:shd w:val="clear" w:color="000000" w:fill="E8E8E8"/>
            <w:noWrap/>
            <w:vAlign w:val="bottom"/>
            <w:hideMark/>
          </w:tcPr>
          <w:p w14:paraId="72FB370A" w14:textId="77777777" w:rsidR="00235510" w:rsidRPr="00235510" w:rsidRDefault="00235510" w:rsidP="00235510">
            <w:pPr>
              <w:jc w:val="left"/>
              <w:rPr>
                <w:rFonts w:ascii="Aptos Narrow" w:eastAsia="Times New Roman" w:hAnsi="Aptos Narrow" w:cs="Times New Roman"/>
                <w:b/>
                <w:bCs/>
                <w:color w:val="000000"/>
                <w:sz w:val="16"/>
                <w:szCs w:val="16"/>
                <w:lang w:val="en-US"/>
              </w:rPr>
            </w:pPr>
            <w:r w:rsidRPr="00235510">
              <w:rPr>
                <w:rFonts w:ascii="Aptos Narrow" w:eastAsia="Times New Roman" w:hAnsi="Aptos Narrow" w:cs="Times New Roman"/>
                <w:b/>
                <w:bCs/>
                <w:color w:val="000000"/>
                <w:sz w:val="16"/>
                <w:szCs w:val="16"/>
                <w:lang w:val="en-US"/>
              </w:rPr>
              <w:t xml:space="preserve">       877,327.00 </w:t>
            </w:r>
          </w:p>
        </w:tc>
        <w:tc>
          <w:tcPr>
            <w:tcW w:w="340" w:type="pct"/>
            <w:tcBorders>
              <w:top w:val="nil"/>
              <w:left w:val="nil"/>
              <w:bottom w:val="nil"/>
              <w:right w:val="single" w:sz="4" w:space="0" w:color="auto"/>
            </w:tcBorders>
            <w:shd w:val="clear" w:color="000000" w:fill="E8E8E8"/>
            <w:noWrap/>
            <w:vAlign w:val="bottom"/>
            <w:hideMark/>
          </w:tcPr>
          <w:p w14:paraId="2A7B77EA" w14:textId="77777777" w:rsidR="00235510" w:rsidRPr="00235510" w:rsidRDefault="00235510" w:rsidP="00235510">
            <w:pPr>
              <w:jc w:val="left"/>
              <w:rPr>
                <w:rFonts w:ascii="Aptos Narrow" w:eastAsia="Times New Roman" w:hAnsi="Aptos Narrow" w:cs="Times New Roman"/>
                <w:b/>
                <w:bCs/>
                <w:color w:val="000000"/>
                <w:sz w:val="16"/>
                <w:szCs w:val="16"/>
                <w:lang w:val="en-US"/>
              </w:rPr>
            </w:pPr>
            <w:r w:rsidRPr="00235510">
              <w:rPr>
                <w:rFonts w:ascii="Aptos Narrow" w:eastAsia="Times New Roman" w:hAnsi="Aptos Narrow" w:cs="Times New Roman"/>
                <w:b/>
                <w:bCs/>
                <w:color w:val="000000"/>
                <w:sz w:val="16"/>
                <w:szCs w:val="16"/>
                <w:lang w:val="en-US"/>
              </w:rPr>
              <w:t xml:space="preserve">       642,002.00 </w:t>
            </w:r>
          </w:p>
        </w:tc>
        <w:tc>
          <w:tcPr>
            <w:tcW w:w="340" w:type="pct"/>
            <w:tcBorders>
              <w:top w:val="nil"/>
              <w:left w:val="nil"/>
              <w:bottom w:val="nil"/>
              <w:right w:val="single" w:sz="4" w:space="0" w:color="auto"/>
            </w:tcBorders>
            <w:shd w:val="clear" w:color="000000" w:fill="E8E8E8"/>
            <w:noWrap/>
            <w:vAlign w:val="bottom"/>
            <w:hideMark/>
          </w:tcPr>
          <w:p w14:paraId="5DB41A75" w14:textId="77777777" w:rsidR="00235510" w:rsidRPr="00235510" w:rsidRDefault="00235510" w:rsidP="00235510">
            <w:pPr>
              <w:jc w:val="left"/>
              <w:rPr>
                <w:rFonts w:ascii="Aptos Narrow" w:eastAsia="Times New Roman" w:hAnsi="Aptos Narrow" w:cs="Times New Roman"/>
                <w:b/>
                <w:bCs/>
                <w:color w:val="000000"/>
                <w:sz w:val="16"/>
                <w:szCs w:val="16"/>
                <w:lang w:val="en-US"/>
              </w:rPr>
            </w:pPr>
            <w:r w:rsidRPr="00235510">
              <w:rPr>
                <w:rFonts w:ascii="Aptos Narrow" w:eastAsia="Times New Roman" w:hAnsi="Aptos Narrow" w:cs="Times New Roman"/>
                <w:b/>
                <w:bCs/>
                <w:color w:val="000000"/>
                <w:sz w:val="16"/>
                <w:szCs w:val="16"/>
                <w:lang w:val="en-US"/>
              </w:rPr>
              <w:t xml:space="preserve">      473,102.00 </w:t>
            </w:r>
          </w:p>
        </w:tc>
        <w:tc>
          <w:tcPr>
            <w:tcW w:w="361" w:type="pct"/>
            <w:tcBorders>
              <w:top w:val="nil"/>
              <w:left w:val="nil"/>
              <w:bottom w:val="nil"/>
              <w:right w:val="nil"/>
            </w:tcBorders>
            <w:shd w:val="clear" w:color="000000" w:fill="E8E8E8"/>
            <w:noWrap/>
            <w:vAlign w:val="bottom"/>
            <w:hideMark/>
          </w:tcPr>
          <w:p w14:paraId="6167DB29" w14:textId="77777777" w:rsidR="00235510" w:rsidRPr="00235510" w:rsidRDefault="00235510" w:rsidP="00235510">
            <w:pPr>
              <w:jc w:val="left"/>
              <w:rPr>
                <w:rFonts w:ascii="Aptos Narrow" w:eastAsia="Times New Roman" w:hAnsi="Aptos Narrow" w:cs="Times New Roman"/>
                <w:b/>
                <w:bCs/>
                <w:color w:val="000000"/>
                <w:sz w:val="16"/>
                <w:szCs w:val="16"/>
                <w:lang w:val="en-US"/>
              </w:rPr>
            </w:pPr>
            <w:r w:rsidRPr="00235510">
              <w:rPr>
                <w:rFonts w:ascii="Aptos Narrow" w:eastAsia="Times New Roman" w:hAnsi="Aptos Narrow" w:cs="Times New Roman"/>
                <w:b/>
                <w:bCs/>
                <w:color w:val="000000"/>
                <w:sz w:val="16"/>
                <w:szCs w:val="16"/>
                <w:lang w:val="en-US"/>
              </w:rPr>
              <w:t xml:space="preserve">     3,252,260.00 </w:t>
            </w:r>
          </w:p>
        </w:tc>
        <w:tc>
          <w:tcPr>
            <w:tcW w:w="258" w:type="pct"/>
            <w:tcBorders>
              <w:top w:val="nil"/>
              <w:left w:val="single" w:sz="8" w:space="0" w:color="auto"/>
              <w:bottom w:val="nil"/>
              <w:right w:val="single" w:sz="8" w:space="0" w:color="auto"/>
            </w:tcBorders>
            <w:noWrap/>
            <w:vAlign w:val="center"/>
            <w:hideMark/>
          </w:tcPr>
          <w:p w14:paraId="684F99DF" w14:textId="77777777" w:rsidR="00235510" w:rsidRPr="00235510" w:rsidRDefault="00235510" w:rsidP="00235510">
            <w:pPr>
              <w:jc w:val="center"/>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w:t>
            </w:r>
          </w:p>
        </w:tc>
      </w:tr>
      <w:tr w:rsidR="00235510" w:rsidRPr="00235510" w14:paraId="670200D0" w14:textId="77777777" w:rsidTr="00235510">
        <w:trPr>
          <w:trHeight w:val="285"/>
        </w:trPr>
        <w:tc>
          <w:tcPr>
            <w:tcW w:w="485" w:type="pct"/>
            <w:vMerge w:val="restart"/>
            <w:tcBorders>
              <w:top w:val="single" w:sz="8" w:space="0" w:color="auto"/>
              <w:left w:val="single" w:sz="8" w:space="0" w:color="auto"/>
              <w:bottom w:val="single" w:sz="4" w:space="0" w:color="000000"/>
              <w:right w:val="single" w:sz="4" w:space="0" w:color="auto"/>
            </w:tcBorders>
            <w:vAlign w:val="center"/>
            <w:hideMark/>
          </w:tcPr>
          <w:p w14:paraId="2BC1A3C6" w14:textId="77777777" w:rsidR="00235510" w:rsidRPr="00235510" w:rsidRDefault="00235510" w:rsidP="00235510">
            <w:pPr>
              <w:jc w:val="center"/>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Component 4 (as per Table B of the CEO Endorsement request)</w:t>
            </w:r>
          </w:p>
        </w:tc>
        <w:tc>
          <w:tcPr>
            <w:tcW w:w="476" w:type="pct"/>
            <w:vMerge w:val="restart"/>
            <w:tcBorders>
              <w:top w:val="single" w:sz="8" w:space="0" w:color="auto"/>
              <w:left w:val="single" w:sz="4" w:space="0" w:color="auto"/>
              <w:bottom w:val="nil"/>
              <w:right w:val="nil"/>
            </w:tcBorders>
            <w:vAlign w:val="center"/>
            <w:hideMark/>
          </w:tcPr>
          <w:p w14:paraId="3EB4A11F" w14:textId="77777777" w:rsidR="00235510" w:rsidRPr="00235510" w:rsidRDefault="00235510" w:rsidP="00235510">
            <w:pPr>
              <w:jc w:val="center"/>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Outcome 4: Effective and gender inclusive planning, knowledge sharing and adaptive learning for sustained resilience to climate change </w:t>
            </w:r>
          </w:p>
        </w:tc>
        <w:tc>
          <w:tcPr>
            <w:tcW w:w="295" w:type="pct"/>
            <w:vMerge w:val="restart"/>
            <w:tcBorders>
              <w:top w:val="single" w:sz="8" w:space="0" w:color="auto"/>
              <w:left w:val="single" w:sz="8" w:space="0" w:color="auto"/>
              <w:bottom w:val="single" w:sz="8" w:space="0" w:color="000000"/>
              <w:right w:val="single" w:sz="4" w:space="0" w:color="auto"/>
            </w:tcBorders>
            <w:vAlign w:val="center"/>
            <w:hideMark/>
          </w:tcPr>
          <w:p w14:paraId="3295F2F6" w14:textId="77777777" w:rsidR="00235510" w:rsidRPr="00235510" w:rsidRDefault="00235510" w:rsidP="00235510">
            <w:pPr>
              <w:jc w:val="center"/>
              <w:rPr>
                <w:rFonts w:eastAsia="Times New Roman"/>
                <w:color w:val="000000"/>
                <w:sz w:val="16"/>
                <w:szCs w:val="16"/>
                <w:lang w:val="en-US"/>
              </w:rPr>
            </w:pPr>
            <w:r w:rsidRPr="00235510">
              <w:rPr>
                <w:rFonts w:eastAsia="Times New Roman"/>
                <w:color w:val="000000"/>
                <w:sz w:val="16"/>
                <w:szCs w:val="16"/>
                <w:lang w:val="en-US"/>
              </w:rPr>
              <w:t>EAD</w:t>
            </w:r>
          </w:p>
        </w:tc>
        <w:tc>
          <w:tcPr>
            <w:tcW w:w="239" w:type="pct"/>
            <w:tcBorders>
              <w:top w:val="single" w:sz="8" w:space="0" w:color="auto"/>
              <w:left w:val="nil"/>
              <w:bottom w:val="single" w:sz="4" w:space="0" w:color="auto"/>
              <w:right w:val="single" w:sz="4" w:space="0" w:color="auto"/>
            </w:tcBorders>
            <w:vAlign w:val="center"/>
            <w:hideMark/>
          </w:tcPr>
          <w:p w14:paraId="3D9692E5" w14:textId="77777777" w:rsidR="00235510" w:rsidRPr="00235510" w:rsidRDefault="00235510" w:rsidP="00235510">
            <w:pPr>
              <w:jc w:val="center"/>
              <w:rPr>
                <w:rFonts w:eastAsia="Times New Roman"/>
                <w:color w:val="000000"/>
                <w:sz w:val="16"/>
                <w:szCs w:val="16"/>
                <w:lang w:val="en-US"/>
              </w:rPr>
            </w:pPr>
            <w:r w:rsidRPr="00235510">
              <w:rPr>
                <w:rFonts w:eastAsia="Times New Roman"/>
                <w:color w:val="000000"/>
                <w:sz w:val="16"/>
                <w:szCs w:val="16"/>
                <w:lang w:val="en-US"/>
              </w:rPr>
              <w:t>62160</w:t>
            </w:r>
          </w:p>
        </w:tc>
        <w:tc>
          <w:tcPr>
            <w:tcW w:w="239" w:type="pct"/>
            <w:vMerge w:val="restart"/>
            <w:tcBorders>
              <w:top w:val="single" w:sz="8" w:space="0" w:color="auto"/>
              <w:left w:val="single" w:sz="4" w:space="0" w:color="auto"/>
              <w:bottom w:val="single" w:sz="8" w:space="0" w:color="000000"/>
              <w:right w:val="single" w:sz="4" w:space="0" w:color="auto"/>
            </w:tcBorders>
            <w:vAlign w:val="center"/>
            <w:hideMark/>
          </w:tcPr>
          <w:p w14:paraId="548E38A0" w14:textId="77777777" w:rsidR="00235510" w:rsidRPr="00235510" w:rsidRDefault="00235510" w:rsidP="00235510">
            <w:pPr>
              <w:jc w:val="center"/>
              <w:rPr>
                <w:rFonts w:eastAsia="Times New Roman"/>
                <w:color w:val="000000"/>
                <w:sz w:val="16"/>
                <w:szCs w:val="16"/>
                <w:lang w:val="en-US"/>
              </w:rPr>
            </w:pPr>
            <w:r w:rsidRPr="00235510">
              <w:rPr>
                <w:rFonts w:eastAsia="Times New Roman"/>
                <w:color w:val="000000"/>
                <w:sz w:val="16"/>
                <w:szCs w:val="16"/>
                <w:lang w:val="en-US"/>
              </w:rPr>
              <w:t>010003 </w:t>
            </w:r>
          </w:p>
        </w:tc>
        <w:tc>
          <w:tcPr>
            <w:tcW w:w="254" w:type="pct"/>
            <w:tcBorders>
              <w:top w:val="single" w:sz="8" w:space="0" w:color="auto"/>
              <w:left w:val="nil"/>
              <w:bottom w:val="single" w:sz="4" w:space="0" w:color="auto"/>
              <w:right w:val="single" w:sz="4" w:space="0" w:color="auto"/>
            </w:tcBorders>
            <w:vAlign w:val="center"/>
            <w:hideMark/>
          </w:tcPr>
          <w:p w14:paraId="6F1F3F5E" w14:textId="77777777" w:rsidR="00235510" w:rsidRPr="00235510" w:rsidRDefault="00235510" w:rsidP="00235510">
            <w:pPr>
              <w:jc w:val="center"/>
              <w:rPr>
                <w:rFonts w:eastAsia="Times New Roman"/>
                <w:color w:val="000000"/>
                <w:sz w:val="16"/>
                <w:szCs w:val="16"/>
                <w:lang w:val="en-US"/>
              </w:rPr>
            </w:pPr>
            <w:r w:rsidRPr="00235510">
              <w:rPr>
                <w:rFonts w:eastAsia="Times New Roman"/>
                <w:color w:val="000000"/>
                <w:sz w:val="16"/>
                <w:szCs w:val="16"/>
                <w:lang w:val="en-US"/>
              </w:rPr>
              <w:t>71300</w:t>
            </w:r>
          </w:p>
        </w:tc>
        <w:tc>
          <w:tcPr>
            <w:tcW w:w="379" w:type="pct"/>
            <w:tcBorders>
              <w:top w:val="single" w:sz="8" w:space="0" w:color="auto"/>
              <w:left w:val="nil"/>
              <w:bottom w:val="single" w:sz="4" w:space="0" w:color="auto"/>
              <w:right w:val="single" w:sz="8" w:space="0" w:color="auto"/>
            </w:tcBorders>
            <w:vAlign w:val="center"/>
            <w:hideMark/>
          </w:tcPr>
          <w:p w14:paraId="1CCEF2E9" w14:textId="77777777" w:rsidR="00235510" w:rsidRPr="00235510" w:rsidRDefault="00235510" w:rsidP="00235510">
            <w:pPr>
              <w:jc w:val="center"/>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Local Consultants </w:t>
            </w:r>
          </w:p>
        </w:tc>
        <w:tc>
          <w:tcPr>
            <w:tcW w:w="301" w:type="pct"/>
            <w:tcBorders>
              <w:top w:val="single" w:sz="8" w:space="0" w:color="auto"/>
              <w:left w:val="nil"/>
              <w:bottom w:val="nil"/>
              <w:right w:val="single" w:sz="4" w:space="0" w:color="auto"/>
            </w:tcBorders>
            <w:noWrap/>
            <w:vAlign w:val="bottom"/>
            <w:hideMark/>
          </w:tcPr>
          <w:p w14:paraId="4A498E90"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20,553.33 </w:t>
            </w:r>
          </w:p>
        </w:tc>
        <w:tc>
          <w:tcPr>
            <w:tcW w:w="354" w:type="pct"/>
            <w:tcBorders>
              <w:top w:val="single" w:sz="8" w:space="0" w:color="auto"/>
              <w:left w:val="nil"/>
              <w:bottom w:val="nil"/>
              <w:right w:val="single" w:sz="4" w:space="0" w:color="auto"/>
            </w:tcBorders>
            <w:noWrap/>
            <w:vAlign w:val="bottom"/>
            <w:hideMark/>
          </w:tcPr>
          <w:p w14:paraId="02EF13D1"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15,918.33 </w:t>
            </w:r>
          </w:p>
        </w:tc>
        <w:tc>
          <w:tcPr>
            <w:tcW w:w="340" w:type="pct"/>
            <w:tcBorders>
              <w:top w:val="single" w:sz="8" w:space="0" w:color="auto"/>
              <w:left w:val="nil"/>
              <w:bottom w:val="nil"/>
              <w:right w:val="single" w:sz="4" w:space="0" w:color="auto"/>
            </w:tcBorders>
            <w:noWrap/>
            <w:vAlign w:val="bottom"/>
            <w:hideMark/>
          </w:tcPr>
          <w:p w14:paraId="28D7E2D0"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15,918.33 </w:t>
            </w:r>
          </w:p>
        </w:tc>
        <w:tc>
          <w:tcPr>
            <w:tcW w:w="340" w:type="pct"/>
            <w:tcBorders>
              <w:top w:val="single" w:sz="8" w:space="0" w:color="auto"/>
              <w:left w:val="nil"/>
              <w:bottom w:val="nil"/>
              <w:right w:val="single" w:sz="4" w:space="0" w:color="auto"/>
            </w:tcBorders>
            <w:noWrap/>
            <w:vAlign w:val="bottom"/>
            <w:hideMark/>
          </w:tcPr>
          <w:p w14:paraId="7D250DA4"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3,090.00 </w:t>
            </w:r>
          </w:p>
        </w:tc>
        <w:tc>
          <w:tcPr>
            <w:tcW w:w="340" w:type="pct"/>
            <w:tcBorders>
              <w:top w:val="single" w:sz="8" w:space="0" w:color="auto"/>
              <w:left w:val="nil"/>
              <w:bottom w:val="nil"/>
              <w:right w:val="single" w:sz="4" w:space="0" w:color="auto"/>
            </w:tcBorders>
            <w:noWrap/>
            <w:vAlign w:val="bottom"/>
            <w:hideMark/>
          </w:tcPr>
          <w:p w14:paraId="118959BF"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6,180.00 </w:t>
            </w:r>
          </w:p>
        </w:tc>
        <w:tc>
          <w:tcPr>
            <w:tcW w:w="340" w:type="pct"/>
            <w:tcBorders>
              <w:top w:val="single" w:sz="8" w:space="0" w:color="auto"/>
              <w:left w:val="nil"/>
              <w:bottom w:val="nil"/>
              <w:right w:val="single" w:sz="4" w:space="0" w:color="auto"/>
            </w:tcBorders>
            <w:noWrap/>
            <w:vAlign w:val="bottom"/>
            <w:hideMark/>
          </w:tcPr>
          <w:p w14:paraId="5D44AFF4"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3,090.00 </w:t>
            </w:r>
          </w:p>
        </w:tc>
        <w:tc>
          <w:tcPr>
            <w:tcW w:w="361" w:type="pct"/>
            <w:tcBorders>
              <w:top w:val="single" w:sz="8" w:space="0" w:color="auto"/>
              <w:left w:val="nil"/>
              <w:bottom w:val="nil"/>
              <w:right w:val="nil"/>
            </w:tcBorders>
            <w:noWrap/>
            <w:vAlign w:val="bottom"/>
            <w:hideMark/>
          </w:tcPr>
          <w:p w14:paraId="2F1F0CFE" w14:textId="77777777" w:rsidR="00235510" w:rsidRPr="00235510" w:rsidRDefault="00235510" w:rsidP="00235510">
            <w:pPr>
              <w:jc w:val="left"/>
              <w:rPr>
                <w:rFonts w:ascii="Aptos Narrow" w:eastAsia="Times New Roman" w:hAnsi="Aptos Narrow" w:cs="Times New Roman"/>
                <w:b/>
                <w:bCs/>
                <w:color w:val="000000"/>
                <w:sz w:val="16"/>
                <w:szCs w:val="16"/>
                <w:lang w:val="en-US"/>
              </w:rPr>
            </w:pPr>
            <w:r w:rsidRPr="00235510">
              <w:rPr>
                <w:rFonts w:ascii="Aptos Narrow" w:eastAsia="Times New Roman" w:hAnsi="Aptos Narrow" w:cs="Times New Roman"/>
                <w:b/>
                <w:bCs/>
                <w:color w:val="000000"/>
                <w:sz w:val="16"/>
                <w:szCs w:val="16"/>
                <w:lang w:val="en-US"/>
              </w:rPr>
              <w:t xml:space="preserve">            64,750.00 </w:t>
            </w:r>
          </w:p>
        </w:tc>
        <w:tc>
          <w:tcPr>
            <w:tcW w:w="258" w:type="pct"/>
            <w:tcBorders>
              <w:top w:val="single" w:sz="8" w:space="0" w:color="auto"/>
              <w:left w:val="single" w:sz="4" w:space="0" w:color="auto"/>
              <w:bottom w:val="single" w:sz="4" w:space="0" w:color="auto"/>
              <w:right w:val="single" w:sz="8" w:space="0" w:color="auto"/>
            </w:tcBorders>
            <w:noWrap/>
            <w:vAlign w:val="center"/>
            <w:hideMark/>
          </w:tcPr>
          <w:p w14:paraId="55422E96" w14:textId="77777777" w:rsidR="00235510" w:rsidRPr="00235510" w:rsidRDefault="00235510" w:rsidP="00235510">
            <w:pPr>
              <w:jc w:val="center"/>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26</w:t>
            </w:r>
          </w:p>
        </w:tc>
      </w:tr>
      <w:tr w:rsidR="00235510" w:rsidRPr="00235510" w14:paraId="09F5CF99" w14:textId="77777777" w:rsidTr="00235510">
        <w:trPr>
          <w:trHeight w:val="630"/>
        </w:trPr>
        <w:tc>
          <w:tcPr>
            <w:tcW w:w="485" w:type="pct"/>
            <w:vMerge/>
            <w:tcBorders>
              <w:top w:val="single" w:sz="8" w:space="0" w:color="auto"/>
              <w:left w:val="single" w:sz="8" w:space="0" w:color="auto"/>
              <w:bottom w:val="single" w:sz="4" w:space="0" w:color="000000"/>
              <w:right w:val="single" w:sz="4" w:space="0" w:color="auto"/>
            </w:tcBorders>
            <w:vAlign w:val="center"/>
            <w:hideMark/>
          </w:tcPr>
          <w:p w14:paraId="52E620F9" w14:textId="77777777" w:rsidR="00235510" w:rsidRPr="00235510" w:rsidRDefault="00235510" w:rsidP="00235510">
            <w:pPr>
              <w:jc w:val="left"/>
              <w:rPr>
                <w:rFonts w:ascii="Aptos Narrow" w:eastAsia="Times New Roman" w:hAnsi="Aptos Narrow" w:cs="Times New Roman"/>
                <w:color w:val="000000"/>
                <w:sz w:val="16"/>
                <w:szCs w:val="16"/>
                <w:lang w:val="en-US"/>
              </w:rPr>
            </w:pPr>
          </w:p>
        </w:tc>
        <w:tc>
          <w:tcPr>
            <w:tcW w:w="476" w:type="pct"/>
            <w:vMerge/>
            <w:tcBorders>
              <w:top w:val="single" w:sz="8" w:space="0" w:color="auto"/>
              <w:left w:val="single" w:sz="4" w:space="0" w:color="auto"/>
              <w:bottom w:val="nil"/>
              <w:right w:val="nil"/>
            </w:tcBorders>
            <w:vAlign w:val="center"/>
            <w:hideMark/>
          </w:tcPr>
          <w:p w14:paraId="618BE27F" w14:textId="77777777" w:rsidR="00235510" w:rsidRPr="00235510" w:rsidRDefault="00235510" w:rsidP="00235510">
            <w:pPr>
              <w:jc w:val="left"/>
              <w:rPr>
                <w:rFonts w:ascii="Aptos Narrow" w:eastAsia="Times New Roman" w:hAnsi="Aptos Narrow" w:cs="Times New Roman"/>
                <w:color w:val="000000"/>
                <w:sz w:val="16"/>
                <w:szCs w:val="16"/>
                <w:lang w:val="en-US"/>
              </w:rPr>
            </w:pPr>
          </w:p>
        </w:tc>
        <w:tc>
          <w:tcPr>
            <w:tcW w:w="295" w:type="pct"/>
            <w:vMerge/>
            <w:tcBorders>
              <w:top w:val="single" w:sz="8" w:space="0" w:color="auto"/>
              <w:left w:val="single" w:sz="8" w:space="0" w:color="auto"/>
              <w:bottom w:val="single" w:sz="8" w:space="0" w:color="000000"/>
              <w:right w:val="single" w:sz="4" w:space="0" w:color="auto"/>
            </w:tcBorders>
            <w:vAlign w:val="center"/>
            <w:hideMark/>
          </w:tcPr>
          <w:p w14:paraId="4E7D0D82" w14:textId="77777777" w:rsidR="00235510" w:rsidRPr="00235510" w:rsidRDefault="00235510" w:rsidP="00235510">
            <w:pPr>
              <w:jc w:val="left"/>
              <w:rPr>
                <w:rFonts w:eastAsia="Times New Roman"/>
                <w:color w:val="000000"/>
                <w:sz w:val="16"/>
                <w:szCs w:val="16"/>
                <w:lang w:val="en-US"/>
              </w:rPr>
            </w:pPr>
          </w:p>
        </w:tc>
        <w:tc>
          <w:tcPr>
            <w:tcW w:w="239" w:type="pct"/>
            <w:tcBorders>
              <w:top w:val="nil"/>
              <w:left w:val="nil"/>
              <w:bottom w:val="single" w:sz="4" w:space="0" w:color="auto"/>
              <w:right w:val="single" w:sz="4" w:space="0" w:color="auto"/>
            </w:tcBorders>
            <w:vAlign w:val="center"/>
            <w:hideMark/>
          </w:tcPr>
          <w:p w14:paraId="2E7C193B" w14:textId="77777777" w:rsidR="00235510" w:rsidRPr="00235510" w:rsidRDefault="00235510" w:rsidP="00235510">
            <w:pPr>
              <w:jc w:val="center"/>
              <w:rPr>
                <w:rFonts w:eastAsia="Times New Roman"/>
                <w:color w:val="000000"/>
                <w:sz w:val="16"/>
                <w:szCs w:val="16"/>
                <w:lang w:val="en-US"/>
              </w:rPr>
            </w:pPr>
            <w:r w:rsidRPr="00235510">
              <w:rPr>
                <w:rFonts w:eastAsia="Times New Roman"/>
                <w:color w:val="000000"/>
                <w:sz w:val="16"/>
                <w:szCs w:val="16"/>
                <w:lang w:val="en-US"/>
              </w:rPr>
              <w:t>62160</w:t>
            </w:r>
          </w:p>
        </w:tc>
        <w:tc>
          <w:tcPr>
            <w:tcW w:w="239" w:type="pct"/>
            <w:vMerge/>
            <w:tcBorders>
              <w:top w:val="single" w:sz="8" w:space="0" w:color="auto"/>
              <w:left w:val="single" w:sz="4" w:space="0" w:color="auto"/>
              <w:bottom w:val="single" w:sz="8" w:space="0" w:color="000000"/>
              <w:right w:val="single" w:sz="4" w:space="0" w:color="auto"/>
            </w:tcBorders>
            <w:vAlign w:val="center"/>
            <w:hideMark/>
          </w:tcPr>
          <w:p w14:paraId="69E0C093" w14:textId="77777777" w:rsidR="00235510" w:rsidRPr="00235510" w:rsidRDefault="00235510" w:rsidP="00235510">
            <w:pPr>
              <w:jc w:val="left"/>
              <w:rPr>
                <w:rFonts w:eastAsia="Times New Roman"/>
                <w:color w:val="000000"/>
                <w:sz w:val="16"/>
                <w:szCs w:val="16"/>
                <w:lang w:val="en-US"/>
              </w:rPr>
            </w:pPr>
          </w:p>
        </w:tc>
        <w:tc>
          <w:tcPr>
            <w:tcW w:w="254" w:type="pct"/>
            <w:tcBorders>
              <w:top w:val="nil"/>
              <w:left w:val="nil"/>
              <w:bottom w:val="single" w:sz="4" w:space="0" w:color="auto"/>
              <w:right w:val="single" w:sz="4" w:space="0" w:color="auto"/>
            </w:tcBorders>
            <w:vAlign w:val="center"/>
            <w:hideMark/>
          </w:tcPr>
          <w:p w14:paraId="6E48C6EE" w14:textId="77777777" w:rsidR="00235510" w:rsidRPr="00235510" w:rsidRDefault="00235510" w:rsidP="00235510">
            <w:pPr>
              <w:jc w:val="center"/>
              <w:rPr>
                <w:rFonts w:eastAsia="Times New Roman"/>
                <w:color w:val="000000"/>
                <w:sz w:val="16"/>
                <w:szCs w:val="16"/>
                <w:lang w:val="en-US"/>
              </w:rPr>
            </w:pPr>
            <w:r w:rsidRPr="00235510">
              <w:rPr>
                <w:rFonts w:eastAsia="Times New Roman"/>
                <w:color w:val="000000"/>
                <w:sz w:val="16"/>
                <w:szCs w:val="16"/>
                <w:lang w:val="en-US"/>
              </w:rPr>
              <w:t>75700 </w:t>
            </w:r>
          </w:p>
        </w:tc>
        <w:tc>
          <w:tcPr>
            <w:tcW w:w="379" w:type="pct"/>
            <w:tcBorders>
              <w:top w:val="nil"/>
              <w:left w:val="nil"/>
              <w:bottom w:val="single" w:sz="4" w:space="0" w:color="auto"/>
              <w:right w:val="single" w:sz="8" w:space="0" w:color="auto"/>
            </w:tcBorders>
            <w:vAlign w:val="center"/>
            <w:hideMark/>
          </w:tcPr>
          <w:p w14:paraId="79047824" w14:textId="77777777" w:rsidR="00235510" w:rsidRPr="00235510" w:rsidRDefault="00235510" w:rsidP="00235510">
            <w:pPr>
              <w:jc w:val="center"/>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Trainings, workshops and conferences </w:t>
            </w:r>
          </w:p>
        </w:tc>
        <w:tc>
          <w:tcPr>
            <w:tcW w:w="301" w:type="pct"/>
            <w:tcBorders>
              <w:top w:val="single" w:sz="4" w:space="0" w:color="auto"/>
              <w:left w:val="nil"/>
              <w:bottom w:val="single" w:sz="4" w:space="0" w:color="auto"/>
              <w:right w:val="single" w:sz="4" w:space="0" w:color="auto"/>
            </w:tcBorders>
            <w:noWrap/>
            <w:vAlign w:val="bottom"/>
            <w:hideMark/>
          </w:tcPr>
          <w:p w14:paraId="3B81FBA2"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21,090.00 </w:t>
            </w:r>
          </w:p>
        </w:tc>
        <w:tc>
          <w:tcPr>
            <w:tcW w:w="354" w:type="pct"/>
            <w:tcBorders>
              <w:top w:val="single" w:sz="4" w:space="0" w:color="auto"/>
              <w:left w:val="nil"/>
              <w:bottom w:val="single" w:sz="4" w:space="0" w:color="auto"/>
              <w:right w:val="single" w:sz="4" w:space="0" w:color="auto"/>
            </w:tcBorders>
            <w:noWrap/>
            <w:vAlign w:val="bottom"/>
            <w:hideMark/>
          </w:tcPr>
          <w:p w14:paraId="049F47C1"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12,045.00 </w:t>
            </w:r>
          </w:p>
        </w:tc>
        <w:tc>
          <w:tcPr>
            <w:tcW w:w="340" w:type="pct"/>
            <w:tcBorders>
              <w:top w:val="single" w:sz="4" w:space="0" w:color="auto"/>
              <w:left w:val="nil"/>
              <w:bottom w:val="single" w:sz="4" w:space="0" w:color="auto"/>
              <w:right w:val="single" w:sz="4" w:space="0" w:color="auto"/>
            </w:tcBorders>
            <w:noWrap/>
            <w:vAlign w:val="bottom"/>
            <w:hideMark/>
          </w:tcPr>
          <w:p w14:paraId="6D9058AE"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9,045.00 </w:t>
            </w:r>
          </w:p>
        </w:tc>
        <w:tc>
          <w:tcPr>
            <w:tcW w:w="340" w:type="pct"/>
            <w:tcBorders>
              <w:top w:val="single" w:sz="4" w:space="0" w:color="auto"/>
              <w:left w:val="nil"/>
              <w:bottom w:val="single" w:sz="4" w:space="0" w:color="auto"/>
              <w:right w:val="single" w:sz="4" w:space="0" w:color="auto"/>
            </w:tcBorders>
            <w:noWrap/>
            <w:vAlign w:val="bottom"/>
            <w:hideMark/>
          </w:tcPr>
          <w:p w14:paraId="55A6F36F"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6,030.00 </w:t>
            </w:r>
          </w:p>
        </w:tc>
        <w:tc>
          <w:tcPr>
            <w:tcW w:w="340" w:type="pct"/>
            <w:tcBorders>
              <w:top w:val="single" w:sz="4" w:space="0" w:color="auto"/>
              <w:left w:val="nil"/>
              <w:bottom w:val="single" w:sz="4" w:space="0" w:color="auto"/>
              <w:right w:val="single" w:sz="4" w:space="0" w:color="auto"/>
            </w:tcBorders>
            <w:noWrap/>
            <w:vAlign w:val="bottom"/>
            <w:hideMark/>
          </w:tcPr>
          <w:p w14:paraId="00D5DCA5"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12,060.00 </w:t>
            </w:r>
          </w:p>
        </w:tc>
        <w:tc>
          <w:tcPr>
            <w:tcW w:w="340" w:type="pct"/>
            <w:tcBorders>
              <w:top w:val="single" w:sz="4" w:space="0" w:color="auto"/>
              <w:left w:val="nil"/>
              <w:bottom w:val="single" w:sz="4" w:space="0" w:color="auto"/>
              <w:right w:val="single" w:sz="4" w:space="0" w:color="auto"/>
            </w:tcBorders>
            <w:noWrap/>
            <w:vAlign w:val="bottom"/>
            <w:hideMark/>
          </w:tcPr>
          <w:p w14:paraId="277E47F6"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6,030.00 </w:t>
            </w:r>
          </w:p>
        </w:tc>
        <w:tc>
          <w:tcPr>
            <w:tcW w:w="361" w:type="pct"/>
            <w:tcBorders>
              <w:top w:val="single" w:sz="4" w:space="0" w:color="auto"/>
              <w:left w:val="nil"/>
              <w:bottom w:val="single" w:sz="4" w:space="0" w:color="auto"/>
              <w:right w:val="nil"/>
            </w:tcBorders>
            <w:noWrap/>
            <w:vAlign w:val="bottom"/>
            <w:hideMark/>
          </w:tcPr>
          <w:p w14:paraId="329B6DAE" w14:textId="77777777" w:rsidR="00235510" w:rsidRPr="00235510" w:rsidRDefault="00235510" w:rsidP="00235510">
            <w:pPr>
              <w:jc w:val="left"/>
              <w:rPr>
                <w:rFonts w:ascii="Aptos Narrow" w:eastAsia="Times New Roman" w:hAnsi="Aptos Narrow" w:cs="Times New Roman"/>
                <w:b/>
                <w:bCs/>
                <w:color w:val="000000"/>
                <w:sz w:val="16"/>
                <w:szCs w:val="16"/>
                <w:lang w:val="en-US"/>
              </w:rPr>
            </w:pPr>
            <w:r w:rsidRPr="00235510">
              <w:rPr>
                <w:rFonts w:ascii="Aptos Narrow" w:eastAsia="Times New Roman" w:hAnsi="Aptos Narrow" w:cs="Times New Roman"/>
                <w:b/>
                <w:bCs/>
                <w:color w:val="000000"/>
                <w:sz w:val="16"/>
                <w:szCs w:val="16"/>
                <w:lang w:val="en-US"/>
              </w:rPr>
              <w:t xml:space="preserve">            66,300.00 </w:t>
            </w:r>
          </w:p>
        </w:tc>
        <w:tc>
          <w:tcPr>
            <w:tcW w:w="258" w:type="pct"/>
            <w:tcBorders>
              <w:top w:val="nil"/>
              <w:left w:val="single" w:sz="4" w:space="0" w:color="auto"/>
              <w:bottom w:val="single" w:sz="4" w:space="0" w:color="auto"/>
              <w:right w:val="single" w:sz="8" w:space="0" w:color="auto"/>
            </w:tcBorders>
            <w:noWrap/>
            <w:vAlign w:val="center"/>
            <w:hideMark/>
          </w:tcPr>
          <w:p w14:paraId="0FCB6BDE" w14:textId="77777777" w:rsidR="00235510" w:rsidRPr="00235510" w:rsidRDefault="00235510" w:rsidP="00235510">
            <w:pPr>
              <w:jc w:val="center"/>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27</w:t>
            </w:r>
          </w:p>
        </w:tc>
      </w:tr>
      <w:tr w:rsidR="00235510" w:rsidRPr="00235510" w14:paraId="327B551B" w14:textId="77777777" w:rsidTr="00235510">
        <w:trPr>
          <w:trHeight w:val="285"/>
        </w:trPr>
        <w:tc>
          <w:tcPr>
            <w:tcW w:w="485" w:type="pct"/>
            <w:vMerge/>
            <w:tcBorders>
              <w:top w:val="single" w:sz="8" w:space="0" w:color="auto"/>
              <w:left w:val="single" w:sz="8" w:space="0" w:color="auto"/>
              <w:bottom w:val="single" w:sz="4" w:space="0" w:color="000000"/>
              <w:right w:val="single" w:sz="4" w:space="0" w:color="auto"/>
            </w:tcBorders>
            <w:vAlign w:val="center"/>
            <w:hideMark/>
          </w:tcPr>
          <w:p w14:paraId="3629D54C" w14:textId="77777777" w:rsidR="00235510" w:rsidRPr="00235510" w:rsidRDefault="00235510" w:rsidP="00235510">
            <w:pPr>
              <w:jc w:val="left"/>
              <w:rPr>
                <w:rFonts w:ascii="Aptos Narrow" w:eastAsia="Times New Roman" w:hAnsi="Aptos Narrow" w:cs="Times New Roman"/>
                <w:color w:val="000000"/>
                <w:sz w:val="16"/>
                <w:szCs w:val="16"/>
                <w:lang w:val="en-US"/>
              </w:rPr>
            </w:pPr>
          </w:p>
        </w:tc>
        <w:tc>
          <w:tcPr>
            <w:tcW w:w="476" w:type="pct"/>
            <w:vMerge/>
            <w:tcBorders>
              <w:top w:val="single" w:sz="8" w:space="0" w:color="auto"/>
              <w:left w:val="single" w:sz="4" w:space="0" w:color="auto"/>
              <w:bottom w:val="nil"/>
              <w:right w:val="nil"/>
            </w:tcBorders>
            <w:vAlign w:val="center"/>
            <w:hideMark/>
          </w:tcPr>
          <w:p w14:paraId="7DE882FC" w14:textId="77777777" w:rsidR="00235510" w:rsidRPr="00235510" w:rsidRDefault="00235510" w:rsidP="00235510">
            <w:pPr>
              <w:jc w:val="left"/>
              <w:rPr>
                <w:rFonts w:ascii="Aptos Narrow" w:eastAsia="Times New Roman" w:hAnsi="Aptos Narrow" w:cs="Times New Roman"/>
                <w:color w:val="000000"/>
                <w:sz w:val="16"/>
                <w:szCs w:val="16"/>
                <w:lang w:val="en-US"/>
              </w:rPr>
            </w:pPr>
          </w:p>
        </w:tc>
        <w:tc>
          <w:tcPr>
            <w:tcW w:w="295" w:type="pct"/>
            <w:vMerge/>
            <w:tcBorders>
              <w:top w:val="single" w:sz="8" w:space="0" w:color="auto"/>
              <w:left w:val="single" w:sz="8" w:space="0" w:color="auto"/>
              <w:bottom w:val="single" w:sz="8" w:space="0" w:color="000000"/>
              <w:right w:val="single" w:sz="4" w:space="0" w:color="auto"/>
            </w:tcBorders>
            <w:vAlign w:val="center"/>
            <w:hideMark/>
          </w:tcPr>
          <w:p w14:paraId="5BF5F2E2" w14:textId="77777777" w:rsidR="00235510" w:rsidRPr="00235510" w:rsidRDefault="00235510" w:rsidP="00235510">
            <w:pPr>
              <w:jc w:val="left"/>
              <w:rPr>
                <w:rFonts w:eastAsia="Times New Roman"/>
                <w:color w:val="000000"/>
                <w:sz w:val="16"/>
                <w:szCs w:val="16"/>
                <w:lang w:val="en-US"/>
              </w:rPr>
            </w:pPr>
          </w:p>
        </w:tc>
        <w:tc>
          <w:tcPr>
            <w:tcW w:w="239" w:type="pct"/>
            <w:tcBorders>
              <w:top w:val="nil"/>
              <w:left w:val="nil"/>
              <w:bottom w:val="single" w:sz="4" w:space="0" w:color="auto"/>
              <w:right w:val="single" w:sz="4" w:space="0" w:color="auto"/>
            </w:tcBorders>
            <w:vAlign w:val="center"/>
            <w:hideMark/>
          </w:tcPr>
          <w:p w14:paraId="0573B354" w14:textId="77777777" w:rsidR="00235510" w:rsidRPr="00235510" w:rsidRDefault="00235510" w:rsidP="00235510">
            <w:pPr>
              <w:jc w:val="center"/>
              <w:rPr>
                <w:rFonts w:eastAsia="Times New Roman"/>
                <w:color w:val="000000"/>
                <w:sz w:val="16"/>
                <w:szCs w:val="16"/>
                <w:lang w:val="en-US"/>
              </w:rPr>
            </w:pPr>
            <w:r w:rsidRPr="00235510">
              <w:rPr>
                <w:rFonts w:eastAsia="Times New Roman"/>
                <w:color w:val="000000"/>
                <w:sz w:val="16"/>
                <w:szCs w:val="16"/>
                <w:lang w:val="en-US"/>
              </w:rPr>
              <w:t>62160</w:t>
            </w:r>
          </w:p>
        </w:tc>
        <w:tc>
          <w:tcPr>
            <w:tcW w:w="239" w:type="pct"/>
            <w:vMerge/>
            <w:tcBorders>
              <w:top w:val="single" w:sz="8" w:space="0" w:color="auto"/>
              <w:left w:val="single" w:sz="4" w:space="0" w:color="auto"/>
              <w:bottom w:val="single" w:sz="8" w:space="0" w:color="000000"/>
              <w:right w:val="single" w:sz="4" w:space="0" w:color="auto"/>
            </w:tcBorders>
            <w:vAlign w:val="center"/>
            <w:hideMark/>
          </w:tcPr>
          <w:p w14:paraId="42B34E38" w14:textId="77777777" w:rsidR="00235510" w:rsidRPr="00235510" w:rsidRDefault="00235510" w:rsidP="00235510">
            <w:pPr>
              <w:jc w:val="left"/>
              <w:rPr>
                <w:rFonts w:eastAsia="Times New Roman"/>
                <w:color w:val="000000"/>
                <w:sz w:val="16"/>
                <w:szCs w:val="16"/>
                <w:lang w:val="en-US"/>
              </w:rPr>
            </w:pPr>
          </w:p>
        </w:tc>
        <w:tc>
          <w:tcPr>
            <w:tcW w:w="254" w:type="pct"/>
            <w:tcBorders>
              <w:top w:val="nil"/>
              <w:left w:val="nil"/>
              <w:bottom w:val="single" w:sz="4" w:space="0" w:color="auto"/>
              <w:right w:val="single" w:sz="4" w:space="0" w:color="auto"/>
            </w:tcBorders>
            <w:vAlign w:val="center"/>
            <w:hideMark/>
          </w:tcPr>
          <w:p w14:paraId="73CC96BA" w14:textId="77777777" w:rsidR="00235510" w:rsidRPr="00235510" w:rsidRDefault="00235510" w:rsidP="00235510">
            <w:pPr>
              <w:jc w:val="center"/>
              <w:rPr>
                <w:rFonts w:eastAsia="Times New Roman"/>
                <w:color w:val="000000"/>
                <w:sz w:val="16"/>
                <w:szCs w:val="16"/>
                <w:lang w:val="en-US"/>
              </w:rPr>
            </w:pPr>
            <w:r w:rsidRPr="00235510">
              <w:rPr>
                <w:rFonts w:eastAsia="Times New Roman"/>
                <w:color w:val="000000"/>
                <w:sz w:val="16"/>
                <w:szCs w:val="16"/>
                <w:lang w:val="en-US"/>
              </w:rPr>
              <w:t>71600 </w:t>
            </w:r>
          </w:p>
        </w:tc>
        <w:tc>
          <w:tcPr>
            <w:tcW w:w="379" w:type="pct"/>
            <w:tcBorders>
              <w:top w:val="nil"/>
              <w:left w:val="nil"/>
              <w:bottom w:val="single" w:sz="4" w:space="0" w:color="auto"/>
              <w:right w:val="single" w:sz="8" w:space="0" w:color="auto"/>
            </w:tcBorders>
            <w:vAlign w:val="center"/>
            <w:hideMark/>
          </w:tcPr>
          <w:p w14:paraId="0ABF5C5A" w14:textId="77777777" w:rsidR="00235510" w:rsidRPr="00235510" w:rsidRDefault="00235510" w:rsidP="00235510">
            <w:pPr>
              <w:jc w:val="center"/>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Travel </w:t>
            </w:r>
          </w:p>
        </w:tc>
        <w:tc>
          <w:tcPr>
            <w:tcW w:w="301" w:type="pct"/>
            <w:tcBorders>
              <w:top w:val="nil"/>
              <w:left w:val="nil"/>
              <w:bottom w:val="single" w:sz="4" w:space="0" w:color="auto"/>
              <w:right w:val="single" w:sz="4" w:space="0" w:color="auto"/>
            </w:tcBorders>
            <w:noWrap/>
            <w:vAlign w:val="bottom"/>
            <w:hideMark/>
          </w:tcPr>
          <w:p w14:paraId="6A46A90E"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26,646.50 </w:t>
            </w:r>
          </w:p>
        </w:tc>
        <w:tc>
          <w:tcPr>
            <w:tcW w:w="354" w:type="pct"/>
            <w:tcBorders>
              <w:top w:val="nil"/>
              <w:left w:val="nil"/>
              <w:bottom w:val="single" w:sz="4" w:space="0" w:color="auto"/>
              <w:right w:val="single" w:sz="4" w:space="0" w:color="auto"/>
            </w:tcBorders>
            <w:noWrap/>
            <w:vAlign w:val="bottom"/>
            <w:hideMark/>
          </w:tcPr>
          <w:p w14:paraId="33D07F6A"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17,894.00 </w:t>
            </w:r>
          </w:p>
        </w:tc>
        <w:tc>
          <w:tcPr>
            <w:tcW w:w="340" w:type="pct"/>
            <w:tcBorders>
              <w:top w:val="nil"/>
              <w:left w:val="nil"/>
              <w:bottom w:val="single" w:sz="4" w:space="0" w:color="auto"/>
              <w:right w:val="single" w:sz="4" w:space="0" w:color="auto"/>
            </w:tcBorders>
            <w:noWrap/>
            <w:vAlign w:val="bottom"/>
            <w:hideMark/>
          </w:tcPr>
          <w:p w14:paraId="60B4CC9D"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8,752.50 </w:t>
            </w:r>
          </w:p>
        </w:tc>
        <w:tc>
          <w:tcPr>
            <w:tcW w:w="340" w:type="pct"/>
            <w:tcBorders>
              <w:top w:val="nil"/>
              <w:left w:val="nil"/>
              <w:bottom w:val="single" w:sz="4" w:space="0" w:color="auto"/>
              <w:right w:val="single" w:sz="4" w:space="0" w:color="auto"/>
            </w:tcBorders>
            <w:noWrap/>
            <w:vAlign w:val="bottom"/>
            <w:hideMark/>
          </w:tcPr>
          <w:p w14:paraId="131A8B57"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5,835.00 </w:t>
            </w:r>
          </w:p>
        </w:tc>
        <w:tc>
          <w:tcPr>
            <w:tcW w:w="340" w:type="pct"/>
            <w:tcBorders>
              <w:top w:val="nil"/>
              <w:left w:val="nil"/>
              <w:bottom w:val="single" w:sz="4" w:space="0" w:color="auto"/>
              <w:right w:val="single" w:sz="4" w:space="0" w:color="auto"/>
            </w:tcBorders>
            <w:noWrap/>
            <w:vAlign w:val="bottom"/>
            <w:hideMark/>
          </w:tcPr>
          <w:p w14:paraId="7C603615"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11,670.00 </w:t>
            </w:r>
          </w:p>
        </w:tc>
        <w:tc>
          <w:tcPr>
            <w:tcW w:w="340" w:type="pct"/>
            <w:tcBorders>
              <w:top w:val="nil"/>
              <w:left w:val="nil"/>
              <w:bottom w:val="single" w:sz="4" w:space="0" w:color="auto"/>
              <w:right w:val="single" w:sz="4" w:space="0" w:color="auto"/>
            </w:tcBorders>
            <w:noWrap/>
            <w:vAlign w:val="bottom"/>
            <w:hideMark/>
          </w:tcPr>
          <w:p w14:paraId="1207CDA6"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5,835.00 </w:t>
            </w:r>
          </w:p>
        </w:tc>
        <w:tc>
          <w:tcPr>
            <w:tcW w:w="361" w:type="pct"/>
            <w:tcBorders>
              <w:top w:val="nil"/>
              <w:left w:val="nil"/>
              <w:bottom w:val="single" w:sz="4" w:space="0" w:color="auto"/>
              <w:right w:val="nil"/>
            </w:tcBorders>
            <w:noWrap/>
            <w:vAlign w:val="bottom"/>
            <w:hideMark/>
          </w:tcPr>
          <w:p w14:paraId="50692342" w14:textId="77777777" w:rsidR="00235510" w:rsidRPr="00235510" w:rsidRDefault="00235510" w:rsidP="00235510">
            <w:pPr>
              <w:jc w:val="left"/>
              <w:rPr>
                <w:rFonts w:ascii="Aptos Narrow" w:eastAsia="Times New Roman" w:hAnsi="Aptos Narrow" w:cs="Times New Roman"/>
                <w:b/>
                <w:bCs/>
                <w:color w:val="000000"/>
                <w:sz w:val="16"/>
                <w:szCs w:val="16"/>
                <w:lang w:val="en-US"/>
              </w:rPr>
            </w:pPr>
            <w:r w:rsidRPr="00235510">
              <w:rPr>
                <w:rFonts w:ascii="Aptos Narrow" w:eastAsia="Times New Roman" w:hAnsi="Aptos Narrow" w:cs="Times New Roman"/>
                <w:b/>
                <w:bCs/>
                <w:color w:val="000000"/>
                <w:sz w:val="16"/>
                <w:szCs w:val="16"/>
                <w:lang w:val="en-US"/>
              </w:rPr>
              <w:t xml:space="preserve">            76,633.00 </w:t>
            </w:r>
          </w:p>
        </w:tc>
        <w:tc>
          <w:tcPr>
            <w:tcW w:w="258" w:type="pct"/>
            <w:tcBorders>
              <w:top w:val="nil"/>
              <w:left w:val="single" w:sz="4" w:space="0" w:color="auto"/>
              <w:bottom w:val="single" w:sz="4" w:space="0" w:color="auto"/>
              <w:right w:val="single" w:sz="8" w:space="0" w:color="auto"/>
            </w:tcBorders>
            <w:noWrap/>
            <w:vAlign w:val="center"/>
            <w:hideMark/>
          </w:tcPr>
          <w:p w14:paraId="6C7A7F87" w14:textId="77777777" w:rsidR="00235510" w:rsidRPr="00235510" w:rsidRDefault="00235510" w:rsidP="00235510">
            <w:pPr>
              <w:jc w:val="center"/>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28</w:t>
            </w:r>
          </w:p>
        </w:tc>
      </w:tr>
      <w:tr w:rsidR="00235510" w:rsidRPr="00235510" w14:paraId="3A77CBD3" w14:textId="77777777" w:rsidTr="00235510">
        <w:trPr>
          <w:trHeight w:val="420"/>
        </w:trPr>
        <w:tc>
          <w:tcPr>
            <w:tcW w:w="485" w:type="pct"/>
            <w:vMerge/>
            <w:tcBorders>
              <w:top w:val="single" w:sz="8" w:space="0" w:color="auto"/>
              <w:left w:val="single" w:sz="8" w:space="0" w:color="auto"/>
              <w:bottom w:val="single" w:sz="4" w:space="0" w:color="000000"/>
              <w:right w:val="single" w:sz="4" w:space="0" w:color="auto"/>
            </w:tcBorders>
            <w:vAlign w:val="center"/>
            <w:hideMark/>
          </w:tcPr>
          <w:p w14:paraId="407CB869" w14:textId="77777777" w:rsidR="00235510" w:rsidRPr="00235510" w:rsidRDefault="00235510" w:rsidP="00235510">
            <w:pPr>
              <w:jc w:val="left"/>
              <w:rPr>
                <w:rFonts w:ascii="Aptos Narrow" w:eastAsia="Times New Roman" w:hAnsi="Aptos Narrow" w:cs="Times New Roman"/>
                <w:color w:val="000000"/>
                <w:sz w:val="16"/>
                <w:szCs w:val="16"/>
                <w:lang w:val="en-US"/>
              </w:rPr>
            </w:pPr>
          </w:p>
        </w:tc>
        <w:tc>
          <w:tcPr>
            <w:tcW w:w="476" w:type="pct"/>
            <w:vMerge/>
            <w:tcBorders>
              <w:top w:val="single" w:sz="8" w:space="0" w:color="auto"/>
              <w:left w:val="single" w:sz="4" w:space="0" w:color="auto"/>
              <w:bottom w:val="nil"/>
              <w:right w:val="nil"/>
            </w:tcBorders>
            <w:vAlign w:val="center"/>
            <w:hideMark/>
          </w:tcPr>
          <w:p w14:paraId="0BBB788D" w14:textId="77777777" w:rsidR="00235510" w:rsidRPr="00235510" w:rsidRDefault="00235510" w:rsidP="00235510">
            <w:pPr>
              <w:jc w:val="left"/>
              <w:rPr>
                <w:rFonts w:ascii="Aptos Narrow" w:eastAsia="Times New Roman" w:hAnsi="Aptos Narrow" w:cs="Times New Roman"/>
                <w:color w:val="000000"/>
                <w:sz w:val="16"/>
                <w:szCs w:val="16"/>
                <w:lang w:val="en-US"/>
              </w:rPr>
            </w:pPr>
          </w:p>
        </w:tc>
        <w:tc>
          <w:tcPr>
            <w:tcW w:w="295" w:type="pct"/>
            <w:vMerge/>
            <w:tcBorders>
              <w:top w:val="single" w:sz="8" w:space="0" w:color="auto"/>
              <w:left w:val="single" w:sz="8" w:space="0" w:color="auto"/>
              <w:bottom w:val="single" w:sz="8" w:space="0" w:color="000000"/>
              <w:right w:val="single" w:sz="4" w:space="0" w:color="auto"/>
            </w:tcBorders>
            <w:vAlign w:val="center"/>
            <w:hideMark/>
          </w:tcPr>
          <w:p w14:paraId="320C7BFC" w14:textId="77777777" w:rsidR="00235510" w:rsidRPr="00235510" w:rsidRDefault="00235510" w:rsidP="00235510">
            <w:pPr>
              <w:jc w:val="left"/>
              <w:rPr>
                <w:rFonts w:eastAsia="Times New Roman"/>
                <w:color w:val="000000"/>
                <w:sz w:val="16"/>
                <w:szCs w:val="16"/>
                <w:lang w:val="en-US"/>
              </w:rPr>
            </w:pPr>
          </w:p>
        </w:tc>
        <w:tc>
          <w:tcPr>
            <w:tcW w:w="239" w:type="pct"/>
            <w:tcBorders>
              <w:top w:val="nil"/>
              <w:left w:val="nil"/>
              <w:bottom w:val="single" w:sz="4" w:space="0" w:color="auto"/>
              <w:right w:val="single" w:sz="4" w:space="0" w:color="auto"/>
            </w:tcBorders>
            <w:vAlign w:val="center"/>
            <w:hideMark/>
          </w:tcPr>
          <w:p w14:paraId="23FD4652" w14:textId="77777777" w:rsidR="00235510" w:rsidRPr="00235510" w:rsidRDefault="00235510" w:rsidP="00235510">
            <w:pPr>
              <w:jc w:val="center"/>
              <w:rPr>
                <w:rFonts w:eastAsia="Times New Roman"/>
                <w:color w:val="000000"/>
                <w:sz w:val="16"/>
                <w:szCs w:val="16"/>
                <w:lang w:val="en-US"/>
              </w:rPr>
            </w:pPr>
            <w:r w:rsidRPr="00235510">
              <w:rPr>
                <w:rFonts w:eastAsia="Times New Roman"/>
                <w:color w:val="000000"/>
                <w:sz w:val="16"/>
                <w:szCs w:val="16"/>
                <w:lang w:val="en-US"/>
              </w:rPr>
              <w:t>62160</w:t>
            </w:r>
          </w:p>
        </w:tc>
        <w:tc>
          <w:tcPr>
            <w:tcW w:w="239" w:type="pct"/>
            <w:vMerge/>
            <w:tcBorders>
              <w:top w:val="single" w:sz="8" w:space="0" w:color="auto"/>
              <w:left w:val="single" w:sz="4" w:space="0" w:color="auto"/>
              <w:bottom w:val="single" w:sz="8" w:space="0" w:color="000000"/>
              <w:right w:val="single" w:sz="4" w:space="0" w:color="auto"/>
            </w:tcBorders>
            <w:vAlign w:val="center"/>
            <w:hideMark/>
          </w:tcPr>
          <w:p w14:paraId="467F6E1D" w14:textId="77777777" w:rsidR="00235510" w:rsidRPr="00235510" w:rsidRDefault="00235510" w:rsidP="00235510">
            <w:pPr>
              <w:jc w:val="left"/>
              <w:rPr>
                <w:rFonts w:eastAsia="Times New Roman"/>
                <w:color w:val="000000"/>
                <w:sz w:val="16"/>
                <w:szCs w:val="16"/>
                <w:lang w:val="en-US"/>
              </w:rPr>
            </w:pPr>
          </w:p>
        </w:tc>
        <w:tc>
          <w:tcPr>
            <w:tcW w:w="254" w:type="pct"/>
            <w:tcBorders>
              <w:top w:val="nil"/>
              <w:left w:val="nil"/>
              <w:bottom w:val="single" w:sz="4" w:space="0" w:color="auto"/>
              <w:right w:val="single" w:sz="4" w:space="0" w:color="auto"/>
            </w:tcBorders>
            <w:vAlign w:val="center"/>
            <w:hideMark/>
          </w:tcPr>
          <w:p w14:paraId="21B01C76" w14:textId="77777777" w:rsidR="00235510" w:rsidRPr="00235510" w:rsidRDefault="00235510" w:rsidP="00235510">
            <w:pPr>
              <w:jc w:val="center"/>
              <w:rPr>
                <w:rFonts w:eastAsia="Times New Roman"/>
                <w:color w:val="000000"/>
                <w:sz w:val="16"/>
                <w:szCs w:val="16"/>
                <w:lang w:val="en-US"/>
              </w:rPr>
            </w:pPr>
            <w:r w:rsidRPr="00235510">
              <w:rPr>
                <w:rFonts w:eastAsia="Times New Roman"/>
                <w:color w:val="000000"/>
                <w:sz w:val="16"/>
                <w:szCs w:val="16"/>
                <w:lang w:val="en-US"/>
              </w:rPr>
              <w:t>74200 </w:t>
            </w:r>
          </w:p>
        </w:tc>
        <w:tc>
          <w:tcPr>
            <w:tcW w:w="379" w:type="pct"/>
            <w:tcBorders>
              <w:top w:val="nil"/>
              <w:left w:val="nil"/>
              <w:bottom w:val="single" w:sz="4" w:space="0" w:color="auto"/>
              <w:right w:val="single" w:sz="4" w:space="0" w:color="auto"/>
            </w:tcBorders>
            <w:vAlign w:val="center"/>
            <w:hideMark/>
          </w:tcPr>
          <w:p w14:paraId="7C40B11B" w14:textId="77777777" w:rsidR="00235510" w:rsidRPr="00235510" w:rsidRDefault="00235510" w:rsidP="00235510">
            <w:pPr>
              <w:jc w:val="center"/>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AV and print production costs </w:t>
            </w:r>
          </w:p>
        </w:tc>
        <w:tc>
          <w:tcPr>
            <w:tcW w:w="301" w:type="pct"/>
            <w:tcBorders>
              <w:top w:val="nil"/>
              <w:left w:val="nil"/>
              <w:bottom w:val="single" w:sz="4" w:space="0" w:color="auto"/>
              <w:right w:val="single" w:sz="4" w:space="0" w:color="auto"/>
            </w:tcBorders>
            <w:noWrap/>
            <w:vAlign w:val="bottom"/>
            <w:hideMark/>
          </w:tcPr>
          <w:p w14:paraId="58D75BA2"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3,302.70 </w:t>
            </w:r>
          </w:p>
        </w:tc>
        <w:tc>
          <w:tcPr>
            <w:tcW w:w="354" w:type="pct"/>
            <w:tcBorders>
              <w:top w:val="nil"/>
              <w:left w:val="nil"/>
              <w:bottom w:val="single" w:sz="4" w:space="0" w:color="auto"/>
              <w:right w:val="single" w:sz="4" w:space="0" w:color="auto"/>
            </w:tcBorders>
            <w:noWrap/>
            <w:vAlign w:val="bottom"/>
            <w:hideMark/>
          </w:tcPr>
          <w:p w14:paraId="58E33562"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1,651.35 </w:t>
            </w:r>
          </w:p>
        </w:tc>
        <w:tc>
          <w:tcPr>
            <w:tcW w:w="340" w:type="pct"/>
            <w:tcBorders>
              <w:top w:val="nil"/>
              <w:left w:val="nil"/>
              <w:bottom w:val="single" w:sz="4" w:space="0" w:color="auto"/>
              <w:right w:val="single" w:sz="4" w:space="0" w:color="auto"/>
            </w:tcBorders>
            <w:noWrap/>
            <w:vAlign w:val="bottom"/>
            <w:hideMark/>
          </w:tcPr>
          <w:p w14:paraId="1F83E125"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1,651.35 </w:t>
            </w:r>
          </w:p>
        </w:tc>
        <w:tc>
          <w:tcPr>
            <w:tcW w:w="340" w:type="pct"/>
            <w:tcBorders>
              <w:top w:val="nil"/>
              <w:left w:val="nil"/>
              <w:bottom w:val="single" w:sz="4" w:space="0" w:color="auto"/>
              <w:right w:val="single" w:sz="4" w:space="0" w:color="auto"/>
            </w:tcBorders>
            <w:noWrap/>
            <w:vAlign w:val="bottom"/>
            <w:hideMark/>
          </w:tcPr>
          <w:p w14:paraId="21611B8A"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1,100.90 </w:t>
            </w:r>
          </w:p>
        </w:tc>
        <w:tc>
          <w:tcPr>
            <w:tcW w:w="340" w:type="pct"/>
            <w:tcBorders>
              <w:top w:val="nil"/>
              <w:left w:val="nil"/>
              <w:bottom w:val="single" w:sz="4" w:space="0" w:color="auto"/>
              <w:right w:val="single" w:sz="4" w:space="0" w:color="auto"/>
            </w:tcBorders>
            <w:noWrap/>
            <w:vAlign w:val="bottom"/>
            <w:hideMark/>
          </w:tcPr>
          <w:p w14:paraId="256A4178"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2,201.80 </w:t>
            </w:r>
          </w:p>
        </w:tc>
        <w:tc>
          <w:tcPr>
            <w:tcW w:w="340" w:type="pct"/>
            <w:tcBorders>
              <w:top w:val="nil"/>
              <w:left w:val="nil"/>
              <w:bottom w:val="single" w:sz="4" w:space="0" w:color="auto"/>
              <w:right w:val="single" w:sz="4" w:space="0" w:color="auto"/>
            </w:tcBorders>
            <w:noWrap/>
            <w:vAlign w:val="bottom"/>
            <w:hideMark/>
          </w:tcPr>
          <w:p w14:paraId="785E653E"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1,100.90 </w:t>
            </w:r>
          </w:p>
        </w:tc>
        <w:tc>
          <w:tcPr>
            <w:tcW w:w="361" w:type="pct"/>
            <w:tcBorders>
              <w:top w:val="nil"/>
              <w:left w:val="nil"/>
              <w:bottom w:val="single" w:sz="4" w:space="0" w:color="auto"/>
              <w:right w:val="nil"/>
            </w:tcBorders>
            <w:noWrap/>
            <w:vAlign w:val="bottom"/>
            <w:hideMark/>
          </w:tcPr>
          <w:p w14:paraId="585EF4C2" w14:textId="77777777" w:rsidR="00235510" w:rsidRPr="00235510" w:rsidRDefault="00235510" w:rsidP="00235510">
            <w:pPr>
              <w:jc w:val="left"/>
              <w:rPr>
                <w:rFonts w:ascii="Aptos Narrow" w:eastAsia="Times New Roman" w:hAnsi="Aptos Narrow" w:cs="Times New Roman"/>
                <w:b/>
                <w:bCs/>
                <w:color w:val="000000"/>
                <w:sz w:val="16"/>
                <w:szCs w:val="16"/>
                <w:lang w:val="en-US"/>
              </w:rPr>
            </w:pPr>
            <w:r w:rsidRPr="00235510">
              <w:rPr>
                <w:rFonts w:ascii="Aptos Narrow" w:eastAsia="Times New Roman" w:hAnsi="Aptos Narrow" w:cs="Times New Roman"/>
                <w:b/>
                <w:bCs/>
                <w:color w:val="000000"/>
                <w:sz w:val="16"/>
                <w:szCs w:val="16"/>
                <w:lang w:val="en-US"/>
              </w:rPr>
              <w:t xml:space="preserve">            11,009.00 </w:t>
            </w:r>
          </w:p>
        </w:tc>
        <w:tc>
          <w:tcPr>
            <w:tcW w:w="258" w:type="pct"/>
            <w:tcBorders>
              <w:top w:val="nil"/>
              <w:left w:val="single" w:sz="4" w:space="0" w:color="auto"/>
              <w:bottom w:val="single" w:sz="4" w:space="0" w:color="auto"/>
              <w:right w:val="single" w:sz="8" w:space="0" w:color="auto"/>
            </w:tcBorders>
            <w:noWrap/>
            <w:vAlign w:val="center"/>
            <w:hideMark/>
          </w:tcPr>
          <w:p w14:paraId="4DE08C6B" w14:textId="77777777" w:rsidR="00235510" w:rsidRPr="00235510" w:rsidRDefault="00235510" w:rsidP="00235510">
            <w:pPr>
              <w:jc w:val="center"/>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29</w:t>
            </w:r>
          </w:p>
        </w:tc>
      </w:tr>
      <w:tr w:rsidR="00235510" w:rsidRPr="00235510" w14:paraId="5CF69A8B" w14:textId="77777777" w:rsidTr="00235510">
        <w:trPr>
          <w:trHeight w:val="420"/>
        </w:trPr>
        <w:tc>
          <w:tcPr>
            <w:tcW w:w="485" w:type="pct"/>
            <w:vMerge/>
            <w:tcBorders>
              <w:top w:val="single" w:sz="8" w:space="0" w:color="auto"/>
              <w:left w:val="single" w:sz="8" w:space="0" w:color="auto"/>
              <w:bottom w:val="single" w:sz="4" w:space="0" w:color="000000"/>
              <w:right w:val="single" w:sz="4" w:space="0" w:color="auto"/>
            </w:tcBorders>
            <w:vAlign w:val="center"/>
            <w:hideMark/>
          </w:tcPr>
          <w:p w14:paraId="20D32729" w14:textId="77777777" w:rsidR="00235510" w:rsidRPr="00235510" w:rsidRDefault="00235510" w:rsidP="00235510">
            <w:pPr>
              <w:jc w:val="left"/>
              <w:rPr>
                <w:rFonts w:ascii="Aptos Narrow" w:eastAsia="Times New Roman" w:hAnsi="Aptos Narrow" w:cs="Times New Roman"/>
                <w:color w:val="000000"/>
                <w:sz w:val="16"/>
                <w:szCs w:val="16"/>
                <w:lang w:val="en-US"/>
              </w:rPr>
            </w:pPr>
          </w:p>
        </w:tc>
        <w:tc>
          <w:tcPr>
            <w:tcW w:w="476" w:type="pct"/>
            <w:vMerge/>
            <w:tcBorders>
              <w:top w:val="single" w:sz="8" w:space="0" w:color="auto"/>
              <w:left w:val="single" w:sz="4" w:space="0" w:color="auto"/>
              <w:bottom w:val="nil"/>
              <w:right w:val="nil"/>
            </w:tcBorders>
            <w:vAlign w:val="center"/>
            <w:hideMark/>
          </w:tcPr>
          <w:p w14:paraId="5F920AA3" w14:textId="77777777" w:rsidR="00235510" w:rsidRPr="00235510" w:rsidRDefault="00235510" w:rsidP="00235510">
            <w:pPr>
              <w:jc w:val="left"/>
              <w:rPr>
                <w:rFonts w:ascii="Aptos Narrow" w:eastAsia="Times New Roman" w:hAnsi="Aptos Narrow" w:cs="Times New Roman"/>
                <w:color w:val="000000"/>
                <w:sz w:val="16"/>
                <w:szCs w:val="16"/>
                <w:lang w:val="en-US"/>
              </w:rPr>
            </w:pPr>
          </w:p>
        </w:tc>
        <w:tc>
          <w:tcPr>
            <w:tcW w:w="295" w:type="pct"/>
            <w:vMerge/>
            <w:tcBorders>
              <w:top w:val="single" w:sz="8" w:space="0" w:color="auto"/>
              <w:left w:val="single" w:sz="8" w:space="0" w:color="auto"/>
              <w:bottom w:val="single" w:sz="8" w:space="0" w:color="000000"/>
              <w:right w:val="single" w:sz="4" w:space="0" w:color="auto"/>
            </w:tcBorders>
            <w:vAlign w:val="center"/>
            <w:hideMark/>
          </w:tcPr>
          <w:p w14:paraId="00AEF8A5" w14:textId="77777777" w:rsidR="00235510" w:rsidRPr="00235510" w:rsidRDefault="00235510" w:rsidP="00235510">
            <w:pPr>
              <w:jc w:val="left"/>
              <w:rPr>
                <w:rFonts w:eastAsia="Times New Roman"/>
                <w:color w:val="000000"/>
                <w:sz w:val="16"/>
                <w:szCs w:val="16"/>
                <w:lang w:val="en-US"/>
              </w:rPr>
            </w:pPr>
          </w:p>
        </w:tc>
        <w:tc>
          <w:tcPr>
            <w:tcW w:w="239" w:type="pct"/>
            <w:tcBorders>
              <w:top w:val="nil"/>
              <w:left w:val="nil"/>
              <w:bottom w:val="single" w:sz="4" w:space="0" w:color="auto"/>
              <w:right w:val="single" w:sz="4" w:space="0" w:color="auto"/>
            </w:tcBorders>
            <w:vAlign w:val="center"/>
            <w:hideMark/>
          </w:tcPr>
          <w:p w14:paraId="538574DB" w14:textId="77777777" w:rsidR="00235510" w:rsidRPr="00235510" w:rsidRDefault="00235510" w:rsidP="00235510">
            <w:pPr>
              <w:jc w:val="center"/>
              <w:rPr>
                <w:rFonts w:eastAsia="Times New Roman"/>
                <w:color w:val="000000"/>
                <w:sz w:val="16"/>
                <w:szCs w:val="16"/>
                <w:lang w:val="en-US"/>
              </w:rPr>
            </w:pPr>
            <w:r w:rsidRPr="00235510">
              <w:rPr>
                <w:rFonts w:eastAsia="Times New Roman"/>
                <w:color w:val="000000"/>
                <w:sz w:val="16"/>
                <w:szCs w:val="16"/>
                <w:lang w:val="en-US"/>
              </w:rPr>
              <w:t>62160</w:t>
            </w:r>
          </w:p>
        </w:tc>
        <w:tc>
          <w:tcPr>
            <w:tcW w:w="239" w:type="pct"/>
            <w:vMerge/>
            <w:tcBorders>
              <w:top w:val="single" w:sz="8" w:space="0" w:color="auto"/>
              <w:left w:val="single" w:sz="4" w:space="0" w:color="auto"/>
              <w:bottom w:val="single" w:sz="8" w:space="0" w:color="000000"/>
              <w:right w:val="single" w:sz="4" w:space="0" w:color="auto"/>
            </w:tcBorders>
            <w:vAlign w:val="center"/>
            <w:hideMark/>
          </w:tcPr>
          <w:p w14:paraId="41E0E820" w14:textId="77777777" w:rsidR="00235510" w:rsidRPr="00235510" w:rsidRDefault="00235510" w:rsidP="00235510">
            <w:pPr>
              <w:jc w:val="left"/>
              <w:rPr>
                <w:rFonts w:eastAsia="Times New Roman"/>
                <w:color w:val="000000"/>
                <w:sz w:val="16"/>
                <w:szCs w:val="16"/>
                <w:lang w:val="en-US"/>
              </w:rPr>
            </w:pPr>
          </w:p>
        </w:tc>
        <w:tc>
          <w:tcPr>
            <w:tcW w:w="254" w:type="pct"/>
            <w:tcBorders>
              <w:top w:val="nil"/>
              <w:left w:val="nil"/>
              <w:bottom w:val="single" w:sz="4" w:space="0" w:color="auto"/>
              <w:right w:val="single" w:sz="4" w:space="0" w:color="auto"/>
            </w:tcBorders>
            <w:vAlign w:val="center"/>
            <w:hideMark/>
          </w:tcPr>
          <w:p w14:paraId="6C35EE83" w14:textId="77777777" w:rsidR="00235510" w:rsidRPr="00235510" w:rsidRDefault="00235510" w:rsidP="00235510">
            <w:pPr>
              <w:jc w:val="center"/>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71800</w:t>
            </w:r>
          </w:p>
        </w:tc>
        <w:tc>
          <w:tcPr>
            <w:tcW w:w="379" w:type="pct"/>
            <w:tcBorders>
              <w:top w:val="nil"/>
              <w:left w:val="nil"/>
              <w:bottom w:val="single" w:sz="4" w:space="0" w:color="auto"/>
              <w:right w:val="single" w:sz="4" w:space="0" w:color="auto"/>
            </w:tcBorders>
            <w:vAlign w:val="center"/>
            <w:hideMark/>
          </w:tcPr>
          <w:p w14:paraId="6C0BFE17" w14:textId="77777777" w:rsidR="00235510" w:rsidRPr="00235510" w:rsidRDefault="00235510" w:rsidP="00235510">
            <w:pPr>
              <w:jc w:val="center"/>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Contractual services – IP</w:t>
            </w:r>
          </w:p>
        </w:tc>
        <w:tc>
          <w:tcPr>
            <w:tcW w:w="301" w:type="pct"/>
            <w:tcBorders>
              <w:top w:val="nil"/>
              <w:left w:val="nil"/>
              <w:bottom w:val="single" w:sz="4" w:space="0" w:color="auto"/>
              <w:right w:val="single" w:sz="4" w:space="0" w:color="auto"/>
            </w:tcBorders>
            <w:noWrap/>
            <w:vAlign w:val="bottom"/>
            <w:hideMark/>
          </w:tcPr>
          <w:p w14:paraId="231FA4C7"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17,042.40 </w:t>
            </w:r>
          </w:p>
        </w:tc>
        <w:tc>
          <w:tcPr>
            <w:tcW w:w="354" w:type="pct"/>
            <w:tcBorders>
              <w:top w:val="nil"/>
              <w:left w:val="nil"/>
              <w:bottom w:val="single" w:sz="4" w:space="0" w:color="auto"/>
              <w:right w:val="single" w:sz="4" w:space="0" w:color="auto"/>
            </w:tcBorders>
            <w:noWrap/>
            <w:vAlign w:val="bottom"/>
            <w:hideMark/>
          </w:tcPr>
          <w:p w14:paraId="100139D7"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8,521.20 </w:t>
            </w:r>
          </w:p>
        </w:tc>
        <w:tc>
          <w:tcPr>
            <w:tcW w:w="340" w:type="pct"/>
            <w:tcBorders>
              <w:top w:val="nil"/>
              <w:left w:val="nil"/>
              <w:bottom w:val="single" w:sz="4" w:space="0" w:color="auto"/>
              <w:right w:val="single" w:sz="4" w:space="0" w:color="auto"/>
            </w:tcBorders>
            <w:noWrap/>
            <w:vAlign w:val="bottom"/>
            <w:hideMark/>
          </w:tcPr>
          <w:p w14:paraId="1A14B4E4"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8,521.20 </w:t>
            </w:r>
          </w:p>
        </w:tc>
        <w:tc>
          <w:tcPr>
            <w:tcW w:w="340" w:type="pct"/>
            <w:tcBorders>
              <w:top w:val="nil"/>
              <w:left w:val="nil"/>
              <w:bottom w:val="single" w:sz="4" w:space="0" w:color="auto"/>
              <w:right w:val="single" w:sz="4" w:space="0" w:color="auto"/>
            </w:tcBorders>
            <w:noWrap/>
            <w:vAlign w:val="bottom"/>
            <w:hideMark/>
          </w:tcPr>
          <w:p w14:paraId="276C42C1"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5,680.80 </w:t>
            </w:r>
          </w:p>
        </w:tc>
        <w:tc>
          <w:tcPr>
            <w:tcW w:w="340" w:type="pct"/>
            <w:tcBorders>
              <w:top w:val="nil"/>
              <w:left w:val="nil"/>
              <w:bottom w:val="single" w:sz="4" w:space="0" w:color="auto"/>
              <w:right w:val="single" w:sz="4" w:space="0" w:color="auto"/>
            </w:tcBorders>
            <w:noWrap/>
            <w:vAlign w:val="bottom"/>
            <w:hideMark/>
          </w:tcPr>
          <w:p w14:paraId="7F49BB3A"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11,361.60 </w:t>
            </w:r>
          </w:p>
        </w:tc>
        <w:tc>
          <w:tcPr>
            <w:tcW w:w="340" w:type="pct"/>
            <w:tcBorders>
              <w:top w:val="nil"/>
              <w:left w:val="nil"/>
              <w:bottom w:val="single" w:sz="4" w:space="0" w:color="auto"/>
              <w:right w:val="single" w:sz="4" w:space="0" w:color="auto"/>
            </w:tcBorders>
            <w:noWrap/>
            <w:vAlign w:val="bottom"/>
            <w:hideMark/>
          </w:tcPr>
          <w:p w14:paraId="4AA0AD76"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5,680.80 </w:t>
            </w:r>
          </w:p>
        </w:tc>
        <w:tc>
          <w:tcPr>
            <w:tcW w:w="361" w:type="pct"/>
            <w:tcBorders>
              <w:top w:val="nil"/>
              <w:left w:val="nil"/>
              <w:bottom w:val="single" w:sz="4" w:space="0" w:color="auto"/>
              <w:right w:val="nil"/>
            </w:tcBorders>
            <w:noWrap/>
            <w:vAlign w:val="bottom"/>
            <w:hideMark/>
          </w:tcPr>
          <w:p w14:paraId="112B586B" w14:textId="77777777" w:rsidR="00235510" w:rsidRPr="00235510" w:rsidRDefault="00235510" w:rsidP="00235510">
            <w:pPr>
              <w:jc w:val="left"/>
              <w:rPr>
                <w:rFonts w:ascii="Aptos Narrow" w:eastAsia="Times New Roman" w:hAnsi="Aptos Narrow" w:cs="Times New Roman"/>
                <w:b/>
                <w:bCs/>
                <w:color w:val="000000"/>
                <w:sz w:val="16"/>
                <w:szCs w:val="16"/>
                <w:lang w:val="en-US"/>
              </w:rPr>
            </w:pPr>
            <w:r w:rsidRPr="00235510">
              <w:rPr>
                <w:rFonts w:ascii="Aptos Narrow" w:eastAsia="Times New Roman" w:hAnsi="Aptos Narrow" w:cs="Times New Roman"/>
                <w:b/>
                <w:bCs/>
                <w:color w:val="000000"/>
                <w:sz w:val="16"/>
                <w:szCs w:val="16"/>
                <w:lang w:val="en-US"/>
              </w:rPr>
              <w:t xml:space="preserve">            56,808.00 </w:t>
            </w:r>
          </w:p>
        </w:tc>
        <w:tc>
          <w:tcPr>
            <w:tcW w:w="258" w:type="pct"/>
            <w:tcBorders>
              <w:top w:val="nil"/>
              <w:left w:val="single" w:sz="4" w:space="0" w:color="auto"/>
              <w:bottom w:val="single" w:sz="4" w:space="0" w:color="auto"/>
              <w:right w:val="single" w:sz="8" w:space="0" w:color="auto"/>
            </w:tcBorders>
            <w:noWrap/>
            <w:vAlign w:val="center"/>
            <w:hideMark/>
          </w:tcPr>
          <w:p w14:paraId="46EBBE76" w14:textId="77777777" w:rsidR="00235510" w:rsidRPr="00235510" w:rsidRDefault="00235510" w:rsidP="00235510">
            <w:pPr>
              <w:jc w:val="center"/>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30</w:t>
            </w:r>
          </w:p>
        </w:tc>
      </w:tr>
      <w:tr w:rsidR="00235510" w:rsidRPr="00235510" w14:paraId="7A823EFC" w14:textId="77777777" w:rsidTr="00235510">
        <w:trPr>
          <w:trHeight w:val="285"/>
        </w:trPr>
        <w:tc>
          <w:tcPr>
            <w:tcW w:w="485" w:type="pct"/>
            <w:vMerge/>
            <w:tcBorders>
              <w:top w:val="single" w:sz="8" w:space="0" w:color="auto"/>
              <w:left w:val="single" w:sz="8" w:space="0" w:color="auto"/>
              <w:bottom w:val="single" w:sz="4" w:space="0" w:color="000000"/>
              <w:right w:val="single" w:sz="4" w:space="0" w:color="auto"/>
            </w:tcBorders>
            <w:vAlign w:val="center"/>
            <w:hideMark/>
          </w:tcPr>
          <w:p w14:paraId="7B93B2FD" w14:textId="77777777" w:rsidR="00235510" w:rsidRPr="00235510" w:rsidRDefault="00235510" w:rsidP="00235510">
            <w:pPr>
              <w:jc w:val="left"/>
              <w:rPr>
                <w:rFonts w:ascii="Aptos Narrow" w:eastAsia="Times New Roman" w:hAnsi="Aptos Narrow" w:cs="Times New Roman"/>
                <w:color w:val="000000"/>
                <w:sz w:val="16"/>
                <w:szCs w:val="16"/>
                <w:lang w:val="en-US"/>
              </w:rPr>
            </w:pPr>
          </w:p>
        </w:tc>
        <w:tc>
          <w:tcPr>
            <w:tcW w:w="476" w:type="pct"/>
            <w:vMerge/>
            <w:tcBorders>
              <w:top w:val="single" w:sz="8" w:space="0" w:color="auto"/>
              <w:left w:val="single" w:sz="4" w:space="0" w:color="auto"/>
              <w:bottom w:val="nil"/>
              <w:right w:val="nil"/>
            </w:tcBorders>
            <w:vAlign w:val="center"/>
            <w:hideMark/>
          </w:tcPr>
          <w:p w14:paraId="6C4694B6" w14:textId="77777777" w:rsidR="00235510" w:rsidRPr="00235510" w:rsidRDefault="00235510" w:rsidP="00235510">
            <w:pPr>
              <w:jc w:val="left"/>
              <w:rPr>
                <w:rFonts w:ascii="Aptos Narrow" w:eastAsia="Times New Roman" w:hAnsi="Aptos Narrow" w:cs="Times New Roman"/>
                <w:color w:val="000000"/>
                <w:sz w:val="16"/>
                <w:szCs w:val="16"/>
                <w:lang w:val="en-US"/>
              </w:rPr>
            </w:pPr>
          </w:p>
        </w:tc>
        <w:tc>
          <w:tcPr>
            <w:tcW w:w="295" w:type="pct"/>
            <w:vMerge/>
            <w:tcBorders>
              <w:top w:val="single" w:sz="8" w:space="0" w:color="auto"/>
              <w:left w:val="single" w:sz="8" w:space="0" w:color="auto"/>
              <w:bottom w:val="single" w:sz="8" w:space="0" w:color="000000"/>
              <w:right w:val="single" w:sz="4" w:space="0" w:color="auto"/>
            </w:tcBorders>
            <w:vAlign w:val="center"/>
            <w:hideMark/>
          </w:tcPr>
          <w:p w14:paraId="6AC3ED3F" w14:textId="77777777" w:rsidR="00235510" w:rsidRPr="00235510" w:rsidRDefault="00235510" w:rsidP="00235510">
            <w:pPr>
              <w:jc w:val="left"/>
              <w:rPr>
                <w:rFonts w:eastAsia="Times New Roman"/>
                <w:color w:val="000000"/>
                <w:sz w:val="16"/>
                <w:szCs w:val="16"/>
                <w:lang w:val="en-US"/>
              </w:rPr>
            </w:pPr>
          </w:p>
        </w:tc>
        <w:tc>
          <w:tcPr>
            <w:tcW w:w="239" w:type="pct"/>
            <w:tcBorders>
              <w:top w:val="nil"/>
              <w:left w:val="nil"/>
              <w:bottom w:val="single" w:sz="4" w:space="0" w:color="auto"/>
              <w:right w:val="single" w:sz="4" w:space="0" w:color="auto"/>
            </w:tcBorders>
            <w:vAlign w:val="center"/>
            <w:hideMark/>
          </w:tcPr>
          <w:p w14:paraId="79716FB6" w14:textId="77777777" w:rsidR="00235510" w:rsidRPr="00235510" w:rsidRDefault="00235510" w:rsidP="00235510">
            <w:pPr>
              <w:jc w:val="center"/>
              <w:rPr>
                <w:rFonts w:eastAsia="Times New Roman"/>
                <w:color w:val="000000"/>
                <w:sz w:val="16"/>
                <w:szCs w:val="16"/>
                <w:lang w:val="en-US"/>
              </w:rPr>
            </w:pPr>
            <w:r w:rsidRPr="00235510">
              <w:rPr>
                <w:rFonts w:eastAsia="Times New Roman"/>
                <w:color w:val="000000"/>
                <w:sz w:val="16"/>
                <w:szCs w:val="16"/>
                <w:lang w:val="en-US"/>
              </w:rPr>
              <w:t>62160</w:t>
            </w:r>
          </w:p>
        </w:tc>
        <w:tc>
          <w:tcPr>
            <w:tcW w:w="239" w:type="pct"/>
            <w:vMerge/>
            <w:tcBorders>
              <w:top w:val="single" w:sz="8" w:space="0" w:color="auto"/>
              <w:left w:val="single" w:sz="4" w:space="0" w:color="auto"/>
              <w:bottom w:val="single" w:sz="8" w:space="0" w:color="000000"/>
              <w:right w:val="single" w:sz="4" w:space="0" w:color="auto"/>
            </w:tcBorders>
            <w:vAlign w:val="center"/>
            <w:hideMark/>
          </w:tcPr>
          <w:p w14:paraId="0FD7938E" w14:textId="77777777" w:rsidR="00235510" w:rsidRPr="00235510" w:rsidRDefault="00235510" w:rsidP="00235510">
            <w:pPr>
              <w:jc w:val="left"/>
              <w:rPr>
                <w:rFonts w:eastAsia="Times New Roman"/>
                <w:color w:val="000000"/>
                <w:sz w:val="16"/>
                <w:szCs w:val="16"/>
                <w:lang w:val="en-US"/>
              </w:rPr>
            </w:pPr>
          </w:p>
        </w:tc>
        <w:tc>
          <w:tcPr>
            <w:tcW w:w="254" w:type="pct"/>
            <w:tcBorders>
              <w:top w:val="nil"/>
              <w:left w:val="nil"/>
              <w:bottom w:val="single" w:sz="4" w:space="0" w:color="auto"/>
              <w:right w:val="single" w:sz="4" w:space="0" w:color="auto"/>
            </w:tcBorders>
            <w:shd w:val="clear" w:color="000000" w:fill="FFFFFF"/>
            <w:vAlign w:val="center"/>
            <w:hideMark/>
          </w:tcPr>
          <w:p w14:paraId="5C445A91" w14:textId="77777777" w:rsidR="00235510" w:rsidRPr="00235510" w:rsidRDefault="00235510" w:rsidP="00235510">
            <w:pPr>
              <w:jc w:val="center"/>
              <w:rPr>
                <w:rFonts w:eastAsia="Times New Roman"/>
                <w:color w:val="000000"/>
                <w:sz w:val="16"/>
                <w:szCs w:val="16"/>
                <w:lang w:val="en-US"/>
              </w:rPr>
            </w:pPr>
            <w:r w:rsidRPr="00235510">
              <w:rPr>
                <w:rFonts w:eastAsia="Times New Roman"/>
                <w:color w:val="000000"/>
                <w:sz w:val="16"/>
                <w:szCs w:val="16"/>
                <w:lang w:val="en-US"/>
              </w:rPr>
              <w:t>72500</w:t>
            </w:r>
          </w:p>
        </w:tc>
        <w:tc>
          <w:tcPr>
            <w:tcW w:w="379" w:type="pct"/>
            <w:tcBorders>
              <w:top w:val="nil"/>
              <w:left w:val="nil"/>
              <w:bottom w:val="single" w:sz="4" w:space="0" w:color="auto"/>
              <w:right w:val="single" w:sz="4" w:space="0" w:color="auto"/>
            </w:tcBorders>
            <w:shd w:val="clear" w:color="000000" w:fill="FFFFFF"/>
            <w:vAlign w:val="center"/>
            <w:hideMark/>
          </w:tcPr>
          <w:p w14:paraId="45535E6B" w14:textId="77777777" w:rsidR="00235510" w:rsidRPr="00235510" w:rsidRDefault="00235510" w:rsidP="00235510">
            <w:pPr>
              <w:jc w:val="center"/>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Supplies</w:t>
            </w:r>
          </w:p>
        </w:tc>
        <w:tc>
          <w:tcPr>
            <w:tcW w:w="301" w:type="pct"/>
            <w:tcBorders>
              <w:top w:val="nil"/>
              <w:left w:val="nil"/>
              <w:bottom w:val="single" w:sz="4" w:space="0" w:color="auto"/>
              <w:right w:val="single" w:sz="4" w:space="0" w:color="auto"/>
            </w:tcBorders>
            <w:noWrap/>
            <w:vAlign w:val="bottom"/>
            <w:hideMark/>
          </w:tcPr>
          <w:p w14:paraId="2A59FE5F"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19,500.00 </w:t>
            </w:r>
          </w:p>
        </w:tc>
        <w:tc>
          <w:tcPr>
            <w:tcW w:w="354" w:type="pct"/>
            <w:tcBorders>
              <w:top w:val="nil"/>
              <w:left w:val="nil"/>
              <w:bottom w:val="single" w:sz="4" w:space="0" w:color="auto"/>
              <w:right w:val="single" w:sz="4" w:space="0" w:color="auto"/>
            </w:tcBorders>
            <w:noWrap/>
            <w:vAlign w:val="bottom"/>
            <w:hideMark/>
          </w:tcPr>
          <w:p w14:paraId="598051A2"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10,500.00 </w:t>
            </w:r>
          </w:p>
        </w:tc>
        <w:tc>
          <w:tcPr>
            <w:tcW w:w="340" w:type="pct"/>
            <w:tcBorders>
              <w:top w:val="nil"/>
              <w:left w:val="nil"/>
              <w:bottom w:val="single" w:sz="4" w:space="0" w:color="auto"/>
              <w:right w:val="single" w:sz="4" w:space="0" w:color="auto"/>
            </w:tcBorders>
            <w:noWrap/>
            <w:vAlign w:val="bottom"/>
            <w:hideMark/>
          </w:tcPr>
          <w:p w14:paraId="2AC8ACDD"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9,000.00 </w:t>
            </w:r>
          </w:p>
        </w:tc>
        <w:tc>
          <w:tcPr>
            <w:tcW w:w="340" w:type="pct"/>
            <w:tcBorders>
              <w:top w:val="nil"/>
              <w:left w:val="nil"/>
              <w:bottom w:val="single" w:sz="4" w:space="0" w:color="auto"/>
              <w:right w:val="single" w:sz="4" w:space="0" w:color="auto"/>
            </w:tcBorders>
            <w:noWrap/>
            <w:vAlign w:val="bottom"/>
            <w:hideMark/>
          </w:tcPr>
          <w:p w14:paraId="6F9C5B2C"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6,000.00 </w:t>
            </w:r>
          </w:p>
        </w:tc>
        <w:tc>
          <w:tcPr>
            <w:tcW w:w="340" w:type="pct"/>
            <w:tcBorders>
              <w:top w:val="nil"/>
              <w:left w:val="nil"/>
              <w:bottom w:val="single" w:sz="4" w:space="0" w:color="auto"/>
              <w:right w:val="single" w:sz="4" w:space="0" w:color="auto"/>
            </w:tcBorders>
            <w:noWrap/>
            <w:vAlign w:val="bottom"/>
            <w:hideMark/>
          </w:tcPr>
          <w:p w14:paraId="5C628C5C"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12,000.00 </w:t>
            </w:r>
          </w:p>
        </w:tc>
        <w:tc>
          <w:tcPr>
            <w:tcW w:w="340" w:type="pct"/>
            <w:tcBorders>
              <w:top w:val="nil"/>
              <w:left w:val="nil"/>
              <w:bottom w:val="single" w:sz="4" w:space="0" w:color="auto"/>
              <w:right w:val="single" w:sz="4" w:space="0" w:color="auto"/>
            </w:tcBorders>
            <w:noWrap/>
            <w:vAlign w:val="bottom"/>
            <w:hideMark/>
          </w:tcPr>
          <w:p w14:paraId="4BAF9C7C"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6,000.00 </w:t>
            </w:r>
          </w:p>
        </w:tc>
        <w:tc>
          <w:tcPr>
            <w:tcW w:w="361" w:type="pct"/>
            <w:tcBorders>
              <w:top w:val="nil"/>
              <w:left w:val="nil"/>
              <w:bottom w:val="single" w:sz="4" w:space="0" w:color="auto"/>
              <w:right w:val="nil"/>
            </w:tcBorders>
            <w:noWrap/>
            <w:vAlign w:val="bottom"/>
            <w:hideMark/>
          </w:tcPr>
          <w:p w14:paraId="2B130C94" w14:textId="77777777" w:rsidR="00235510" w:rsidRPr="00235510" w:rsidRDefault="00235510" w:rsidP="00235510">
            <w:pPr>
              <w:jc w:val="left"/>
              <w:rPr>
                <w:rFonts w:ascii="Aptos Narrow" w:eastAsia="Times New Roman" w:hAnsi="Aptos Narrow" w:cs="Times New Roman"/>
                <w:b/>
                <w:bCs/>
                <w:color w:val="000000"/>
                <w:sz w:val="16"/>
                <w:szCs w:val="16"/>
                <w:lang w:val="en-US"/>
              </w:rPr>
            </w:pPr>
            <w:r w:rsidRPr="00235510">
              <w:rPr>
                <w:rFonts w:ascii="Aptos Narrow" w:eastAsia="Times New Roman" w:hAnsi="Aptos Narrow" w:cs="Times New Roman"/>
                <w:b/>
                <w:bCs/>
                <w:color w:val="000000"/>
                <w:sz w:val="16"/>
                <w:szCs w:val="16"/>
                <w:lang w:val="en-US"/>
              </w:rPr>
              <w:t xml:space="preserve">            63,000.00 </w:t>
            </w:r>
          </w:p>
        </w:tc>
        <w:tc>
          <w:tcPr>
            <w:tcW w:w="258" w:type="pct"/>
            <w:tcBorders>
              <w:top w:val="nil"/>
              <w:left w:val="single" w:sz="4" w:space="0" w:color="auto"/>
              <w:bottom w:val="single" w:sz="4" w:space="0" w:color="auto"/>
              <w:right w:val="single" w:sz="8" w:space="0" w:color="auto"/>
            </w:tcBorders>
            <w:noWrap/>
            <w:vAlign w:val="center"/>
            <w:hideMark/>
          </w:tcPr>
          <w:p w14:paraId="14D640D7" w14:textId="77777777" w:rsidR="00235510" w:rsidRPr="00235510" w:rsidRDefault="00235510" w:rsidP="00235510">
            <w:pPr>
              <w:jc w:val="center"/>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31</w:t>
            </w:r>
          </w:p>
        </w:tc>
      </w:tr>
      <w:tr w:rsidR="00235510" w:rsidRPr="00235510" w14:paraId="39C60830" w14:textId="77777777" w:rsidTr="00235510">
        <w:trPr>
          <w:trHeight w:val="420"/>
        </w:trPr>
        <w:tc>
          <w:tcPr>
            <w:tcW w:w="485" w:type="pct"/>
            <w:vMerge/>
            <w:tcBorders>
              <w:top w:val="single" w:sz="8" w:space="0" w:color="auto"/>
              <w:left w:val="single" w:sz="8" w:space="0" w:color="auto"/>
              <w:bottom w:val="single" w:sz="4" w:space="0" w:color="000000"/>
              <w:right w:val="single" w:sz="4" w:space="0" w:color="auto"/>
            </w:tcBorders>
            <w:vAlign w:val="center"/>
            <w:hideMark/>
          </w:tcPr>
          <w:p w14:paraId="71B7434D" w14:textId="77777777" w:rsidR="00235510" w:rsidRPr="00235510" w:rsidRDefault="00235510" w:rsidP="00235510">
            <w:pPr>
              <w:jc w:val="left"/>
              <w:rPr>
                <w:rFonts w:ascii="Aptos Narrow" w:eastAsia="Times New Roman" w:hAnsi="Aptos Narrow" w:cs="Times New Roman"/>
                <w:color w:val="000000"/>
                <w:sz w:val="16"/>
                <w:szCs w:val="16"/>
                <w:lang w:val="en-US"/>
              </w:rPr>
            </w:pPr>
          </w:p>
        </w:tc>
        <w:tc>
          <w:tcPr>
            <w:tcW w:w="476" w:type="pct"/>
            <w:vMerge/>
            <w:tcBorders>
              <w:top w:val="single" w:sz="8" w:space="0" w:color="auto"/>
              <w:left w:val="single" w:sz="4" w:space="0" w:color="auto"/>
              <w:bottom w:val="nil"/>
              <w:right w:val="nil"/>
            </w:tcBorders>
            <w:vAlign w:val="center"/>
            <w:hideMark/>
          </w:tcPr>
          <w:p w14:paraId="1E9DE79F" w14:textId="77777777" w:rsidR="00235510" w:rsidRPr="00235510" w:rsidRDefault="00235510" w:rsidP="00235510">
            <w:pPr>
              <w:jc w:val="left"/>
              <w:rPr>
                <w:rFonts w:ascii="Aptos Narrow" w:eastAsia="Times New Roman" w:hAnsi="Aptos Narrow" w:cs="Times New Roman"/>
                <w:color w:val="000000"/>
                <w:sz w:val="16"/>
                <w:szCs w:val="16"/>
                <w:lang w:val="en-US"/>
              </w:rPr>
            </w:pPr>
          </w:p>
        </w:tc>
        <w:tc>
          <w:tcPr>
            <w:tcW w:w="295" w:type="pct"/>
            <w:vMerge/>
            <w:tcBorders>
              <w:top w:val="single" w:sz="8" w:space="0" w:color="auto"/>
              <w:left w:val="single" w:sz="8" w:space="0" w:color="auto"/>
              <w:bottom w:val="single" w:sz="8" w:space="0" w:color="000000"/>
              <w:right w:val="single" w:sz="4" w:space="0" w:color="auto"/>
            </w:tcBorders>
            <w:vAlign w:val="center"/>
            <w:hideMark/>
          </w:tcPr>
          <w:p w14:paraId="2ACB81F9" w14:textId="77777777" w:rsidR="00235510" w:rsidRPr="00235510" w:rsidRDefault="00235510" w:rsidP="00235510">
            <w:pPr>
              <w:jc w:val="left"/>
              <w:rPr>
                <w:rFonts w:eastAsia="Times New Roman"/>
                <w:color w:val="000000"/>
                <w:sz w:val="16"/>
                <w:szCs w:val="16"/>
                <w:lang w:val="en-US"/>
              </w:rPr>
            </w:pPr>
          </w:p>
        </w:tc>
        <w:tc>
          <w:tcPr>
            <w:tcW w:w="239" w:type="pct"/>
            <w:tcBorders>
              <w:top w:val="nil"/>
              <w:left w:val="nil"/>
              <w:bottom w:val="single" w:sz="4" w:space="0" w:color="auto"/>
              <w:right w:val="single" w:sz="4" w:space="0" w:color="auto"/>
            </w:tcBorders>
            <w:vAlign w:val="center"/>
            <w:hideMark/>
          </w:tcPr>
          <w:p w14:paraId="5C4604AC" w14:textId="77777777" w:rsidR="00235510" w:rsidRPr="00235510" w:rsidRDefault="00235510" w:rsidP="00235510">
            <w:pPr>
              <w:jc w:val="center"/>
              <w:rPr>
                <w:rFonts w:eastAsia="Times New Roman"/>
                <w:color w:val="000000"/>
                <w:sz w:val="16"/>
                <w:szCs w:val="16"/>
                <w:lang w:val="en-US"/>
              </w:rPr>
            </w:pPr>
            <w:r w:rsidRPr="00235510">
              <w:rPr>
                <w:rFonts w:eastAsia="Times New Roman"/>
                <w:color w:val="000000"/>
                <w:sz w:val="16"/>
                <w:szCs w:val="16"/>
                <w:lang w:val="en-US"/>
              </w:rPr>
              <w:t>62160</w:t>
            </w:r>
          </w:p>
        </w:tc>
        <w:tc>
          <w:tcPr>
            <w:tcW w:w="239" w:type="pct"/>
            <w:vMerge/>
            <w:tcBorders>
              <w:top w:val="single" w:sz="8" w:space="0" w:color="auto"/>
              <w:left w:val="single" w:sz="4" w:space="0" w:color="auto"/>
              <w:bottom w:val="single" w:sz="8" w:space="0" w:color="000000"/>
              <w:right w:val="single" w:sz="4" w:space="0" w:color="auto"/>
            </w:tcBorders>
            <w:vAlign w:val="center"/>
            <w:hideMark/>
          </w:tcPr>
          <w:p w14:paraId="052E24D0" w14:textId="77777777" w:rsidR="00235510" w:rsidRPr="00235510" w:rsidRDefault="00235510" w:rsidP="00235510">
            <w:pPr>
              <w:jc w:val="left"/>
              <w:rPr>
                <w:rFonts w:eastAsia="Times New Roman"/>
                <w:color w:val="000000"/>
                <w:sz w:val="16"/>
                <w:szCs w:val="16"/>
                <w:lang w:val="en-US"/>
              </w:rPr>
            </w:pPr>
          </w:p>
        </w:tc>
        <w:tc>
          <w:tcPr>
            <w:tcW w:w="254" w:type="pct"/>
            <w:tcBorders>
              <w:top w:val="nil"/>
              <w:left w:val="nil"/>
              <w:bottom w:val="single" w:sz="4" w:space="0" w:color="auto"/>
              <w:right w:val="single" w:sz="4" w:space="0" w:color="auto"/>
            </w:tcBorders>
            <w:noWrap/>
            <w:vAlign w:val="center"/>
            <w:hideMark/>
          </w:tcPr>
          <w:p w14:paraId="5646E95F" w14:textId="77777777" w:rsidR="00235510" w:rsidRPr="00235510" w:rsidRDefault="00235510" w:rsidP="00235510">
            <w:pPr>
              <w:jc w:val="center"/>
              <w:rPr>
                <w:rFonts w:ascii="Arial" w:eastAsia="Times New Roman" w:hAnsi="Arial" w:cs="Arial"/>
                <w:color w:val="000000"/>
                <w:sz w:val="16"/>
                <w:szCs w:val="16"/>
                <w:lang w:val="en-US"/>
              </w:rPr>
            </w:pPr>
            <w:r w:rsidRPr="00235510">
              <w:rPr>
                <w:rFonts w:ascii="Arial" w:eastAsia="Times New Roman" w:hAnsi="Arial" w:cs="Arial"/>
                <w:color w:val="000000"/>
                <w:sz w:val="16"/>
                <w:szCs w:val="16"/>
                <w:lang w:val="en-US"/>
              </w:rPr>
              <w:t>72400</w:t>
            </w:r>
          </w:p>
        </w:tc>
        <w:tc>
          <w:tcPr>
            <w:tcW w:w="379" w:type="pct"/>
            <w:tcBorders>
              <w:top w:val="nil"/>
              <w:left w:val="nil"/>
              <w:bottom w:val="single" w:sz="4" w:space="0" w:color="auto"/>
              <w:right w:val="single" w:sz="8" w:space="0" w:color="auto"/>
            </w:tcBorders>
            <w:shd w:val="clear" w:color="000000" w:fill="FFFFFF"/>
            <w:vAlign w:val="center"/>
            <w:hideMark/>
          </w:tcPr>
          <w:p w14:paraId="7973C8FC" w14:textId="77777777" w:rsidR="00235510" w:rsidRPr="00235510" w:rsidRDefault="00235510" w:rsidP="00235510">
            <w:pPr>
              <w:jc w:val="center"/>
              <w:rPr>
                <w:rFonts w:ascii="Aptos Narrow" w:eastAsia="Times New Roman" w:hAnsi="Aptos Narrow" w:cs="Times New Roman"/>
                <w:color w:val="000000"/>
                <w:sz w:val="16"/>
                <w:szCs w:val="16"/>
                <w:lang w:val="en-US"/>
              </w:rPr>
            </w:pPr>
            <w:proofErr w:type="spellStart"/>
            <w:r w:rsidRPr="00235510">
              <w:rPr>
                <w:rFonts w:ascii="Aptos Narrow" w:eastAsia="Times New Roman" w:hAnsi="Aptos Narrow" w:cs="Times New Roman"/>
                <w:color w:val="000000"/>
                <w:sz w:val="16"/>
                <w:szCs w:val="16"/>
                <w:lang w:val="en-US"/>
              </w:rPr>
              <w:t>Communic</w:t>
            </w:r>
            <w:proofErr w:type="spellEnd"/>
            <w:r w:rsidRPr="00235510">
              <w:rPr>
                <w:rFonts w:ascii="Aptos Narrow" w:eastAsia="Times New Roman" w:hAnsi="Aptos Narrow" w:cs="Times New Roman"/>
                <w:color w:val="000000"/>
                <w:sz w:val="16"/>
                <w:szCs w:val="16"/>
                <w:lang w:val="en-US"/>
              </w:rPr>
              <w:t xml:space="preserve"> &amp; Audio Visual Equip</w:t>
            </w:r>
          </w:p>
        </w:tc>
        <w:tc>
          <w:tcPr>
            <w:tcW w:w="301" w:type="pct"/>
            <w:tcBorders>
              <w:top w:val="nil"/>
              <w:left w:val="nil"/>
              <w:bottom w:val="single" w:sz="4" w:space="0" w:color="auto"/>
              <w:right w:val="single" w:sz="4" w:space="0" w:color="auto"/>
            </w:tcBorders>
            <w:noWrap/>
            <w:vAlign w:val="bottom"/>
            <w:hideMark/>
          </w:tcPr>
          <w:p w14:paraId="69F265D4"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7,326.60 </w:t>
            </w:r>
          </w:p>
        </w:tc>
        <w:tc>
          <w:tcPr>
            <w:tcW w:w="354" w:type="pct"/>
            <w:tcBorders>
              <w:top w:val="nil"/>
              <w:left w:val="nil"/>
              <w:bottom w:val="single" w:sz="4" w:space="0" w:color="auto"/>
              <w:right w:val="single" w:sz="4" w:space="0" w:color="auto"/>
            </w:tcBorders>
            <w:noWrap/>
            <w:vAlign w:val="bottom"/>
            <w:hideMark/>
          </w:tcPr>
          <w:p w14:paraId="133960A4"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3,663.30 </w:t>
            </w:r>
          </w:p>
        </w:tc>
        <w:tc>
          <w:tcPr>
            <w:tcW w:w="340" w:type="pct"/>
            <w:tcBorders>
              <w:top w:val="nil"/>
              <w:left w:val="nil"/>
              <w:bottom w:val="single" w:sz="4" w:space="0" w:color="auto"/>
              <w:right w:val="single" w:sz="4" w:space="0" w:color="auto"/>
            </w:tcBorders>
            <w:noWrap/>
            <w:vAlign w:val="bottom"/>
            <w:hideMark/>
          </w:tcPr>
          <w:p w14:paraId="1B3D3944"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3,663.30 </w:t>
            </w:r>
          </w:p>
        </w:tc>
        <w:tc>
          <w:tcPr>
            <w:tcW w:w="340" w:type="pct"/>
            <w:tcBorders>
              <w:top w:val="nil"/>
              <w:left w:val="nil"/>
              <w:bottom w:val="single" w:sz="4" w:space="0" w:color="auto"/>
              <w:right w:val="single" w:sz="4" w:space="0" w:color="auto"/>
            </w:tcBorders>
            <w:noWrap/>
            <w:vAlign w:val="bottom"/>
            <w:hideMark/>
          </w:tcPr>
          <w:p w14:paraId="16CA9656"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2,442.20 </w:t>
            </w:r>
          </w:p>
        </w:tc>
        <w:tc>
          <w:tcPr>
            <w:tcW w:w="340" w:type="pct"/>
            <w:tcBorders>
              <w:top w:val="nil"/>
              <w:left w:val="nil"/>
              <w:bottom w:val="single" w:sz="4" w:space="0" w:color="auto"/>
              <w:right w:val="single" w:sz="4" w:space="0" w:color="auto"/>
            </w:tcBorders>
            <w:noWrap/>
            <w:vAlign w:val="bottom"/>
            <w:hideMark/>
          </w:tcPr>
          <w:p w14:paraId="74F6104B"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4,884.40 </w:t>
            </w:r>
          </w:p>
        </w:tc>
        <w:tc>
          <w:tcPr>
            <w:tcW w:w="340" w:type="pct"/>
            <w:tcBorders>
              <w:top w:val="nil"/>
              <w:left w:val="nil"/>
              <w:bottom w:val="single" w:sz="4" w:space="0" w:color="auto"/>
              <w:right w:val="single" w:sz="4" w:space="0" w:color="auto"/>
            </w:tcBorders>
            <w:noWrap/>
            <w:vAlign w:val="bottom"/>
            <w:hideMark/>
          </w:tcPr>
          <w:p w14:paraId="1EDC1026"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2,442.20 </w:t>
            </w:r>
          </w:p>
        </w:tc>
        <w:tc>
          <w:tcPr>
            <w:tcW w:w="361" w:type="pct"/>
            <w:tcBorders>
              <w:top w:val="nil"/>
              <w:left w:val="nil"/>
              <w:bottom w:val="single" w:sz="4" w:space="0" w:color="auto"/>
              <w:right w:val="nil"/>
            </w:tcBorders>
            <w:noWrap/>
            <w:vAlign w:val="bottom"/>
            <w:hideMark/>
          </w:tcPr>
          <w:p w14:paraId="7B6441DD" w14:textId="77777777" w:rsidR="00235510" w:rsidRPr="00235510" w:rsidRDefault="00235510" w:rsidP="00235510">
            <w:pPr>
              <w:jc w:val="left"/>
              <w:rPr>
                <w:rFonts w:ascii="Aptos Narrow" w:eastAsia="Times New Roman" w:hAnsi="Aptos Narrow" w:cs="Times New Roman"/>
                <w:b/>
                <w:bCs/>
                <w:color w:val="000000"/>
                <w:sz w:val="16"/>
                <w:szCs w:val="16"/>
                <w:lang w:val="en-US"/>
              </w:rPr>
            </w:pPr>
            <w:r w:rsidRPr="00235510">
              <w:rPr>
                <w:rFonts w:ascii="Aptos Narrow" w:eastAsia="Times New Roman" w:hAnsi="Aptos Narrow" w:cs="Times New Roman"/>
                <w:b/>
                <w:bCs/>
                <w:color w:val="000000"/>
                <w:sz w:val="16"/>
                <w:szCs w:val="16"/>
                <w:lang w:val="en-US"/>
              </w:rPr>
              <w:t xml:space="preserve">            24,422.00 </w:t>
            </w:r>
          </w:p>
        </w:tc>
        <w:tc>
          <w:tcPr>
            <w:tcW w:w="258" w:type="pct"/>
            <w:tcBorders>
              <w:top w:val="nil"/>
              <w:left w:val="single" w:sz="4" w:space="0" w:color="auto"/>
              <w:bottom w:val="single" w:sz="4" w:space="0" w:color="auto"/>
              <w:right w:val="single" w:sz="8" w:space="0" w:color="auto"/>
            </w:tcBorders>
            <w:noWrap/>
            <w:vAlign w:val="center"/>
            <w:hideMark/>
          </w:tcPr>
          <w:p w14:paraId="503FC71A" w14:textId="77777777" w:rsidR="00235510" w:rsidRPr="00235510" w:rsidRDefault="00235510" w:rsidP="00235510">
            <w:pPr>
              <w:jc w:val="center"/>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32</w:t>
            </w:r>
          </w:p>
        </w:tc>
      </w:tr>
      <w:tr w:rsidR="00235510" w:rsidRPr="00235510" w14:paraId="4511B9FB" w14:textId="77777777" w:rsidTr="00235510">
        <w:trPr>
          <w:trHeight w:val="428"/>
        </w:trPr>
        <w:tc>
          <w:tcPr>
            <w:tcW w:w="485" w:type="pct"/>
            <w:vMerge/>
            <w:tcBorders>
              <w:top w:val="single" w:sz="8" w:space="0" w:color="auto"/>
              <w:left w:val="single" w:sz="8" w:space="0" w:color="auto"/>
              <w:bottom w:val="single" w:sz="4" w:space="0" w:color="000000"/>
              <w:right w:val="single" w:sz="4" w:space="0" w:color="auto"/>
            </w:tcBorders>
            <w:vAlign w:val="center"/>
            <w:hideMark/>
          </w:tcPr>
          <w:p w14:paraId="7D34E7CF" w14:textId="77777777" w:rsidR="00235510" w:rsidRPr="00235510" w:rsidRDefault="00235510" w:rsidP="00235510">
            <w:pPr>
              <w:jc w:val="left"/>
              <w:rPr>
                <w:rFonts w:ascii="Aptos Narrow" w:eastAsia="Times New Roman" w:hAnsi="Aptos Narrow" w:cs="Times New Roman"/>
                <w:color w:val="000000"/>
                <w:sz w:val="16"/>
                <w:szCs w:val="16"/>
                <w:lang w:val="en-US"/>
              </w:rPr>
            </w:pPr>
          </w:p>
        </w:tc>
        <w:tc>
          <w:tcPr>
            <w:tcW w:w="476" w:type="pct"/>
            <w:vMerge/>
            <w:tcBorders>
              <w:top w:val="single" w:sz="8" w:space="0" w:color="auto"/>
              <w:left w:val="single" w:sz="4" w:space="0" w:color="auto"/>
              <w:bottom w:val="nil"/>
              <w:right w:val="nil"/>
            </w:tcBorders>
            <w:vAlign w:val="center"/>
            <w:hideMark/>
          </w:tcPr>
          <w:p w14:paraId="71ADF040" w14:textId="77777777" w:rsidR="00235510" w:rsidRPr="00235510" w:rsidRDefault="00235510" w:rsidP="00235510">
            <w:pPr>
              <w:jc w:val="left"/>
              <w:rPr>
                <w:rFonts w:ascii="Aptos Narrow" w:eastAsia="Times New Roman" w:hAnsi="Aptos Narrow" w:cs="Times New Roman"/>
                <w:color w:val="000000"/>
                <w:sz w:val="16"/>
                <w:szCs w:val="16"/>
                <w:lang w:val="en-US"/>
              </w:rPr>
            </w:pPr>
          </w:p>
        </w:tc>
        <w:tc>
          <w:tcPr>
            <w:tcW w:w="295" w:type="pct"/>
            <w:vMerge/>
            <w:tcBorders>
              <w:top w:val="single" w:sz="8" w:space="0" w:color="auto"/>
              <w:left w:val="single" w:sz="8" w:space="0" w:color="auto"/>
              <w:bottom w:val="single" w:sz="8" w:space="0" w:color="000000"/>
              <w:right w:val="single" w:sz="4" w:space="0" w:color="auto"/>
            </w:tcBorders>
            <w:vAlign w:val="center"/>
            <w:hideMark/>
          </w:tcPr>
          <w:p w14:paraId="38E6B16D" w14:textId="77777777" w:rsidR="00235510" w:rsidRPr="00235510" w:rsidRDefault="00235510" w:rsidP="00235510">
            <w:pPr>
              <w:jc w:val="left"/>
              <w:rPr>
                <w:rFonts w:eastAsia="Times New Roman"/>
                <w:color w:val="000000"/>
                <w:sz w:val="16"/>
                <w:szCs w:val="16"/>
                <w:lang w:val="en-US"/>
              </w:rPr>
            </w:pPr>
          </w:p>
        </w:tc>
        <w:tc>
          <w:tcPr>
            <w:tcW w:w="239" w:type="pct"/>
            <w:tcBorders>
              <w:top w:val="nil"/>
              <w:left w:val="nil"/>
              <w:bottom w:val="single" w:sz="8" w:space="0" w:color="auto"/>
              <w:right w:val="single" w:sz="4" w:space="0" w:color="auto"/>
            </w:tcBorders>
            <w:vAlign w:val="center"/>
            <w:hideMark/>
          </w:tcPr>
          <w:p w14:paraId="053164EA" w14:textId="77777777" w:rsidR="00235510" w:rsidRPr="00235510" w:rsidRDefault="00235510" w:rsidP="00235510">
            <w:pPr>
              <w:jc w:val="center"/>
              <w:rPr>
                <w:rFonts w:eastAsia="Times New Roman"/>
                <w:color w:val="000000"/>
                <w:sz w:val="16"/>
                <w:szCs w:val="16"/>
                <w:lang w:val="en-US"/>
              </w:rPr>
            </w:pPr>
            <w:r w:rsidRPr="00235510">
              <w:rPr>
                <w:rFonts w:eastAsia="Times New Roman"/>
                <w:color w:val="000000"/>
                <w:sz w:val="16"/>
                <w:szCs w:val="16"/>
                <w:lang w:val="en-US"/>
              </w:rPr>
              <w:t>62160</w:t>
            </w:r>
          </w:p>
        </w:tc>
        <w:tc>
          <w:tcPr>
            <w:tcW w:w="239" w:type="pct"/>
            <w:vMerge/>
            <w:tcBorders>
              <w:top w:val="single" w:sz="8" w:space="0" w:color="auto"/>
              <w:left w:val="single" w:sz="4" w:space="0" w:color="auto"/>
              <w:bottom w:val="single" w:sz="8" w:space="0" w:color="000000"/>
              <w:right w:val="single" w:sz="4" w:space="0" w:color="auto"/>
            </w:tcBorders>
            <w:vAlign w:val="center"/>
            <w:hideMark/>
          </w:tcPr>
          <w:p w14:paraId="52F90EF8" w14:textId="77777777" w:rsidR="00235510" w:rsidRPr="00235510" w:rsidRDefault="00235510" w:rsidP="00235510">
            <w:pPr>
              <w:jc w:val="left"/>
              <w:rPr>
                <w:rFonts w:eastAsia="Times New Roman"/>
                <w:color w:val="000000"/>
                <w:sz w:val="16"/>
                <w:szCs w:val="16"/>
                <w:lang w:val="en-US"/>
              </w:rPr>
            </w:pPr>
          </w:p>
        </w:tc>
        <w:tc>
          <w:tcPr>
            <w:tcW w:w="254" w:type="pct"/>
            <w:tcBorders>
              <w:top w:val="nil"/>
              <w:left w:val="nil"/>
              <w:bottom w:val="single" w:sz="8" w:space="0" w:color="auto"/>
              <w:right w:val="single" w:sz="4" w:space="0" w:color="auto"/>
            </w:tcBorders>
            <w:shd w:val="clear" w:color="000000" w:fill="FFFFFF"/>
            <w:vAlign w:val="center"/>
            <w:hideMark/>
          </w:tcPr>
          <w:p w14:paraId="37C00F25" w14:textId="77777777" w:rsidR="00235510" w:rsidRPr="00235510" w:rsidRDefault="00235510" w:rsidP="00235510">
            <w:pPr>
              <w:jc w:val="center"/>
              <w:rPr>
                <w:rFonts w:eastAsia="Times New Roman"/>
                <w:color w:val="000000"/>
                <w:sz w:val="16"/>
                <w:szCs w:val="16"/>
                <w:lang w:val="en-US"/>
              </w:rPr>
            </w:pPr>
            <w:r w:rsidRPr="00235510">
              <w:rPr>
                <w:rFonts w:eastAsia="Times New Roman"/>
                <w:color w:val="000000"/>
                <w:sz w:val="16"/>
                <w:szCs w:val="16"/>
                <w:lang w:val="en-US"/>
              </w:rPr>
              <w:t>72100 </w:t>
            </w:r>
          </w:p>
        </w:tc>
        <w:tc>
          <w:tcPr>
            <w:tcW w:w="379" w:type="pct"/>
            <w:tcBorders>
              <w:top w:val="nil"/>
              <w:left w:val="nil"/>
              <w:bottom w:val="single" w:sz="8" w:space="0" w:color="auto"/>
              <w:right w:val="single" w:sz="8" w:space="0" w:color="auto"/>
            </w:tcBorders>
            <w:shd w:val="clear" w:color="000000" w:fill="FFFFFF"/>
            <w:vAlign w:val="center"/>
            <w:hideMark/>
          </w:tcPr>
          <w:p w14:paraId="5E11CA1E" w14:textId="77777777" w:rsidR="00235510" w:rsidRPr="00235510" w:rsidRDefault="00235510" w:rsidP="00235510">
            <w:pPr>
              <w:jc w:val="center"/>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Contractual Services - Company</w:t>
            </w:r>
          </w:p>
        </w:tc>
        <w:tc>
          <w:tcPr>
            <w:tcW w:w="301" w:type="pct"/>
            <w:tcBorders>
              <w:top w:val="nil"/>
              <w:left w:val="nil"/>
              <w:bottom w:val="single" w:sz="8" w:space="0" w:color="auto"/>
              <w:right w:val="single" w:sz="4" w:space="0" w:color="auto"/>
            </w:tcBorders>
            <w:noWrap/>
            <w:vAlign w:val="bottom"/>
            <w:hideMark/>
          </w:tcPr>
          <w:p w14:paraId="6B83CC45"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61,500.00 </w:t>
            </w:r>
          </w:p>
        </w:tc>
        <w:tc>
          <w:tcPr>
            <w:tcW w:w="354" w:type="pct"/>
            <w:tcBorders>
              <w:top w:val="nil"/>
              <w:left w:val="nil"/>
              <w:bottom w:val="single" w:sz="8" w:space="0" w:color="auto"/>
              <w:right w:val="single" w:sz="4" w:space="0" w:color="auto"/>
            </w:tcBorders>
            <w:noWrap/>
            <w:vAlign w:val="bottom"/>
            <w:hideMark/>
          </w:tcPr>
          <w:p w14:paraId="3A405812"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54,000.00 </w:t>
            </w:r>
          </w:p>
        </w:tc>
        <w:tc>
          <w:tcPr>
            <w:tcW w:w="340" w:type="pct"/>
            <w:tcBorders>
              <w:top w:val="nil"/>
              <w:left w:val="nil"/>
              <w:bottom w:val="single" w:sz="8" w:space="0" w:color="auto"/>
              <w:right w:val="single" w:sz="4" w:space="0" w:color="auto"/>
            </w:tcBorders>
            <w:noWrap/>
            <w:vAlign w:val="bottom"/>
            <w:hideMark/>
          </w:tcPr>
          <w:p w14:paraId="517F7EAF"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7,500.00 </w:t>
            </w:r>
          </w:p>
        </w:tc>
        <w:tc>
          <w:tcPr>
            <w:tcW w:w="340" w:type="pct"/>
            <w:tcBorders>
              <w:top w:val="nil"/>
              <w:left w:val="nil"/>
              <w:bottom w:val="single" w:sz="8" w:space="0" w:color="auto"/>
              <w:right w:val="single" w:sz="4" w:space="0" w:color="auto"/>
            </w:tcBorders>
            <w:noWrap/>
            <w:vAlign w:val="bottom"/>
            <w:hideMark/>
          </w:tcPr>
          <w:p w14:paraId="232BD8BE"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5,000.00 </w:t>
            </w:r>
          </w:p>
        </w:tc>
        <w:tc>
          <w:tcPr>
            <w:tcW w:w="340" w:type="pct"/>
            <w:tcBorders>
              <w:top w:val="nil"/>
              <w:left w:val="nil"/>
              <w:bottom w:val="single" w:sz="8" w:space="0" w:color="auto"/>
              <w:right w:val="single" w:sz="4" w:space="0" w:color="auto"/>
            </w:tcBorders>
            <w:noWrap/>
            <w:vAlign w:val="bottom"/>
            <w:hideMark/>
          </w:tcPr>
          <w:p w14:paraId="6426AA57"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10,000.00 </w:t>
            </w:r>
          </w:p>
        </w:tc>
        <w:tc>
          <w:tcPr>
            <w:tcW w:w="340" w:type="pct"/>
            <w:tcBorders>
              <w:top w:val="nil"/>
              <w:left w:val="nil"/>
              <w:bottom w:val="single" w:sz="8" w:space="0" w:color="auto"/>
              <w:right w:val="single" w:sz="4" w:space="0" w:color="auto"/>
            </w:tcBorders>
            <w:noWrap/>
            <w:vAlign w:val="bottom"/>
            <w:hideMark/>
          </w:tcPr>
          <w:p w14:paraId="3A61CA16"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5,000.00 </w:t>
            </w:r>
          </w:p>
        </w:tc>
        <w:tc>
          <w:tcPr>
            <w:tcW w:w="361" w:type="pct"/>
            <w:tcBorders>
              <w:top w:val="nil"/>
              <w:left w:val="nil"/>
              <w:bottom w:val="single" w:sz="8" w:space="0" w:color="auto"/>
              <w:right w:val="nil"/>
            </w:tcBorders>
            <w:noWrap/>
            <w:vAlign w:val="bottom"/>
            <w:hideMark/>
          </w:tcPr>
          <w:p w14:paraId="549278D8" w14:textId="77777777" w:rsidR="00235510" w:rsidRPr="00235510" w:rsidRDefault="00235510" w:rsidP="00235510">
            <w:pPr>
              <w:jc w:val="left"/>
              <w:rPr>
                <w:rFonts w:ascii="Aptos Narrow" w:eastAsia="Times New Roman" w:hAnsi="Aptos Narrow" w:cs="Times New Roman"/>
                <w:b/>
                <w:bCs/>
                <w:color w:val="000000"/>
                <w:sz w:val="16"/>
                <w:szCs w:val="16"/>
                <w:lang w:val="en-US"/>
              </w:rPr>
            </w:pPr>
            <w:r w:rsidRPr="00235510">
              <w:rPr>
                <w:rFonts w:ascii="Aptos Narrow" w:eastAsia="Times New Roman" w:hAnsi="Aptos Narrow" w:cs="Times New Roman"/>
                <w:b/>
                <w:bCs/>
                <w:color w:val="000000"/>
                <w:sz w:val="16"/>
                <w:szCs w:val="16"/>
                <w:lang w:val="en-US"/>
              </w:rPr>
              <w:t xml:space="preserve">          143,000.00 </w:t>
            </w:r>
          </w:p>
        </w:tc>
        <w:tc>
          <w:tcPr>
            <w:tcW w:w="258" w:type="pct"/>
            <w:tcBorders>
              <w:top w:val="nil"/>
              <w:left w:val="single" w:sz="4" w:space="0" w:color="auto"/>
              <w:bottom w:val="single" w:sz="8" w:space="0" w:color="auto"/>
              <w:right w:val="single" w:sz="8" w:space="0" w:color="auto"/>
            </w:tcBorders>
            <w:noWrap/>
            <w:vAlign w:val="center"/>
            <w:hideMark/>
          </w:tcPr>
          <w:p w14:paraId="1232E1EB" w14:textId="77777777" w:rsidR="00235510" w:rsidRPr="00235510" w:rsidRDefault="00235510" w:rsidP="00235510">
            <w:pPr>
              <w:jc w:val="center"/>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33</w:t>
            </w:r>
          </w:p>
        </w:tc>
      </w:tr>
      <w:tr w:rsidR="00235510" w:rsidRPr="00235510" w14:paraId="6BDA65A7" w14:textId="77777777" w:rsidTr="00235510">
        <w:trPr>
          <w:trHeight w:val="285"/>
        </w:trPr>
        <w:tc>
          <w:tcPr>
            <w:tcW w:w="485" w:type="pct"/>
            <w:vMerge/>
            <w:tcBorders>
              <w:top w:val="single" w:sz="8" w:space="0" w:color="auto"/>
              <w:left w:val="single" w:sz="8" w:space="0" w:color="auto"/>
              <w:bottom w:val="single" w:sz="4" w:space="0" w:color="000000"/>
              <w:right w:val="single" w:sz="4" w:space="0" w:color="auto"/>
            </w:tcBorders>
            <w:vAlign w:val="center"/>
            <w:hideMark/>
          </w:tcPr>
          <w:p w14:paraId="5418A235" w14:textId="77777777" w:rsidR="00235510" w:rsidRPr="00235510" w:rsidRDefault="00235510" w:rsidP="00235510">
            <w:pPr>
              <w:jc w:val="left"/>
              <w:rPr>
                <w:rFonts w:ascii="Aptos Narrow" w:eastAsia="Times New Roman" w:hAnsi="Aptos Narrow" w:cs="Times New Roman"/>
                <w:color w:val="000000"/>
                <w:sz w:val="16"/>
                <w:szCs w:val="16"/>
                <w:lang w:val="en-US"/>
              </w:rPr>
            </w:pPr>
          </w:p>
        </w:tc>
        <w:tc>
          <w:tcPr>
            <w:tcW w:w="476" w:type="pct"/>
            <w:vMerge/>
            <w:tcBorders>
              <w:top w:val="single" w:sz="8" w:space="0" w:color="auto"/>
              <w:left w:val="single" w:sz="4" w:space="0" w:color="auto"/>
              <w:bottom w:val="nil"/>
              <w:right w:val="nil"/>
            </w:tcBorders>
            <w:vAlign w:val="center"/>
            <w:hideMark/>
          </w:tcPr>
          <w:p w14:paraId="5013A4CB" w14:textId="77777777" w:rsidR="00235510" w:rsidRPr="00235510" w:rsidRDefault="00235510" w:rsidP="00235510">
            <w:pPr>
              <w:jc w:val="left"/>
              <w:rPr>
                <w:rFonts w:ascii="Aptos Narrow" w:eastAsia="Times New Roman" w:hAnsi="Aptos Narrow" w:cs="Times New Roman"/>
                <w:color w:val="000000"/>
                <w:sz w:val="16"/>
                <w:szCs w:val="16"/>
                <w:lang w:val="en-US"/>
              </w:rPr>
            </w:pPr>
          </w:p>
        </w:tc>
        <w:tc>
          <w:tcPr>
            <w:tcW w:w="1406" w:type="pct"/>
            <w:gridSpan w:val="5"/>
            <w:tcBorders>
              <w:top w:val="nil"/>
              <w:left w:val="single" w:sz="4" w:space="0" w:color="auto"/>
              <w:bottom w:val="single" w:sz="4" w:space="0" w:color="auto"/>
              <w:right w:val="single" w:sz="4" w:space="0" w:color="000000"/>
            </w:tcBorders>
            <w:vAlign w:val="center"/>
            <w:hideMark/>
          </w:tcPr>
          <w:p w14:paraId="1CA5DBE9" w14:textId="77777777" w:rsidR="00235510" w:rsidRPr="00235510" w:rsidRDefault="00235510" w:rsidP="00235510">
            <w:pPr>
              <w:jc w:val="left"/>
              <w:rPr>
                <w:rFonts w:ascii="Aptos Narrow" w:eastAsia="Times New Roman" w:hAnsi="Aptos Narrow" w:cs="Times New Roman"/>
                <w:i/>
                <w:iCs/>
                <w:color w:val="000000"/>
                <w:sz w:val="16"/>
                <w:szCs w:val="16"/>
                <w:lang w:val="en-US"/>
              </w:rPr>
            </w:pPr>
            <w:r w:rsidRPr="00235510">
              <w:rPr>
                <w:rFonts w:ascii="Aptos Narrow" w:eastAsia="Times New Roman" w:hAnsi="Aptos Narrow" w:cs="Times New Roman"/>
                <w:i/>
                <w:iCs/>
                <w:color w:val="000000"/>
                <w:sz w:val="16"/>
                <w:szCs w:val="16"/>
                <w:lang w:val="en-US"/>
              </w:rPr>
              <w:t>Total Responsible Party EAD</w:t>
            </w:r>
          </w:p>
        </w:tc>
        <w:tc>
          <w:tcPr>
            <w:tcW w:w="301" w:type="pct"/>
            <w:tcBorders>
              <w:top w:val="nil"/>
              <w:left w:val="nil"/>
              <w:bottom w:val="nil"/>
              <w:right w:val="single" w:sz="4" w:space="0" w:color="auto"/>
            </w:tcBorders>
            <w:noWrap/>
            <w:vAlign w:val="bottom"/>
            <w:hideMark/>
          </w:tcPr>
          <w:p w14:paraId="21F23D28" w14:textId="77777777" w:rsidR="00235510" w:rsidRPr="00235510" w:rsidRDefault="00235510" w:rsidP="00235510">
            <w:pPr>
              <w:jc w:val="left"/>
              <w:rPr>
                <w:rFonts w:ascii="Aptos Narrow" w:eastAsia="Times New Roman" w:hAnsi="Aptos Narrow" w:cs="Times New Roman"/>
                <w:b/>
                <w:bCs/>
                <w:color w:val="000000"/>
                <w:sz w:val="16"/>
                <w:szCs w:val="16"/>
                <w:lang w:val="en-US"/>
              </w:rPr>
            </w:pPr>
            <w:r w:rsidRPr="00235510">
              <w:rPr>
                <w:rFonts w:ascii="Aptos Narrow" w:eastAsia="Times New Roman" w:hAnsi="Aptos Narrow" w:cs="Times New Roman"/>
                <w:b/>
                <w:bCs/>
                <w:color w:val="000000"/>
                <w:sz w:val="16"/>
                <w:szCs w:val="16"/>
                <w:lang w:val="en-US"/>
              </w:rPr>
              <w:t xml:space="preserve">  176,961.53 </w:t>
            </w:r>
          </w:p>
        </w:tc>
        <w:tc>
          <w:tcPr>
            <w:tcW w:w="354" w:type="pct"/>
            <w:tcBorders>
              <w:top w:val="nil"/>
              <w:left w:val="nil"/>
              <w:bottom w:val="nil"/>
              <w:right w:val="single" w:sz="4" w:space="0" w:color="auto"/>
            </w:tcBorders>
            <w:noWrap/>
            <w:vAlign w:val="bottom"/>
            <w:hideMark/>
          </w:tcPr>
          <w:p w14:paraId="6520F442" w14:textId="77777777" w:rsidR="00235510" w:rsidRPr="00235510" w:rsidRDefault="00235510" w:rsidP="00235510">
            <w:pPr>
              <w:jc w:val="left"/>
              <w:rPr>
                <w:rFonts w:ascii="Aptos Narrow" w:eastAsia="Times New Roman" w:hAnsi="Aptos Narrow" w:cs="Times New Roman"/>
                <w:b/>
                <w:bCs/>
                <w:color w:val="000000"/>
                <w:sz w:val="16"/>
                <w:szCs w:val="16"/>
                <w:lang w:val="en-US"/>
              </w:rPr>
            </w:pPr>
            <w:r w:rsidRPr="00235510">
              <w:rPr>
                <w:rFonts w:ascii="Aptos Narrow" w:eastAsia="Times New Roman" w:hAnsi="Aptos Narrow" w:cs="Times New Roman"/>
                <w:b/>
                <w:bCs/>
                <w:color w:val="000000"/>
                <w:sz w:val="16"/>
                <w:szCs w:val="16"/>
                <w:lang w:val="en-US"/>
              </w:rPr>
              <w:t xml:space="preserve">         124,193.18 </w:t>
            </w:r>
          </w:p>
        </w:tc>
        <w:tc>
          <w:tcPr>
            <w:tcW w:w="340" w:type="pct"/>
            <w:tcBorders>
              <w:top w:val="nil"/>
              <w:left w:val="nil"/>
              <w:bottom w:val="nil"/>
              <w:right w:val="single" w:sz="4" w:space="0" w:color="auto"/>
            </w:tcBorders>
            <w:noWrap/>
            <w:vAlign w:val="bottom"/>
            <w:hideMark/>
          </w:tcPr>
          <w:p w14:paraId="3C4761D1" w14:textId="77777777" w:rsidR="00235510" w:rsidRPr="00235510" w:rsidRDefault="00235510" w:rsidP="00235510">
            <w:pPr>
              <w:jc w:val="left"/>
              <w:rPr>
                <w:rFonts w:ascii="Aptos Narrow" w:eastAsia="Times New Roman" w:hAnsi="Aptos Narrow" w:cs="Times New Roman"/>
                <w:b/>
                <w:bCs/>
                <w:color w:val="000000"/>
                <w:sz w:val="16"/>
                <w:szCs w:val="16"/>
                <w:lang w:val="en-US"/>
              </w:rPr>
            </w:pPr>
            <w:r w:rsidRPr="00235510">
              <w:rPr>
                <w:rFonts w:ascii="Aptos Narrow" w:eastAsia="Times New Roman" w:hAnsi="Aptos Narrow" w:cs="Times New Roman"/>
                <w:b/>
                <w:bCs/>
                <w:color w:val="000000"/>
                <w:sz w:val="16"/>
                <w:szCs w:val="16"/>
                <w:lang w:val="en-US"/>
              </w:rPr>
              <w:t xml:space="preserve">         64,051.68 </w:t>
            </w:r>
          </w:p>
        </w:tc>
        <w:tc>
          <w:tcPr>
            <w:tcW w:w="340" w:type="pct"/>
            <w:tcBorders>
              <w:top w:val="nil"/>
              <w:left w:val="nil"/>
              <w:bottom w:val="nil"/>
              <w:right w:val="single" w:sz="4" w:space="0" w:color="auto"/>
            </w:tcBorders>
            <w:noWrap/>
            <w:vAlign w:val="bottom"/>
            <w:hideMark/>
          </w:tcPr>
          <w:p w14:paraId="1980609A" w14:textId="77777777" w:rsidR="00235510" w:rsidRPr="00235510" w:rsidRDefault="00235510" w:rsidP="00235510">
            <w:pPr>
              <w:jc w:val="left"/>
              <w:rPr>
                <w:rFonts w:ascii="Aptos Narrow" w:eastAsia="Times New Roman" w:hAnsi="Aptos Narrow" w:cs="Times New Roman"/>
                <w:b/>
                <w:bCs/>
                <w:color w:val="000000"/>
                <w:sz w:val="16"/>
                <w:szCs w:val="16"/>
                <w:lang w:val="en-US"/>
              </w:rPr>
            </w:pPr>
            <w:r w:rsidRPr="00235510">
              <w:rPr>
                <w:rFonts w:ascii="Aptos Narrow" w:eastAsia="Times New Roman" w:hAnsi="Aptos Narrow" w:cs="Times New Roman"/>
                <w:b/>
                <w:bCs/>
                <w:color w:val="000000"/>
                <w:sz w:val="16"/>
                <w:szCs w:val="16"/>
                <w:lang w:val="en-US"/>
              </w:rPr>
              <w:t xml:space="preserve">         35,178.90 </w:t>
            </w:r>
          </w:p>
        </w:tc>
        <w:tc>
          <w:tcPr>
            <w:tcW w:w="340" w:type="pct"/>
            <w:tcBorders>
              <w:top w:val="nil"/>
              <w:left w:val="nil"/>
              <w:bottom w:val="nil"/>
              <w:right w:val="single" w:sz="4" w:space="0" w:color="auto"/>
            </w:tcBorders>
            <w:noWrap/>
            <w:vAlign w:val="bottom"/>
            <w:hideMark/>
          </w:tcPr>
          <w:p w14:paraId="6D06A6F8" w14:textId="77777777" w:rsidR="00235510" w:rsidRPr="00235510" w:rsidRDefault="00235510" w:rsidP="00235510">
            <w:pPr>
              <w:jc w:val="left"/>
              <w:rPr>
                <w:rFonts w:ascii="Aptos Narrow" w:eastAsia="Times New Roman" w:hAnsi="Aptos Narrow" w:cs="Times New Roman"/>
                <w:b/>
                <w:bCs/>
                <w:color w:val="000000"/>
                <w:sz w:val="16"/>
                <w:szCs w:val="16"/>
                <w:lang w:val="en-US"/>
              </w:rPr>
            </w:pPr>
            <w:r w:rsidRPr="00235510">
              <w:rPr>
                <w:rFonts w:ascii="Aptos Narrow" w:eastAsia="Times New Roman" w:hAnsi="Aptos Narrow" w:cs="Times New Roman"/>
                <w:b/>
                <w:bCs/>
                <w:color w:val="000000"/>
                <w:sz w:val="16"/>
                <w:szCs w:val="16"/>
                <w:lang w:val="en-US"/>
              </w:rPr>
              <w:t xml:space="preserve">         70,357.80 </w:t>
            </w:r>
          </w:p>
        </w:tc>
        <w:tc>
          <w:tcPr>
            <w:tcW w:w="340" w:type="pct"/>
            <w:tcBorders>
              <w:top w:val="nil"/>
              <w:left w:val="nil"/>
              <w:bottom w:val="nil"/>
              <w:right w:val="single" w:sz="4" w:space="0" w:color="auto"/>
            </w:tcBorders>
            <w:noWrap/>
            <w:vAlign w:val="bottom"/>
            <w:hideMark/>
          </w:tcPr>
          <w:p w14:paraId="33406CAF" w14:textId="77777777" w:rsidR="00235510" w:rsidRPr="00235510" w:rsidRDefault="00235510" w:rsidP="00235510">
            <w:pPr>
              <w:jc w:val="left"/>
              <w:rPr>
                <w:rFonts w:ascii="Aptos Narrow" w:eastAsia="Times New Roman" w:hAnsi="Aptos Narrow" w:cs="Times New Roman"/>
                <w:b/>
                <w:bCs/>
                <w:color w:val="000000"/>
                <w:sz w:val="16"/>
                <w:szCs w:val="16"/>
                <w:lang w:val="en-US"/>
              </w:rPr>
            </w:pPr>
            <w:r w:rsidRPr="00235510">
              <w:rPr>
                <w:rFonts w:ascii="Aptos Narrow" w:eastAsia="Times New Roman" w:hAnsi="Aptos Narrow" w:cs="Times New Roman"/>
                <w:b/>
                <w:bCs/>
                <w:color w:val="000000"/>
                <w:sz w:val="16"/>
                <w:szCs w:val="16"/>
                <w:lang w:val="en-US"/>
              </w:rPr>
              <w:t xml:space="preserve">         35,178.90 </w:t>
            </w:r>
          </w:p>
        </w:tc>
        <w:tc>
          <w:tcPr>
            <w:tcW w:w="361" w:type="pct"/>
            <w:tcBorders>
              <w:top w:val="nil"/>
              <w:left w:val="nil"/>
              <w:bottom w:val="nil"/>
              <w:right w:val="single" w:sz="4" w:space="0" w:color="auto"/>
            </w:tcBorders>
            <w:noWrap/>
            <w:vAlign w:val="bottom"/>
            <w:hideMark/>
          </w:tcPr>
          <w:p w14:paraId="49964154" w14:textId="77777777" w:rsidR="00235510" w:rsidRPr="00235510" w:rsidRDefault="00235510" w:rsidP="00235510">
            <w:pPr>
              <w:jc w:val="left"/>
              <w:rPr>
                <w:rFonts w:ascii="Aptos Narrow" w:eastAsia="Times New Roman" w:hAnsi="Aptos Narrow" w:cs="Times New Roman"/>
                <w:b/>
                <w:bCs/>
                <w:color w:val="000000"/>
                <w:sz w:val="16"/>
                <w:szCs w:val="16"/>
                <w:lang w:val="en-US"/>
              </w:rPr>
            </w:pPr>
            <w:r w:rsidRPr="00235510">
              <w:rPr>
                <w:rFonts w:ascii="Aptos Narrow" w:eastAsia="Times New Roman" w:hAnsi="Aptos Narrow" w:cs="Times New Roman"/>
                <w:b/>
                <w:bCs/>
                <w:color w:val="000000"/>
                <w:sz w:val="16"/>
                <w:szCs w:val="16"/>
                <w:lang w:val="en-US"/>
              </w:rPr>
              <w:t xml:space="preserve">          505,922.00 </w:t>
            </w:r>
          </w:p>
        </w:tc>
        <w:tc>
          <w:tcPr>
            <w:tcW w:w="258" w:type="pct"/>
            <w:tcBorders>
              <w:top w:val="nil"/>
              <w:left w:val="nil"/>
              <w:bottom w:val="nil"/>
              <w:right w:val="single" w:sz="8" w:space="0" w:color="auto"/>
            </w:tcBorders>
            <w:noWrap/>
            <w:vAlign w:val="center"/>
            <w:hideMark/>
          </w:tcPr>
          <w:p w14:paraId="2454FF7F" w14:textId="77777777" w:rsidR="00235510" w:rsidRPr="00235510" w:rsidRDefault="00235510" w:rsidP="00235510">
            <w:pPr>
              <w:jc w:val="center"/>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w:t>
            </w:r>
          </w:p>
        </w:tc>
      </w:tr>
      <w:tr w:rsidR="00235510" w:rsidRPr="00235510" w14:paraId="15ABB2DE" w14:textId="77777777" w:rsidTr="00235510">
        <w:trPr>
          <w:trHeight w:val="285"/>
        </w:trPr>
        <w:tc>
          <w:tcPr>
            <w:tcW w:w="485" w:type="pct"/>
            <w:vMerge/>
            <w:tcBorders>
              <w:top w:val="single" w:sz="8" w:space="0" w:color="auto"/>
              <w:left w:val="single" w:sz="8" w:space="0" w:color="auto"/>
              <w:bottom w:val="single" w:sz="4" w:space="0" w:color="000000"/>
              <w:right w:val="single" w:sz="4" w:space="0" w:color="auto"/>
            </w:tcBorders>
            <w:vAlign w:val="center"/>
            <w:hideMark/>
          </w:tcPr>
          <w:p w14:paraId="347AB28D" w14:textId="77777777" w:rsidR="00235510" w:rsidRPr="00235510" w:rsidRDefault="00235510" w:rsidP="00235510">
            <w:pPr>
              <w:jc w:val="left"/>
              <w:rPr>
                <w:rFonts w:ascii="Aptos Narrow" w:eastAsia="Times New Roman" w:hAnsi="Aptos Narrow" w:cs="Times New Roman"/>
                <w:color w:val="000000"/>
                <w:sz w:val="16"/>
                <w:szCs w:val="16"/>
                <w:lang w:val="en-US"/>
              </w:rPr>
            </w:pPr>
          </w:p>
        </w:tc>
        <w:tc>
          <w:tcPr>
            <w:tcW w:w="1882" w:type="pct"/>
            <w:gridSpan w:val="6"/>
            <w:tcBorders>
              <w:top w:val="single" w:sz="4" w:space="0" w:color="auto"/>
              <w:left w:val="nil"/>
              <w:bottom w:val="single" w:sz="4" w:space="0" w:color="auto"/>
              <w:right w:val="single" w:sz="4" w:space="0" w:color="000000"/>
            </w:tcBorders>
            <w:vAlign w:val="center"/>
            <w:hideMark/>
          </w:tcPr>
          <w:p w14:paraId="6220A0DD" w14:textId="77777777" w:rsidR="00235510" w:rsidRPr="00235510" w:rsidRDefault="00235510" w:rsidP="00235510">
            <w:pPr>
              <w:jc w:val="left"/>
              <w:rPr>
                <w:rFonts w:ascii="Aptos Narrow" w:eastAsia="Times New Roman" w:hAnsi="Aptos Narrow" w:cs="Times New Roman"/>
                <w:i/>
                <w:iCs/>
                <w:color w:val="000000"/>
                <w:sz w:val="16"/>
                <w:szCs w:val="16"/>
                <w:lang w:val="en-US"/>
              </w:rPr>
            </w:pPr>
            <w:r w:rsidRPr="00235510">
              <w:rPr>
                <w:rFonts w:ascii="Aptos Narrow" w:eastAsia="Times New Roman" w:hAnsi="Aptos Narrow" w:cs="Times New Roman"/>
                <w:i/>
                <w:iCs/>
                <w:color w:val="000000"/>
                <w:sz w:val="16"/>
                <w:szCs w:val="16"/>
                <w:lang w:val="en-US"/>
              </w:rPr>
              <w:t>Total Outcome 4</w:t>
            </w:r>
          </w:p>
        </w:tc>
        <w:tc>
          <w:tcPr>
            <w:tcW w:w="301" w:type="pct"/>
            <w:tcBorders>
              <w:top w:val="single" w:sz="4" w:space="0" w:color="auto"/>
              <w:left w:val="nil"/>
              <w:bottom w:val="single" w:sz="4" w:space="0" w:color="auto"/>
              <w:right w:val="single" w:sz="4" w:space="0" w:color="auto"/>
            </w:tcBorders>
            <w:noWrap/>
            <w:vAlign w:val="bottom"/>
            <w:hideMark/>
          </w:tcPr>
          <w:p w14:paraId="18C82FBB" w14:textId="77777777" w:rsidR="00235510" w:rsidRPr="00235510" w:rsidRDefault="00235510" w:rsidP="00235510">
            <w:pPr>
              <w:jc w:val="left"/>
              <w:rPr>
                <w:rFonts w:ascii="Aptos Narrow" w:eastAsia="Times New Roman" w:hAnsi="Aptos Narrow" w:cs="Times New Roman"/>
                <w:b/>
                <w:bCs/>
                <w:color w:val="000000"/>
                <w:sz w:val="16"/>
                <w:szCs w:val="16"/>
                <w:lang w:val="en-US"/>
              </w:rPr>
            </w:pPr>
            <w:r w:rsidRPr="00235510">
              <w:rPr>
                <w:rFonts w:ascii="Aptos Narrow" w:eastAsia="Times New Roman" w:hAnsi="Aptos Narrow" w:cs="Times New Roman"/>
                <w:b/>
                <w:bCs/>
                <w:color w:val="000000"/>
                <w:sz w:val="16"/>
                <w:szCs w:val="16"/>
                <w:lang w:val="en-US"/>
              </w:rPr>
              <w:t xml:space="preserve">  176,961.53 </w:t>
            </w:r>
          </w:p>
        </w:tc>
        <w:tc>
          <w:tcPr>
            <w:tcW w:w="354" w:type="pct"/>
            <w:tcBorders>
              <w:top w:val="single" w:sz="4" w:space="0" w:color="auto"/>
              <w:left w:val="nil"/>
              <w:bottom w:val="single" w:sz="4" w:space="0" w:color="auto"/>
              <w:right w:val="single" w:sz="4" w:space="0" w:color="auto"/>
            </w:tcBorders>
            <w:noWrap/>
            <w:vAlign w:val="bottom"/>
            <w:hideMark/>
          </w:tcPr>
          <w:p w14:paraId="52DBCC8F" w14:textId="77777777" w:rsidR="00235510" w:rsidRPr="00235510" w:rsidRDefault="00235510" w:rsidP="00235510">
            <w:pPr>
              <w:jc w:val="left"/>
              <w:rPr>
                <w:rFonts w:ascii="Aptos Narrow" w:eastAsia="Times New Roman" w:hAnsi="Aptos Narrow" w:cs="Times New Roman"/>
                <w:b/>
                <w:bCs/>
                <w:color w:val="000000"/>
                <w:sz w:val="16"/>
                <w:szCs w:val="16"/>
                <w:lang w:val="en-US"/>
              </w:rPr>
            </w:pPr>
            <w:r w:rsidRPr="00235510">
              <w:rPr>
                <w:rFonts w:ascii="Aptos Narrow" w:eastAsia="Times New Roman" w:hAnsi="Aptos Narrow" w:cs="Times New Roman"/>
                <w:b/>
                <w:bCs/>
                <w:color w:val="000000"/>
                <w:sz w:val="16"/>
                <w:szCs w:val="16"/>
                <w:lang w:val="en-US"/>
              </w:rPr>
              <w:t xml:space="preserve">         124,193.18 </w:t>
            </w:r>
          </w:p>
        </w:tc>
        <w:tc>
          <w:tcPr>
            <w:tcW w:w="340" w:type="pct"/>
            <w:tcBorders>
              <w:top w:val="single" w:sz="4" w:space="0" w:color="auto"/>
              <w:left w:val="nil"/>
              <w:bottom w:val="single" w:sz="4" w:space="0" w:color="auto"/>
              <w:right w:val="single" w:sz="4" w:space="0" w:color="auto"/>
            </w:tcBorders>
            <w:noWrap/>
            <w:vAlign w:val="bottom"/>
            <w:hideMark/>
          </w:tcPr>
          <w:p w14:paraId="5543698F" w14:textId="77777777" w:rsidR="00235510" w:rsidRPr="00235510" w:rsidRDefault="00235510" w:rsidP="00235510">
            <w:pPr>
              <w:jc w:val="left"/>
              <w:rPr>
                <w:rFonts w:ascii="Aptos Narrow" w:eastAsia="Times New Roman" w:hAnsi="Aptos Narrow" w:cs="Times New Roman"/>
                <w:b/>
                <w:bCs/>
                <w:color w:val="000000"/>
                <w:sz w:val="16"/>
                <w:szCs w:val="16"/>
                <w:lang w:val="en-US"/>
              </w:rPr>
            </w:pPr>
            <w:r w:rsidRPr="00235510">
              <w:rPr>
                <w:rFonts w:ascii="Aptos Narrow" w:eastAsia="Times New Roman" w:hAnsi="Aptos Narrow" w:cs="Times New Roman"/>
                <w:b/>
                <w:bCs/>
                <w:color w:val="000000"/>
                <w:sz w:val="16"/>
                <w:szCs w:val="16"/>
                <w:lang w:val="en-US"/>
              </w:rPr>
              <w:t xml:space="preserve">         64,051.68 </w:t>
            </w:r>
          </w:p>
        </w:tc>
        <w:tc>
          <w:tcPr>
            <w:tcW w:w="340" w:type="pct"/>
            <w:tcBorders>
              <w:top w:val="single" w:sz="4" w:space="0" w:color="auto"/>
              <w:left w:val="nil"/>
              <w:bottom w:val="single" w:sz="4" w:space="0" w:color="auto"/>
              <w:right w:val="single" w:sz="4" w:space="0" w:color="auto"/>
            </w:tcBorders>
            <w:noWrap/>
            <w:vAlign w:val="bottom"/>
            <w:hideMark/>
          </w:tcPr>
          <w:p w14:paraId="16356419" w14:textId="77777777" w:rsidR="00235510" w:rsidRPr="00235510" w:rsidRDefault="00235510" w:rsidP="00235510">
            <w:pPr>
              <w:jc w:val="left"/>
              <w:rPr>
                <w:rFonts w:ascii="Aptos Narrow" w:eastAsia="Times New Roman" w:hAnsi="Aptos Narrow" w:cs="Times New Roman"/>
                <w:b/>
                <w:bCs/>
                <w:color w:val="000000"/>
                <w:sz w:val="16"/>
                <w:szCs w:val="16"/>
                <w:lang w:val="en-US"/>
              </w:rPr>
            </w:pPr>
            <w:r w:rsidRPr="00235510">
              <w:rPr>
                <w:rFonts w:ascii="Aptos Narrow" w:eastAsia="Times New Roman" w:hAnsi="Aptos Narrow" w:cs="Times New Roman"/>
                <w:b/>
                <w:bCs/>
                <w:color w:val="000000"/>
                <w:sz w:val="16"/>
                <w:szCs w:val="16"/>
                <w:lang w:val="en-US"/>
              </w:rPr>
              <w:t xml:space="preserve">         35,178.90 </w:t>
            </w:r>
          </w:p>
        </w:tc>
        <w:tc>
          <w:tcPr>
            <w:tcW w:w="340" w:type="pct"/>
            <w:tcBorders>
              <w:top w:val="single" w:sz="4" w:space="0" w:color="auto"/>
              <w:left w:val="nil"/>
              <w:bottom w:val="single" w:sz="4" w:space="0" w:color="auto"/>
              <w:right w:val="single" w:sz="4" w:space="0" w:color="auto"/>
            </w:tcBorders>
            <w:noWrap/>
            <w:vAlign w:val="bottom"/>
            <w:hideMark/>
          </w:tcPr>
          <w:p w14:paraId="194DE20F" w14:textId="77777777" w:rsidR="00235510" w:rsidRPr="00235510" w:rsidRDefault="00235510" w:rsidP="00235510">
            <w:pPr>
              <w:jc w:val="left"/>
              <w:rPr>
                <w:rFonts w:ascii="Aptos Narrow" w:eastAsia="Times New Roman" w:hAnsi="Aptos Narrow" w:cs="Times New Roman"/>
                <w:b/>
                <w:bCs/>
                <w:color w:val="000000"/>
                <w:sz w:val="16"/>
                <w:szCs w:val="16"/>
                <w:lang w:val="en-US"/>
              </w:rPr>
            </w:pPr>
            <w:r w:rsidRPr="00235510">
              <w:rPr>
                <w:rFonts w:ascii="Aptos Narrow" w:eastAsia="Times New Roman" w:hAnsi="Aptos Narrow" w:cs="Times New Roman"/>
                <w:b/>
                <w:bCs/>
                <w:color w:val="000000"/>
                <w:sz w:val="16"/>
                <w:szCs w:val="16"/>
                <w:lang w:val="en-US"/>
              </w:rPr>
              <w:t xml:space="preserve">         70,357.80 </w:t>
            </w:r>
          </w:p>
        </w:tc>
        <w:tc>
          <w:tcPr>
            <w:tcW w:w="340" w:type="pct"/>
            <w:tcBorders>
              <w:top w:val="single" w:sz="4" w:space="0" w:color="auto"/>
              <w:left w:val="nil"/>
              <w:bottom w:val="single" w:sz="4" w:space="0" w:color="auto"/>
              <w:right w:val="single" w:sz="4" w:space="0" w:color="auto"/>
            </w:tcBorders>
            <w:noWrap/>
            <w:vAlign w:val="bottom"/>
            <w:hideMark/>
          </w:tcPr>
          <w:p w14:paraId="5BE61E28" w14:textId="77777777" w:rsidR="00235510" w:rsidRPr="00235510" w:rsidRDefault="00235510" w:rsidP="00235510">
            <w:pPr>
              <w:jc w:val="left"/>
              <w:rPr>
                <w:rFonts w:ascii="Aptos Narrow" w:eastAsia="Times New Roman" w:hAnsi="Aptos Narrow" w:cs="Times New Roman"/>
                <w:b/>
                <w:bCs/>
                <w:color w:val="000000"/>
                <w:sz w:val="16"/>
                <w:szCs w:val="16"/>
                <w:lang w:val="en-US"/>
              </w:rPr>
            </w:pPr>
            <w:r w:rsidRPr="00235510">
              <w:rPr>
                <w:rFonts w:ascii="Aptos Narrow" w:eastAsia="Times New Roman" w:hAnsi="Aptos Narrow" w:cs="Times New Roman"/>
                <w:b/>
                <w:bCs/>
                <w:color w:val="000000"/>
                <w:sz w:val="16"/>
                <w:szCs w:val="16"/>
                <w:lang w:val="en-US"/>
              </w:rPr>
              <w:t xml:space="preserve">         35,178.90 </w:t>
            </w:r>
          </w:p>
        </w:tc>
        <w:tc>
          <w:tcPr>
            <w:tcW w:w="361" w:type="pct"/>
            <w:tcBorders>
              <w:top w:val="single" w:sz="4" w:space="0" w:color="auto"/>
              <w:left w:val="nil"/>
              <w:bottom w:val="single" w:sz="4" w:space="0" w:color="auto"/>
              <w:right w:val="single" w:sz="4" w:space="0" w:color="auto"/>
            </w:tcBorders>
            <w:noWrap/>
            <w:vAlign w:val="bottom"/>
            <w:hideMark/>
          </w:tcPr>
          <w:p w14:paraId="261FD407" w14:textId="77777777" w:rsidR="00235510" w:rsidRPr="00235510" w:rsidRDefault="00235510" w:rsidP="00235510">
            <w:pPr>
              <w:jc w:val="left"/>
              <w:rPr>
                <w:rFonts w:ascii="Aptos Narrow" w:eastAsia="Times New Roman" w:hAnsi="Aptos Narrow" w:cs="Times New Roman"/>
                <w:b/>
                <w:bCs/>
                <w:color w:val="000000"/>
                <w:sz w:val="16"/>
                <w:szCs w:val="16"/>
                <w:lang w:val="en-US"/>
              </w:rPr>
            </w:pPr>
            <w:r w:rsidRPr="00235510">
              <w:rPr>
                <w:rFonts w:ascii="Aptos Narrow" w:eastAsia="Times New Roman" w:hAnsi="Aptos Narrow" w:cs="Times New Roman"/>
                <w:b/>
                <w:bCs/>
                <w:color w:val="000000"/>
                <w:sz w:val="16"/>
                <w:szCs w:val="16"/>
                <w:lang w:val="en-US"/>
              </w:rPr>
              <w:t xml:space="preserve">          505,922.00 </w:t>
            </w:r>
          </w:p>
        </w:tc>
        <w:tc>
          <w:tcPr>
            <w:tcW w:w="258" w:type="pct"/>
            <w:tcBorders>
              <w:top w:val="nil"/>
              <w:left w:val="nil"/>
              <w:bottom w:val="nil"/>
              <w:right w:val="single" w:sz="8" w:space="0" w:color="auto"/>
            </w:tcBorders>
            <w:noWrap/>
            <w:vAlign w:val="center"/>
            <w:hideMark/>
          </w:tcPr>
          <w:p w14:paraId="2E15CECF" w14:textId="77777777" w:rsidR="00235510" w:rsidRPr="00235510" w:rsidRDefault="00235510" w:rsidP="00235510">
            <w:pPr>
              <w:jc w:val="center"/>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w:t>
            </w:r>
          </w:p>
        </w:tc>
      </w:tr>
      <w:tr w:rsidR="00235510" w:rsidRPr="00235510" w14:paraId="7007F4C2" w14:textId="77777777" w:rsidTr="00235510">
        <w:trPr>
          <w:trHeight w:val="293"/>
        </w:trPr>
        <w:tc>
          <w:tcPr>
            <w:tcW w:w="2368" w:type="pct"/>
            <w:gridSpan w:val="7"/>
            <w:tcBorders>
              <w:top w:val="single" w:sz="4" w:space="0" w:color="auto"/>
              <w:left w:val="single" w:sz="8" w:space="0" w:color="auto"/>
              <w:bottom w:val="single" w:sz="8" w:space="0" w:color="auto"/>
              <w:right w:val="single" w:sz="4" w:space="0" w:color="000000"/>
            </w:tcBorders>
            <w:shd w:val="clear" w:color="000000" w:fill="E8E8E8"/>
            <w:vAlign w:val="center"/>
            <w:hideMark/>
          </w:tcPr>
          <w:p w14:paraId="76F9B60D" w14:textId="77777777" w:rsidR="00235510" w:rsidRPr="00235510" w:rsidRDefault="00235510" w:rsidP="00235510">
            <w:pPr>
              <w:jc w:val="left"/>
              <w:rPr>
                <w:rFonts w:ascii="Aptos Narrow" w:eastAsia="Times New Roman" w:hAnsi="Aptos Narrow" w:cs="Times New Roman"/>
                <w:i/>
                <w:iCs/>
                <w:color w:val="000000"/>
                <w:sz w:val="16"/>
                <w:szCs w:val="16"/>
                <w:lang w:val="en-US"/>
              </w:rPr>
            </w:pPr>
            <w:r w:rsidRPr="00235510">
              <w:rPr>
                <w:rFonts w:ascii="Aptos Narrow" w:eastAsia="Times New Roman" w:hAnsi="Aptos Narrow" w:cs="Times New Roman"/>
                <w:i/>
                <w:iCs/>
                <w:color w:val="000000"/>
                <w:sz w:val="16"/>
                <w:szCs w:val="16"/>
                <w:lang w:val="en-US"/>
              </w:rPr>
              <w:t>Total Component 4 (LDCF Grant)</w:t>
            </w:r>
          </w:p>
        </w:tc>
        <w:tc>
          <w:tcPr>
            <w:tcW w:w="301" w:type="pct"/>
            <w:tcBorders>
              <w:top w:val="nil"/>
              <w:left w:val="nil"/>
              <w:bottom w:val="nil"/>
              <w:right w:val="single" w:sz="4" w:space="0" w:color="auto"/>
            </w:tcBorders>
            <w:shd w:val="clear" w:color="000000" w:fill="E8E8E8"/>
            <w:noWrap/>
            <w:vAlign w:val="bottom"/>
            <w:hideMark/>
          </w:tcPr>
          <w:p w14:paraId="64CA14E5" w14:textId="77777777" w:rsidR="00235510" w:rsidRPr="00235510" w:rsidRDefault="00235510" w:rsidP="00235510">
            <w:pPr>
              <w:jc w:val="left"/>
              <w:rPr>
                <w:rFonts w:ascii="Aptos Narrow" w:eastAsia="Times New Roman" w:hAnsi="Aptos Narrow" w:cs="Times New Roman"/>
                <w:b/>
                <w:bCs/>
                <w:color w:val="000000"/>
                <w:sz w:val="16"/>
                <w:szCs w:val="16"/>
                <w:lang w:val="en-US"/>
              </w:rPr>
            </w:pPr>
            <w:r w:rsidRPr="00235510">
              <w:rPr>
                <w:rFonts w:ascii="Aptos Narrow" w:eastAsia="Times New Roman" w:hAnsi="Aptos Narrow" w:cs="Times New Roman"/>
                <w:b/>
                <w:bCs/>
                <w:color w:val="000000"/>
                <w:sz w:val="16"/>
                <w:szCs w:val="16"/>
                <w:lang w:val="en-US"/>
              </w:rPr>
              <w:t xml:space="preserve">  176,961.53 </w:t>
            </w:r>
          </w:p>
        </w:tc>
        <w:tc>
          <w:tcPr>
            <w:tcW w:w="354" w:type="pct"/>
            <w:tcBorders>
              <w:top w:val="nil"/>
              <w:left w:val="nil"/>
              <w:bottom w:val="nil"/>
              <w:right w:val="single" w:sz="4" w:space="0" w:color="auto"/>
            </w:tcBorders>
            <w:shd w:val="clear" w:color="000000" w:fill="E8E8E8"/>
            <w:noWrap/>
            <w:vAlign w:val="bottom"/>
            <w:hideMark/>
          </w:tcPr>
          <w:p w14:paraId="37907EEB" w14:textId="77777777" w:rsidR="00235510" w:rsidRPr="00235510" w:rsidRDefault="00235510" w:rsidP="00235510">
            <w:pPr>
              <w:jc w:val="left"/>
              <w:rPr>
                <w:rFonts w:ascii="Aptos Narrow" w:eastAsia="Times New Roman" w:hAnsi="Aptos Narrow" w:cs="Times New Roman"/>
                <w:b/>
                <w:bCs/>
                <w:color w:val="000000"/>
                <w:sz w:val="16"/>
                <w:szCs w:val="16"/>
                <w:lang w:val="en-US"/>
              </w:rPr>
            </w:pPr>
            <w:r w:rsidRPr="00235510">
              <w:rPr>
                <w:rFonts w:ascii="Aptos Narrow" w:eastAsia="Times New Roman" w:hAnsi="Aptos Narrow" w:cs="Times New Roman"/>
                <w:b/>
                <w:bCs/>
                <w:color w:val="000000"/>
                <w:sz w:val="16"/>
                <w:szCs w:val="16"/>
                <w:lang w:val="en-US"/>
              </w:rPr>
              <w:t xml:space="preserve">         124,193.18 </w:t>
            </w:r>
          </w:p>
        </w:tc>
        <w:tc>
          <w:tcPr>
            <w:tcW w:w="340" w:type="pct"/>
            <w:tcBorders>
              <w:top w:val="nil"/>
              <w:left w:val="nil"/>
              <w:bottom w:val="nil"/>
              <w:right w:val="single" w:sz="4" w:space="0" w:color="auto"/>
            </w:tcBorders>
            <w:shd w:val="clear" w:color="000000" w:fill="E8E8E8"/>
            <w:noWrap/>
            <w:vAlign w:val="bottom"/>
            <w:hideMark/>
          </w:tcPr>
          <w:p w14:paraId="3D61BC29" w14:textId="77777777" w:rsidR="00235510" w:rsidRPr="00235510" w:rsidRDefault="00235510" w:rsidP="00235510">
            <w:pPr>
              <w:jc w:val="left"/>
              <w:rPr>
                <w:rFonts w:ascii="Aptos Narrow" w:eastAsia="Times New Roman" w:hAnsi="Aptos Narrow" w:cs="Times New Roman"/>
                <w:b/>
                <w:bCs/>
                <w:color w:val="000000"/>
                <w:sz w:val="16"/>
                <w:szCs w:val="16"/>
                <w:lang w:val="en-US"/>
              </w:rPr>
            </w:pPr>
            <w:r w:rsidRPr="00235510">
              <w:rPr>
                <w:rFonts w:ascii="Aptos Narrow" w:eastAsia="Times New Roman" w:hAnsi="Aptos Narrow" w:cs="Times New Roman"/>
                <w:b/>
                <w:bCs/>
                <w:color w:val="000000"/>
                <w:sz w:val="16"/>
                <w:szCs w:val="16"/>
                <w:lang w:val="en-US"/>
              </w:rPr>
              <w:t xml:space="preserve">         64,051.68 </w:t>
            </w:r>
          </w:p>
        </w:tc>
        <w:tc>
          <w:tcPr>
            <w:tcW w:w="340" w:type="pct"/>
            <w:tcBorders>
              <w:top w:val="nil"/>
              <w:left w:val="nil"/>
              <w:bottom w:val="nil"/>
              <w:right w:val="single" w:sz="4" w:space="0" w:color="auto"/>
            </w:tcBorders>
            <w:shd w:val="clear" w:color="000000" w:fill="E8E8E8"/>
            <w:noWrap/>
            <w:vAlign w:val="bottom"/>
            <w:hideMark/>
          </w:tcPr>
          <w:p w14:paraId="697C52F9" w14:textId="77777777" w:rsidR="00235510" w:rsidRPr="00235510" w:rsidRDefault="00235510" w:rsidP="00235510">
            <w:pPr>
              <w:jc w:val="left"/>
              <w:rPr>
                <w:rFonts w:ascii="Aptos Narrow" w:eastAsia="Times New Roman" w:hAnsi="Aptos Narrow" w:cs="Times New Roman"/>
                <w:b/>
                <w:bCs/>
                <w:color w:val="000000"/>
                <w:sz w:val="16"/>
                <w:szCs w:val="16"/>
                <w:lang w:val="en-US"/>
              </w:rPr>
            </w:pPr>
            <w:r w:rsidRPr="00235510">
              <w:rPr>
                <w:rFonts w:ascii="Aptos Narrow" w:eastAsia="Times New Roman" w:hAnsi="Aptos Narrow" w:cs="Times New Roman"/>
                <w:b/>
                <w:bCs/>
                <w:color w:val="000000"/>
                <w:sz w:val="16"/>
                <w:szCs w:val="16"/>
                <w:lang w:val="en-US"/>
              </w:rPr>
              <w:t xml:space="preserve">         35,178.90 </w:t>
            </w:r>
          </w:p>
        </w:tc>
        <w:tc>
          <w:tcPr>
            <w:tcW w:w="340" w:type="pct"/>
            <w:tcBorders>
              <w:top w:val="nil"/>
              <w:left w:val="nil"/>
              <w:bottom w:val="nil"/>
              <w:right w:val="single" w:sz="4" w:space="0" w:color="auto"/>
            </w:tcBorders>
            <w:shd w:val="clear" w:color="000000" w:fill="E8E8E8"/>
            <w:noWrap/>
            <w:vAlign w:val="bottom"/>
            <w:hideMark/>
          </w:tcPr>
          <w:p w14:paraId="618811BE" w14:textId="77777777" w:rsidR="00235510" w:rsidRPr="00235510" w:rsidRDefault="00235510" w:rsidP="00235510">
            <w:pPr>
              <w:jc w:val="left"/>
              <w:rPr>
                <w:rFonts w:ascii="Aptos Narrow" w:eastAsia="Times New Roman" w:hAnsi="Aptos Narrow" w:cs="Times New Roman"/>
                <w:b/>
                <w:bCs/>
                <w:color w:val="000000"/>
                <w:sz w:val="16"/>
                <w:szCs w:val="16"/>
                <w:lang w:val="en-US"/>
              </w:rPr>
            </w:pPr>
            <w:r w:rsidRPr="00235510">
              <w:rPr>
                <w:rFonts w:ascii="Aptos Narrow" w:eastAsia="Times New Roman" w:hAnsi="Aptos Narrow" w:cs="Times New Roman"/>
                <w:b/>
                <w:bCs/>
                <w:color w:val="000000"/>
                <w:sz w:val="16"/>
                <w:szCs w:val="16"/>
                <w:lang w:val="en-US"/>
              </w:rPr>
              <w:t xml:space="preserve">         70,357.80 </w:t>
            </w:r>
          </w:p>
        </w:tc>
        <w:tc>
          <w:tcPr>
            <w:tcW w:w="340" w:type="pct"/>
            <w:tcBorders>
              <w:top w:val="nil"/>
              <w:left w:val="nil"/>
              <w:bottom w:val="nil"/>
              <w:right w:val="single" w:sz="4" w:space="0" w:color="auto"/>
            </w:tcBorders>
            <w:shd w:val="clear" w:color="000000" w:fill="E8E8E8"/>
            <w:noWrap/>
            <w:vAlign w:val="bottom"/>
            <w:hideMark/>
          </w:tcPr>
          <w:p w14:paraId="3C1D8675" w14:textId="77777777" w:rsidR="00235510" w:rsidRPr="00235510" w:rsidRDefault="00235510" w:rsidP="00235510">
            <w:pPr>
              <w:jc w:val="left"/>
              <w:rPr>
                <w:rFonts w:ascii="Aptos Narrow" w:eastAsia="Times New Roman" w:hAnsi="Aptos Narrow" w:cs="Times New Roman"/>
                <w:b/>
                <w:bCs/>
                <w:color w:val="000000"/>
                <w:sz w:val="16"/>
                <w:szCs w:val="16"/>
                <w:lang w:val="en-US"/>
              </w:rPr>
            </w:pPr>
            <w:r w:rsidRPr="00235510">
              <w:rPr>
                <w:rFonts w:ascii="Aptos Narrow" w:eastAsia="Times New Roman" w:hAnsi="Aptos Narrow" w:cs="Times New Roman"/>
                <w:b/>
                <w:bCs/>
                <w:color w:val="000000"/>
                <w:sz w:val="16"/>
                <w:szCs w:val="16"/>
                <w:lang w:val="en-US"/>
              </w:rPr>
              <w:t xml:space="preserve">         35,178.90 </w:t>
            </w:r>
          </w:p>
        </w:tc>
        <w:tc>
          <w:tcPr>
            <w:tcW w:w="361" w:type="pct"/>
            <w:tcBorders>
              <w:top w:val="nil"/>
              <w:left w:val="nil"/>
              <w:bottom w:val="nil"/>
              <w:right w:val="single" w:sz="4" w:space="0" w:color="auto"/>
            </w:tcBorders>
            <w:shd w:val="clear" w:color="000000" w:fill="E8E8E8"/>
            <w:noWrap/>
            <w:vAlign w:val="bottom"/>
            <w:hideMark/>
          </w:tcPr>
          <w:p w14:paraId="53BC0793" w14:textId="77777777" w:rsidR="00235510" w:rsidRPr="00235510" w:rsidRDefault="00235510" w:rsidP="00235510">
            <w:pPr>
              <w:jc w:val="left"/>
              <w:rPr>
                <w:rFonts w:ascii="Aptos Narrow" w:eastAsia="Times New Roman" w:hAnsi="Aptos Narrow" w:cs="Times New Roman"/>
                <w:b/>
                <w:bCs/>
                <w:color w:val="000000"/>
                <w:sz w:val="16"/>
                <w:szCs w:val="16"/>
                <w:lang w:val="en-US"/>
              </w:rPr>
            </w:pPr>
            <w:r w:rsidRPr="00235510">
              <w:rPr>
                <w:rFonts w:ascii="Aptos Narrow" w:eastAsia="Times New Roman" w:hAnsi="Aptos Narrow" w:cs="Times New Roman"/>
                <w:b/>
                <w:bCs/>
                <w:color w:val="000000"/>
                <w:sz w:val="16"/>
                <w:szCs w:val="16"/>
                <w:lang w:val="en-US"/>
              </w:rPr>
              <w:t xml:space="preserve">          505,922.00 </w:t>
            </w:r>
          </w:p>
        </w:tc>
        <w:tc>
          <w:tcPr>
            <w:tcW w:w="258" w:type="pct"/>
            <w:tcBorders>
              <w:top w:val="nil"/>
              <w:left w:val="nil"/>
              <w:bottom w:val="nil"/>
              <w:right w:val="single" w:sz="8" w:space="0" w:color="auto"/>
            </w:tcBorders>
            <w:noWrap/>
            <w:vAlign w:val="center"/>
            <w:hideMark/>
          </w:tcPr>
          <w:p w14:paraId="6F7B80C5" w14:textId="77777777" w:rsidR="00235510" w:rsidRPr="00235510" w:rsidRDefault="00235510" w:rsidP="00235510">
            <w:pPr>
              <w:jc w:val="center"/>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w:t>
            </w:r>
          </w:p>
        </w:tc>
      </w:tr>
      <w:tr w:rsidR="00235510" w:rsidRPr="00235510" w14:paraId="5BC267FF" w14:textId="77777777" w:rsidTr="00235510">
        <w:trPr>
          <w:trHeight w:val="285"/>
        </w:trPr>
        <w:tc>
          <w:tcPr>
            <w:tcW w:w="485" w:type="pct"/>
            <w:vMerge w:val="restart"/>
            <w:tcBorders>
              <w:top w:val="single" w:sz="8" w:space="0" w:color="auto"/>
              <w:left w:val="single" w:sz="8" w:space="0" w:color="auto"/>
              <w:bottom w:val="single" w:sz="4" w:space="0" w:color="000000"/>
              <w:right w:val="nil"/>
            </w:tcBorders>
            <w:vAlign w:val="center"/>
            <w:hideMark/>
          </w:tcPr>
          <w:p w14:paraId="7C45A598" w14:textId="77777777" w:rsidR="00235510" w:rsidRPr="00235510" w:rsidRDefault="00235510" w:rsidP="00235510">
            <w:pPr>
              <w:jc w:val="center"/>
              <w:rPr>
                <w:rFonts w:ascii="Aptos Narrow" w:eastAsia="Times New Roman" w:hAnsi="Aptos Narrow" w:cs="Times New Roman"/>
                <w:i/>
                <w:iCs/>
                <w:color w:val="000000"/>
                <w:sz w:val="16"/>
                <w:szCs w:val="16"/>
                <w:lang w:val="en-US"/>
              </w:rPr>
            </w:pPr>
            <w:r w:rsidRPr="00235510">
              <w:rPr>
                <w:rFonts w:ascii="Aptos Narrow" w:eastAsia="Times New Roman" w:hAnsi="Aptos Narrow" w:cs="Times New Roman"/>
                <w:i/>
                <w:iCs/>
                <w:color w:val="000000"/>
                <w:sz w:val="16"/>
                <w:szCs w:val="16"/>
                <w:lang w:val="en-US"/>
              </w:rPr>
              <w:t>M&amp;E</w:t>
            </w:r>
          </w:p>
        </w:tc>
        <w:tc>
          <w:tcPr>
            <w:tcW w:w="476" w:type="pct"/>
            <w:vMerge w:val="restart"/>
            <w:tcBorders>
              <w:top w:val="single" w:sz="8" w:space="0" w:color="auto"/>
              <w:left w:val="single" w:sz="8" w:space="0" w:color="auto"/>
              <w:bottom w:val="single" w:sz="4" w:space="0" w:color="000000"/>
              <w:right w:val="nil"/>
            </w:tcBorders>
            <w:vAlign w:val="center"/>
            <w:hideMark/>
          </w:tcPr>
          <w:p w14:paraId="16EEA072" w14:textId="77777777" w:rsidR="00235510" w:rsidRPr="00235510" w:rsidRDefault="00235510" w:rsidP="00235510">
            <w:pPr>
              <w:jc w:val="center"/>
              <w:rPr>
                <w:rFonts w:ascii="Aptos Narrow" w:eastAsia="Times New Roman" w:hAnsi="Aptos Narrow" w:cs="Times New Roman"/>
                <w:i/>
                <w:iCs/>
                <w:color w:val="000000"/>
                <w:sz w:val="16"/>
                <w:szCs w:val="16"/>
                <w:lang w:val="en-US"/>
              </w:rPr>
            </w:pPr>
            <w:r w:rsidRPr="00235510">
              <w:rPr>
                <w:rFonts w:ascii="Aptos Narrow" w:eastAsia="Times New Roman" w:hAnsi="Aptos Narrow" w:cs="Times New Roman"/>
                <w:i/>
                <w:iCs/>
                <w:color w:val="000000"/>
                <w:sz w:val="16"/>
                <w:szCs w:val="16"/>
                <w:lang w:val="en-US"/>
              </w:rPr>
              <w:t>M&amp;E</w:t>
            </w:r>
          </w:p>
        </w:tc>
        <w:tc>
          <w:tcPr>
            <w:tcW w:w="295" w:type="pct"/>
            <w:tcBorders>
              <w:top w:val="single" w:sz="8" w:space="0" w:color="auto"/>
              <w:left w:val="single" w:sz="8" w:space="0" w:color="auto"/>
              <w:bottom w:val="single" w:sz="4" w:space="0" w:color="auto"/>
              <w:right w:val="single" w:sz="4" w:space="0" w:color="auto"/>
            </w:tcBorders>
            <w:vAlign w:val="center"/>
            <w:hideMark/>
          </w:tcPr>
          <w:p w14:paraId="5B8E025D" w14:textId="77777777" w:rsidR="00235510" w:rsidRPr="00235510" w:rsidRDefault="00235510" w:rsidP="00235510">
            <w:pPr>
              <w:jc w:val="center"/>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UNDP</w:t>
            </w:r>
          </w:p>
        </w:tc>
        <w:tc>
          <w:tcPr>
            <w:tcW w:w="239" w:type="pct"/>
            <w:tcBorders>
              <w:top w:val="single" w:sz="8" w:space="0" w:color="auto"/>
              <w:left w:val="nil"/>
              <w:bottom w:val="single" w:sz="4" w:space="0" w:color="auto"/>
              <w:right w:val="single" w:sz="4" w:space="0" w:color="auto"/>
            </w:tcBorders>
            <w:vAlign w:val="center"/>
            <w:hideMark/>
          </w:tcPr>
          <w:p w14:paraId="71FD9887" w14:textId="77777777" w:rsidR="00235510" w:rsidRPr="00235510" w:rsidRDefault="00235510" w:rsidP="00235510">
            <w:pPr>
              <w:jc w:val="center"/>
              <w:rPr>
                <w:rFonts w:eastAsia="Times New Roman"/>
                <w:color w:val="000000"/>
                <w:sz w:val="16"/>
                <w:szCs w:val="16"/>
                <w:lang w:val="en-US"/>
              </w:rPr>
            </w:pPr>
            <w:r w:rsidRPr="00235510">
              <w:rPr>
                <w:rFonts w:eastAsia="Times New Roman"/>
                <w:color w:val="000000"/>
                <w:sz w:val="16"/>
                <w:szCs w:val="16"/>
                <w:lang w:val="en-US"/>
              </w:rPr>
              <w:t>62160</w:t>
            </w:r>
          </w:p>
        </w:tc>
        <w:tc>
          <w:tcPr>
            <w:tcW w:w="239" w:type="pct"/>
            <w:tcBorders>
              <w:top w:val="single" w:sz="8" w:space="0" w:color="auto"/>
              <w:left w:val="nil"/>
              <w:bottom w:val="single" w:sz="4" w:space="0" w:color="auto"/>
              <w:right w:val="single" w:sz="4" w:space="0" w:color="auto"/>
            </w:tcBorders>
            <w:vAlign w:val="center"/>
            <w:hideMark/>
          </w:tcPr>
          <w:p w14:paraId="28D15EB7" w14:textId="77777777" w:rsidR="00235510" w:rsidRPr="00235510" w:rsidRDefault="00235510" w:rsidP="00235510">
            <w:pPr>
              <w:jc w:val="center"/>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010003</w:t>
            </w:r>
          </w:p>
        </w:tc>
        <w:tc>
          <w:tcPr>
            <w:tcW w:w="254" w:type="pct"/>
            <w:tcBorders>
              <w:top w:val="single" w:sz="8" w:space="0" w:color="auto"/>
              <w:left w:val="nil"/>
              <w:bottom w:val="single" w:sz="4" w:space="0" w:color="auto"/>
              <w:right w:val="single" w:sz="4" w:space="0" w:color="auto"/>
            </w:tcBorders>
            <w:vAlign w:val="center"/>
            <w:hideMark/>
          </w:tcPr>
          <w:p w14:paraId="032B6D13" w14:textId="77777777" w:rsidR="00235510" w:rsidRPr="00235510" w:rsidRDefault="00235510" w:rsidP="00235510">
            <w:pPr>
              <w:jc w:val="center"/>
              <w:rPr>
                <w:rFonts w:eastAsia="Times New Roman"/>
                <w:color w:val="000000"/>
                <w:sz w:val="16"/>
                <w:szCs w:val="16"/>
                <w:lang w:val="en-US"/>
              </w:rPr>
            </w:pPr>
            <w:r w:rsidRPr="00235510">
              <w:rPr>
                <w:rFonts w:eastAsia="Times New Roman"/>
                <w:color w:val="000000"/>
                <w:sz w:val="16"/>
                <w:szCs w:val="16"/>
                <w:lang w:val="en-US"/>
              </w:rPr>
              <w:t>71300</w:t>
            </w:r>
          </w:p>
        </w:tc>
        <w:tc>
          <w:tcPr>
            <w:tcW w:w="379" w:type="pct"/>
            <w:tcBorders>
              <w:top w:val="single" w:sz="8" w:space="0" w:color="auto"/>
              <w:left w:val="nil"/>
              <w:bottom w:val="single" w:sz="4" w:space="0" w:color="auto"/>
              <w:right w:val="single" w:sz="4" w:space="0" w:color="auto"/>
            </w:tcBorders>
            <w:vAlign w:val="center"/>
            <w:hideMark/>
          </w:tcPr>
          <w:p w14:paraId="3404162B" w14:textId="77777777" w:rsidR="00235510" w:rsidRPr="00235510" w:rsidRDefault="00235510" w:rsidP="00235510">
            <w:pPr>
              <w:jc w:val="center"/>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Local Consultants </w:t>
            </w:r>
          </w:p>
        </w:tc>
        <w:tc>
          <w:tcPr>
            <w:tcW w:w="301" w:type="pct"/>
            <w:tcBorders>
              <w:top w:val="single" w:sz="8" w:space="0" w:color="auto"/>
              <w:left w:val="nil"/>
              <w:bottom w:val="single" w:sz="4" w:space="0" w:color="auto"/>
              <w:right w:val="single" w:sz="4" w:space="0" w:color="auto"/>
            </w:tcBorders>
            <w:noWrap/>
            <w:vAlign w:val="bottom"/>
            <w:hideMark/>
          </w:tcPr>
          <w:p w14:paraId="1BD3462B"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   </w:t>
            </w:r>
          </w:p>
        </w:tc>
        <w:tc>
          <w:tcPr>
            <w:tcW w:w="354" w:type="pct"/>
            <w:tcBorders>
              <w:top w:val="single" w:sz="8" w:space="0" w:color="auto"/>
              <w:left w:val="nil"/>
              <w:bottom w:val="single" w:sz="4" w:space="0" w:color="auto"/>
              <w:right w:val="single" w:sz="4" w:space="0" w:color="auto"/>
            </w:tcBorders>
            <w:noWrap/>
            <w:vAlign w:val="bottom"/>
            <w:hideMark/>
          </w:tcPr>
          <w:p w14:paraId="1337A23C"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   </w:t>
            </w:r>
          </w:p>
        </w:tc>
        <w:tc>
          <w:tcPr>
            <w:tcW w:w="340" w:type="pct"/>
            <w:tcBorders>
              <w:top w:val="single" w:sz="8" w:space="0" w:color="auto"/>
              <w:left w:val="nil"/>
              <w:bottom w:val="single" w:sz="4" w:space="0" w:color="auto"/>
              <w:right w:val="single" w:sz="4" w:space="0" w:color="auto"/>
            </w:tcBorders>
            <w:noWrap/>
            <w:vAlign w:val="bottom"/>
            <w:hideMark/>
          </w:tcPr>
          <w:p w14:paraId="58579DA1"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48,000.00 </w:t>
            </w:r>
          </w:p>
        </w:tc>
        <w:tc>
          <w:tcPr>
            <w:tcW w:w="340" w:type="pct"/>
            <w:tcBorders>
              <w:top w:val="single" w:sz="8" w:space="0" w:color="auto"/>
              <w:left w:val="nil"/>
              <w:bottom w:val="single" w:sz="4" w:space="0" w:color="auto"/>
              <w:right w:val="single" w:sz="4" w:space="0" w:color="auto"/>
            </w:tcBorders>
            <w:noWrap/>
            <w:vAlign w:val="bottom"/>
            <w:hideMark/>
          </w:tcPr>
          <w:p w14:paraId="34470E6B"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   </w:t>
            </w:r>
          </w:p>
        </w:tc>
        <w:tc>
          <w:tcPr>
            <w:tcW w:w="340" w:type="pct"/>
            <w:tcBorders>
              <w:top w:val="single" w:sz="8" w:space="0" w:color="auto"/>
              <w:left w:val="nil"/>
              <w:bottom w:val="single" w:sz="4" w:space="0" w:color="auto"/>
              <w:right w:val="single" w:sz="4" w:space="0" w:color="auto"/>
            </w:tcBorders>
            <w:noWrap/>
            <w:vAlign w:val="bottom"/>
            <w:hideMark/>
          </w:tcPr>
          <w:p w14:paraId="2500EC0D"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   </w:t>
            </w:r>
          </w:p>
        </w:tc>
        <w:tc>
          <w:tcPr>
            <w:tcW w:w="340" w:type="pct"/>
            <w:tcBorders>
              <w:top w:val="single" w:sz="8" w:space="0" w:color="auto"/>
              <w:left w:val="nil"/>
              <w:bottom w:val="single" w:sz="4" w:space="0" w:color="auto"/>
              <w:right w:val="single" w:sz="4" w:space="0" w:color="auto"/>
            </w:tcBorders>
            <w:noWrap/>
            <w:vAlign w:val="bottom"/>
            <w:hideMark/>
          </w:tcPr>
          <w:p w14:paraId="2F6C65A5"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48,000.00 </w:t>
            </w:r>
          </w:p>
        </w:tc>
        <w:tc>
          <w:tcPr>
            <w:tcW w:w="361" w:type="pct"/>
            <w:tcBorders>
              <w:top w:val="single" w:sz="8" w:space="0" w:color="auto"/>
              <w:left w:val="nil"/>
              <w:bottom w:val="single" w:sz="4" w:space="0" w:color="auto"/>
              <w:right w:val="single" w:sz="4" w:space="0" w:color="auto"/>
            </w:tcBorders>
            <w:noWrap/>
            <w:vAlign w:val="bottom"/>
            <w:hideMark/>
          </w:tcPr>
          <w:p w14:paraId="6C844A3F"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96,000.00 </w:t>
            </w:r>
          </w:p>
        </w:tc>
        <w:tc>
          <w:tcPr>
            <w:tcW w:w="258" w:type="pct"/>
            <w:tcBorders>
              <w:top w:val="single" w:sz="8" w:space="0" w:color="auto"/>
              <w:left w:val="nil"/>
              <w:bottom w:val="single" w:sz="4" w:space="0" w:color="auto"/>
              <w:right w:val="single" w:sz="8" w:space="0" w:color="auto"/>
            </w:tcBorders>
            <w:noWrap/>
            <w:vAlign w:val="center"/>
            <w:hideMark/>
          </w:tcPr>
          <w:p w14:paraId="2A2154E4" w14:textId="77777777" w:rsidR="00235510" w:rsidRPr="00235510" w:rsidRDefault="00235510" w:rsidP="00235510">
            <w:pPr>
              <w:jc w:val="center"/>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34</w:t>
            </w:r>
          </w:p>
        </w:tc>
      </w:tr>
      <w:tr w:rsidR="00235510" w:rsidRPr="00235510" w14:paraId="2C47996D" w14:textId="77777777" w:rsidTr="00235510">
        <w:trPr>
          <w:trHeight w:val="293"/>
        </w:trPr>
        <w:tc>
          <w:tcPr>
            <w:tcW w:w="485" w:type="pct"/>
            <w:vMerge/>
            <w:tcBorders>
              <w:top w:val="single" w:sz="8" w:space="0" w:color="auto"/>
              <w:left w:val="single" w:sz="8" w:space="0" w:color="auto"/>
              <w:bottom w:val="single" w:sz="4" w:space="0" w:color="000000"/>
              <w:right w:val="nil"/>
            </w:tcBorders>
            <w:vAlign w:val="center"/>
            <w:hideMark/>
          </w:tcPr>
          <w:p w14:paraId="4C1C922E" w14:textId="77777777" w:rsidR="00235510" w:rsidRPr="00235510" w:rsidRDefault="00235510" w:rsidP="00235510">
            <w:pPr>
              <w:jc w:val="left"/>
              <w:rPr>
                <w:rFonts w:ascii="Aptos Narrow" w:eastAsia="Times New Roman" w:hAnsi="Aptos Narrow" w:cs="Times New Roman"/>
                <w:i/>
                <w:iCs/>
                <w:color w:val="000000"/>
                <w:sz w:val="16"/>
                <w:szCs w:val="16"/>
                <w:lang w:val="en-US"/>
              </w:rPr>
            </w:pPr>
          </w:p>
        </w:tc>
        <w:tc>
          <w:tcPr>
            <w:tcW w:w="476" w:type="pct"/>
            <w:vMerge/>
            <w:tcBorders>
              <w:top w:val="single" w:sz="8" w:space="0" w:color="auto"/>
              <w:left w:val="single" w:sz="8" w:space="0" w:color="auto"/>
              <w:bottom w:val="single" w:sz="4" w:space="0" w:color="000000"/>
              <w:right w:val="nil"/>
            </w:tcBorders>
            <w:vAlign w:val="center"/>
            <w:hideMark/>
          </w:tcPr>
          <w:p w14:paraId="7F20C1CE" w14:textId="77777777" w:rsidR="00235510" w:rsidRPr="00235510" w:rsidRDefault="00235510" w:rsidP="00235510">
            <w:pPr>
              <w:jc w:val="left"/>
              <w:rPr>
                <w:rFonts w:ascii="Aptos Narrow" w:eastAsia="Times New Roman" w:hAnsi="Aptos Narrow" w:cs="Times New Roman"/>
                <w:i/>
                <w:iCs/>
                <w:color w:val="000000"/>
                <w:sz w:val="16"/>
                <w:szCs w:val="16"/>
                <w:lang w:val="en-US"/>
              </w:rPr>
            </w:pPr>
          </w:p>
        </w:tc>
        <w:tc>
          <w:tcPr>
            <w:tcW w:w="1406" w:type="pct"/>
            <w:gridSpan w:val="5"/>
            <w:tcBorders>
              <w:top w:val="single" w:sz="4" w:space="0" w:color="auto"/>
              <w:left w:val="single" w:sz="8" w:space="0" w:color="auto"/>
              <w:bottom w:val="single" w:sz="8" w:space="0" w:color="auto"/>
              <w:right w:val="single" w:sz="4" w:space="0" w:color="auto"/>
            </w:tcBorders>
            <w:vAlign w:val="center"/>
            <w:hideMark/>
          </w:tcPr>
          <w:p w14:paraId="26B7E689" w14:textId="77777777" w:rsidR="00235510" w:rsidRPr="00235510" w:rsidRDefault="00235510" w:rsidP="00235510">
            <w:pPr>
              <w:jc w:val="left"/>
              <w:rPr>
                <w:rFonts w:ascii="Aptos Narrow" w:eastAsia="Times New Roman" w:hAnsi="Aptos Narrow" w:cs="Times New Roman"/>
                <w:i/>
                <w:iCs/>
                <w:color w:val="000000"/>
                <w:sz w:val="16"/>
                <w:szCs w:val="16"/>
                <w:lang w:val="en-US"/>
              </w:rPr>
            </w:pPr>
            <w:r w:rsidRPr="00235510">
              <w:rPr>
                <w:rFonts w:ascii="Aptos Narrow" w:eastAsia="Times New Roman" w:hAnsi="Aptos Narrow" w:cs="Times New Roman"/>
                <w:i/>
                <w:iCs/>
                <w:color w:val="000000"/>
                <w:sz w:val="16"/>
                <w:szCs w:val="16"/>
                <w:lang w:val="en-US"/>
              </w:rPr>
              <w:t>Total Responsible Party UNDP</w:t>
            </w:r>
          </w:p>
        </w:tc>
        <w:tc>
          <w:tcPr>
            <w:tcW w:w="301" w:type="pct"/>
            <w:tcBorders>
              <w:top w:val="nil"/>
              <w:left w:val="nil"/>
              <w:bottom w:val="single" w:sz="8" w:space="0" w:color="auto"/>
              <w:right w:val="single" w:sz="4" w:space="0" w:color="auto"/>
            </w:tcBorders>
            <w:shd w:val="clear" w:color="000000" w:fill="FFFFFF"/>
            <w:noWrap/>
            <w:vAlign w:val="bottom"/>
            <w:hideMark/>
          </w:tcPr>
          <w:p w14:paraId="7813E26B" w14:textId="77777777" w:rsidR="00235510" w:rsidRPr="00235510" w:rsidRDefault="00235510" w:rsidP="00235510">
            <w:pPr>
              <w:jc w:val="left"/>
              <w:rPr>
                <w:rFonts w:ascii="Aptos Narrow" w:eastAsia="Times New Roman" w:hAnsi="Aptos Narrow" w:cs="Times New Roman"/>
                <w:b/>
                <w:bCs/>
                <w:color w:val="000000"/>
                <w:sz w:val="16"/>
                <w:szCs w:val="16"/>
                <w:lang w:val="en-US"/>
              </w:rPr>
            </w:pPr>
            <w:r w:rsidRPr="00235510">
              <w:rPr>
                <w:rFonts w:ascii="Aptos Narrow" w:eastAsia="Times New Roman" w:hAnsi="Aptos Narrow" w:cs="Times New Roman"/>
                <w:b/>
                <w:bCs/>
                <w:color w:val="000000"/>
                <w:sz w:val="16"/>
                <w:szCs w:val="16"/>
                <w:lang w:val="en-US"/>
              </w:rPr>
              <w:t xml:space="preserve">                        -   </w:t>
            </w:r>
          </w:p>
        </w:tc>
        <w:tc>
          <w:tcPr>
            <w:tcW w:w="354" w:type="pct"/>
            <w:tcBorders>
              <w:top w:val="nil"/>
              <w:left w:val="nil"/>
              <w:bottom w:val="single" w:sz="8" w:space="0" w:color="auto"/>
              <w:right w:val="single" w:sz="4" w:space="0" w:color="auto"/>
            </w:tcBorders>
            <w:shd w:val="clear" w:color="000000" w:fill="FFFFFF"/>
            <w:noWrap/>
            <w:vAlign w:val="bottom"/>
            <w:hideMark/>
          </w:tcPr>
          <w:p w14:paraId="2DE21C1B" w14:textId="77777777" w:rsidR="00235510" w:rsidRPr="00235510" w:rsidRDefault="00235510" w:rsidP="00235510">
            <w:pPr>
              <w:jc w:val="left"/>
              <w:rPr>
                <w:rFonts w:ascii="Aptos Narrow" w:eastAsia="Times New Roman" w:hAnsi="Aptos Narrow" w:cs="Times New Roman"/>
                <w:b/>
                <w:bCs/>
                <w:color w:val="000000"/>
                <w:sz w:val="16"/>
                <w:szCs w:val="16"/>
                <w:lang w:val="en-US"/>
              </w:rPr>
            </w:pPr>
            <w:r w:rsidRPr="00235510">
              <w:rPr>
                <w:rFonts w:ascii="Aptos Narrow" w:eastAsia="Times New Roman" w:hAnsi="Aptos Narrow" w:cs="Times New Roman"/>
                <w:b/>
                <w:bCs/>
                <w:color w:val="000000"/>
                <w:sz w:val="16"/>
                <w:szCs w:val="16"/>
                <w:lang w:val="en-US"/>
              </w:rPr>
              <w:t xml:space="preserve">                               -   </w:t>
            </w:r>
          </w:p>
        </w:tc>
        <w:tc>
          <w:tcPr>
            <w:tcW w:w="340" w:type="pct"/>
            <w:tcBorders>
              <w:top w:val="nil"/>
              <w:left w:val="nil"/>
              <w:bottom w:val="single" w:sz="8" w:space="0" w:color="auto"/>
              <w:right w:val="single" w:sz="4" w:space="0" w:color="auto"/>
            </w:tcBorders>
            <w:shd w:val="clear" w:color="000000" w:fill="FFFFFF"/>
            <w:noWrap/>
            <w:vAlign w:val="bottom"/>
            <w:hideMark/>
          </w:tcPr>
          <w:p w14:paraId="565D0DC0" w14:textId="77777777" w:rsidR="00235510" w:rsidRPr="00235510" w:rsidRDefault="00235510" w:rsidP="00235510">
            <w:pPr>
              <w:jc w:val="left"/>
              <w:rPr>
                <w:rFonts w:ascii="Aptos Narrow" w:eastAsia="Times New Roman" w:hAnsi="Aptos Narrow" w:cs="Times New Roman"/>
                <w:b/>
                <w:bCs/>
                <w:color w:val="000000"/>
                <w:sz w:val="16"/>
                <w:szCs w:val="16"/>
                <w:lang w:val="en-US"/>
              </w:rPr>
            </w:pPr>
            <w:r w:rsidRPr="00235510">
              <w:rPr>
                <w:rFonts w:ascii="Aptos Narrow" w:eastAsia="Times New Roman" w:hAnsi="Aptos Narrow" w:cs="Times New Roman"/>
                <w:b/>
                <w:bCs/>
                <w:color w:val="000000"/>
                <w:sz w:val="16"/>
                <w:szCs w:val="16"/>
                <w:lang w:val="en-US"/>
              </w:rPr>
              <w:t xml:space="preserve">         48,000.00 </w:t>
            </w:r>
          </w:p>
        </w:tc>
        <w:tc>
          <w:tcPr>
            <w:tcW w:w="340" w:type="pct"/>
            <w:tcBorders>
              <w:top w:val="nil"/>
              <w:left w:val="nil"/>
              <w:bottom w:val="single" w:sz="8" w:space="0" w:color="auto"/>
              <w:right w:val="single" w:sz="4" w:space="0" w:color="auto"/>
            </w:tcBorders>
            <w:shd w:val="clear" w:color="000000" w:fill="FFFFFF"/>
            <w:noWrap/>
            <w:vAlign w:val="bottom"/>
            <w:hideMark/>
          </w:tcPr>
          <w:p w14:paraId="4AE565B3" w14:textId="77777777" w:rsidR="00235510" w:rsidRPr="00235510" w:rsidRDefault="00235510" w:rsidP="00235510">
            <w:pPr>
              <w:jc w:val="left"/>
              <w:rPr>
                <w:rFonts w:ascii="Aptos Narrow" w:eastAsia="Times New Roman" w:hAnsi="Aptos Narrow" w:cs="Times New Roman"/>
                <w:b/>
                <w:bCs/>
                <w:color w:val="000000"/>
                <w:sz w:val="16"/>
                <w:szCs w:val="16"/>
                <w:lang w:val="en-US"/>
              </w:rPr>
            </w:pPr>
            <w:r w:rsidRPr="00235510">
              <w:rPr>
                <w:rFonts w:ascii="Aptos Narrow" w:eastAsia="Times New Roman" w:hAnsi="Aptos Narrow" w:cs="Times New Roman"/>
                <w:b/>
                <w:bCs/>
                <w:color w:val="000000"/>
                <w:sz w:val="16"/>
                <w:szCs w:val="16"/>
                <w:lang w:val="en-US"/>
              </w:rPr>
              <w:t xml:space="preserve">                            -   </w:t>
            </w:r>
          </w:p>
        </w:tc>
        <w:tc>
          <w:tcPr>
            <w:tcW w:w="340" w:type="pct"/>
            <w:tcBorders>
              <w:top w:val="nil"/>
              <w:left w:val="nil"/>
              <w:bottom w:val="single" w:sz="8" w:space="0" w:color="auto"/>
              <w:right w:val="single" w:sz="4" w:space="0" w:color="auto"/>
            </w:tcBorders>
            <w:shd w:val="clear" w:color="000000" w:fill="FFFFFF"/>
            <w:noWrap/>
            <w:vAlign w:val="bottom"/>
            <w:hideMark/>
          </w:tcPr>
          <w:p w14:paraId="5D7B73E5" w14:textId="77777777" w:rsidR="00235510" w:rsidRPr="00235510" w:rsidRDefault="00235510" w:rsidP="00235510">
            <w:pPr>
              <w:jc w:val="left"/>
              <w:rPr>
                <w:rFonts w:ascii="Aptos Narrow" w:eastAsia="Times New Roman" w:hAnsi="Aptos Narrow" w:cs="Times New Roman"/>
                <w:b/>
                <w:bCs/>
                <w:color w:val="000000"/>
                <w:sz w:val="16"/>
                <w:szCs w:val="16"/>
                <w:lang w:val="en-US"/>
              </w:rPr>
            </w:pPr>
            <w:r w:rsidRPr="00235510">
              <w:rPr>
                <w:rFonts w:ascii="Aptos Narrow" w:eastAsia="Times New Roman" w:hAnsi="Aptos Narrow" w:cs="Times New Roman"/>
                <w:b/>
                <w:bCs/>
                <w:color w:val="000000"/>
                <w:sz w:val="16"/>
                <w:szCs w:val="16"/>
                <w:lang w:val="en-US"/>
              </w:rPr>
              <w:t xml:space="preserve">                            -   </w:t>
            </w:r>
          </w:p>
        </w:tc>
        <w:tc>
          <w:tcPr>
            <w:tcW w:w="340" w:type="pct"/>
            <w:tcBorders>
              <w:top w:val="nil"/>
              <w:left w:val="nil"/>
              <w:bottom w:val="single" w:sz="8" w:space="0" w:color="auto"/>
              <w:right w:val="single" w:sz="4" w:space="0" w:color="auto"/>
            </w:tcBorders>
            <w:shd w:val="clear" w:color="000000" w:fill="FFFFFF"/>
            <w:noWrap/>
            <w:vAlign w:val="bottom"/>
            <w:hideMark/>
          </w:tcPr>
          <w:p w14:paraId="6419F94C" w14:textId="77777777" w:rsidR="00235510" w:rsidRPr="00235510" w:rsidRDefault="00235510" w:rsidP="00235510">
            <w:pPr>
              <w:jc w:val="left"/>
              <w:rPr>
                <w:rFonts w:ascii="Aptos Narrow" w:eastAsia="Times New Roman" w:hAnsi="Aptos Narrow" w:cs="Times New Roman"/>
                <w:b/>
                <w:bCs/>
                <w:color w:val="000000"/>
                <w:sz w:val="16"/>
                <w:szCs w:val="16"/>
                <w:lang w:val="en-US"/>
              </w:rPr>
            </w:pPr>
            <w:r w:rsidRPr="00235510">
              <w:rPr>
                <w:rFonts w:ascii="Aptos Narrow" w:eastAsia="Times New Roman" w:hAnsi="Aptos Narrow" w:cs="Times New Roman"/>
                <w:b/>
                <w:bCs/>
                <w:color w:val="000000"/>
                <w:sz w:val="16"/>
                <w:szCs w:val="16"/>
                <w:lang w:val="en-US"/>
              </w:rPr>
              <w:t xml:space="preserve">         48,000.00 </w:t>
            </w:r>
          </w:p>
        </w:tc>
        <w:tc>
          <w:tcPr>
            <w:tcW w:w="361" w:type="pct"/>
            <w:tcBorders>
              <w:top w:val="nil"/>
              <w:left w:val="nil"/>
              <w:bottom w:val="single" w:sz="8" w:space="0" w:color="auto"/>
              <w:right w:val="single" w:sz="4" w:space="0" w:color="auto"/>
            </w:tcBorders>
            <w:shd w:val="clear" w:color="000000" w:fill="FFFFFF"/>
            <w:noWrap/>
            <w:vAlign w:val="bottom"/>
            <w:hideMark/>
          </w:tcPr>
          <w:p w14:paraId="537DC208" w14:textId="77777777" w:rsidR="00235510" w:rsidRPr="00235510" w:rsidRDefault="00235510" w:rsidP="00235510">
            <w:pPr>
              <w:jc w:val="left"/>
              <w:rPr>
                <w:rFonts w:ascii="Aptos Narrow" w:eastAsia="Times New Roman" w:hAnsi="Aptos Narrow" w:cs="Times New Roman"/>
                <w:b/>
                <w:bCs/>
                <w:color w:val="000000"/>
                <w:sz w:val="16"/>
                <w:szCs w:val="16"/>
                <w:lang w:val="en-US"/>
              </w:rPr>
            </w:pPr>
            <w:r w:rsidRPr="00235510">
              <w:rPr>
                <w:rFonts w:ascii="Aptos Narrow" w:eastAsia="Times New Roman" w:hAnsi="Aptos Narrow" w:cs="Times New Roman"/>
                <w:b/>
                <w:bCs/>
                <w:color w:val="000000"/>
                <w:sz w:val="16"/>
                <w:szCs w:val="16"/>
                <w:lang w:val="en-US"/>
              </w:rPr>
              <w:t xml:space="preserve">            96,000.00 </w:t>
            </w:r>
          </w:p>
        </w:tc>
        <w:tc>
          <w:tcPr>
            <w:tcW w:w="258" w:type="pct"/>
            <w:tcBorders>
              <w:top w:val="nil"/>
              <w:left w:val="nil"/>
              <w:bottom w:val="single" w:sz="8" w:space="0" w:color="auto"/>
              <w:right w:val="single" w:sz="8" w:space="0" w:color="auto"/>
            </w:tcBorders>
            <w:noWrap/>
            <w:vAlign w:val="center"/>
            <w:hideMark/>
          </w:tcPr>
          <w:p w14:paraId="1A899C8D" w14:textId="77777777" w:rsidR="00235510" w:rsidRPr="00235510" w:rsidRDefault="00235510" w:rsidP="00235510">
            <w:pPr>
              <w:jc w:val="center"/>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w:t>
            </w:r>
          </w:p>
        </w:tc>
      </w:tr>
      <w:tr w:rsidR="00235510" w:rsidRPr="00235510" w14:paraId="3AECDA53" w14:textId="77777777" w:rsidTr="00235510">
        <w:trPr>
          <w:trHeight w:val="420"/>
        </w:trPr>
        <w:tc>
          <w:tcPr>
            <w:tcW w:w="485" w:type="pct"/>
            <w:vMerge/>
            <w:tcBorders>
              <w:top w:val="single" w:sz="8" w:space="0" w:color="auto"/>
              <w:left w:val="single" w:sz="8" w:space="0" w:color="auto"/>
              <w:bottom w:val="single" w:sz="4" w:space="0" w:color="000000"/>
              <w:right w:val="nil"/>
            </w:tcBorders>
            <w:vAlign w:val="center"/>
            <w:hideMark/>
          </w:tcPr>
          <w:p w14:paraId="51D5BA05" w14:textId="77777777" w:rsidR="00235510" w:rsidRPr="00235510" w:rsidRDefault="00235510" w:rsidP="00235510">
            <w:pPr>
              <w:jc w:val="left"/>
              <w:rPr>
                <w:rFonts w:ascii="Aptos Narrow" w:eastAsia="Times New Roman" w:hAnsi="Aptos Narrow" w:cs="Times New Roman"/>
                <w:i/>
                <w:iCs/>
                <w:color w:val="000000"/>
                <w:sz w:val="16"/>
                <w:szCs w:val="16"/>
                <w:lang w:val="en-US"/>
              </w:rPr>
            </w:pPr>
          </w:p>
        </w:tc>
        <w:tc>
          <w:tcPr>
            <w:tcW w:w="476" w:type="pct"/>
            <w:vMerge/>
            <w:tcBorders>
              <w:top w:val="single" w:sz="8" w:space="0" w:color="auto"/>
              <w:left w:val="single" w:sz="8" w:space="0" w:color="auto"/>
              <w:bottom w:val="single" w:sz="4" w:space="0" w:color="000000"/>
              <w:right w:val="nil"/>
            </w:tcBorders>
            <w:vAlign w:val="center"/>
            <w:hideMark/>
          </w:tcPr>
          <w:p w14:paraId="0F4E4057" w14:textId="77777777" w:rsidR="00235510" w:rsidRPr="00235510" w:rsidRDefault="00235510" w:rsidP="00235510">
            <w:pPr>
              <w:jc w:val="left"/>
              <w:rPr>
                <w:rFonts w:ascii="Aptos Narrow" w:eastAsia="Times New Roman" w:hAnsi="Aptos Narrow" w:cs="Times New Roman"/>
                <w:i/>
                <w:iCs/>
                <w:color w:val="000000"/>
                <w:sz w:val="16"/>
                <w:szCs w:val="16"/>
                <w:lang w:val="en-US"/>
              </w:rPr>
            </w:pPr>
          </w:p>
        </w:tc>
        <w:tc>
          <w:tcPr>
            <w:tcW w:w="295" w:type="pct"/>
            <w:vMerge w:val="restart"/>
            <w:tcBorders>
              <w:top w:val="nil"/>
              <w:left w:val="single" w:sz="8" w:space="0" w:color="auto"/>
              <w:bottom w:val="single" w:sz="8" w:space="0" w:color="000000"/>
              <w:right w:val="single" w:sz="4" w:space="0" w:color="auto"/>
            </w:tcBorders>
            <w:vAlign w:val="center"/>
            <w:hideMark/>
          </w:tcPr>
          <w:p w14:paraId="4806FA02" w14:textId="77777777" w:rsidR="00235510" w:rsidRPr="00235510" w:rsidRDefault="00235510" w:rsidP="00235510">
            <w:pPr>
              <w:jc w:val="center"/>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EAD</w:t>
            </w:r>
          </w:p>
        </w:tc>
        <w:tc>
          <w:tcPr>
            <w:tcW w:w="239" w:type="pct"/>
            <w:tcBorders>
              <w:top w:val="nil"/>
              <w:left w:val="nil"/>
              <w:bottom w:val="single" w:sz="4" w:space="0" w:color="auto"/>
              <w:right w:val="single" w:sz="4" w:space="0" w:color="auto"/>
            </w:tcBorders>
            <w:vAlign w:val="center"/>
            <w:hideMark/>
          </w:tcPr>
          <w:p w14:paraId="4EB2059A" w14:textId="77777777" w:rsidR="00235510" w:rsidRPr="00235510" w:rsidRDefault="00235510" w:rsidP="00235510">
            <w:pPr>
              <w:jc w:val="center"/>
              <w:rPr>
                <w:rFonts w:eastAsia="Times New Roman"/>
                <w:color w:val="000000"/>
                <w:sz w:val="16"/>
                <w:szCs w:val="16"/>
                <w:lang w:val="en-US"/>
              </w:rPr>
            </w:pPr>
            <w:r w:rsidRPr="00235510">
              <w:rPr>
                <w:rFonts w:eastAsia="Times New Roman"/>
                <w:color w:val="000000"/>
                <w:sz w:val="16"/>
                <w:szCs w:val="16"/>
                <w:lang w:val="en-US"/>
              </w:rPr>
              <w:t>62160</w:t>
            </w:r>
          </w:p>
        </w:tc>
        <w:tc>
          <w:tcPr>
            <w:tcW w:w="239" w:type="pct"/>
            <w:vMerge w:val="restart"/>
            <w:tcBorders>
              <w:top w:val="nil"/>
              <w:left w:val="single" w:sz="4" w:space="0" w:color="auto"/>
              <w:bottom w:val="single" w:sz="8" w:space="0" w:color="000000"/>
              <w:right w:val="single" w:sz="4" w:space="0" w:color="auto"/>
            </w:tcBorders>
            <w:vAlign w:val="center"/>
            <w:hideMark/>
          </w:tcPr>
          <w:p w14:paraId="1E8DCDD9" w14:textId="77777777" w:rsidR="00235510" w:rsidRPr="00235510" w:rsidRDefault="00235510" w:rsidP="00235510">
            <w:pPr>
              <w:jc w:val="center"/>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010003 </w:t>
            </w:r>
          </w:p>
        </w:tc>
        <w:tc>
          <w:tcPr>
            <w:tcW w:w="254" w:type="pct"/>
            <w:tcBorders>
              <w:top w:val="nil"/>
              <w:left w:val="nil"/>
              <w:bottom w:val="single" w:sz="4" w:space="0" w:color="auto"/>
              <w:right w:val="single" w:sz="4" w:space="0" w:color="auto"/>
            </w:tcBorders>
            <w:vAlign w:val="center"/>
            <w:hideMark/>
          </w:tcPr>
          <w:p w14:paraId="411EBCB2" w14:textId="77777777" w:rsidR="00235510" w:rsidRPr="00235510" w:rsidRDefault="00235510" w:rsidP="00235510">
            <w:pPr>
              <w:jc w:val="center"/>
              <w:rPr>
                <w:rFonts w:eastAsia="Times New Roman"/>
                <w:color w:val="000000"/>
                <w:sz w:val="16"/>
                <w:szCs w:val="16"/>
                <w:lang w:val="en-US"/>
              </w:rPr>
            </w:pPr>
            <w:r w:rsidRPr="00235510">
              <w:rPr>
                <w:rFonts w:eastAsia="Times New Roman"/>
                <w:color w:val="000000"/>
                <w:sz w:val="16"/>
                <w:szCs w:val="16"/>
                <w:lang w:val="en-US"/>
              </w:rPr>
              <w:t>75700</w:t>
            </w:r>
          </w:p>
        </w:tc>
        <w:tc>
          <w:tcPr>
            <w:tcW w:w="379" w:type="pct"/>
            <w:tcBorders>
              <w:top w:val="nil"/>
              <w:left w:val="nil"/>
              <w:bottom w:val="single" w:sz="4" w:space="0" w:color="auto"/>
              <w:right w:val="single" w:sz="4" w:space="0" w:color="auto"/>
            </w:tcBorders>
            <w:vAlign w:val="center"/>
            <w:hideMark/>
          </w:tcPr>
          <w:p w14:paraId="5339E1B6" w14:textId="77777777" w:rsidR="00235510" w:rsidRPr="00235510" w:rsidRDefault="00235510" w:rsidP="00235510">
            <w:pPr>
              <w:jc w:val="center"/>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Training, Workshops and Confer</w:t>
            </w:r>
          </w:p>
        </w:tc>
        <w:tc>
          <w:tcPr>
            <w:tcW w:w="301" w:type="pct"/>
            <w:tcBorders>
              <w:top w:val="nil"/>
              <w:left w:val="nil"/>
              <w:bottom w:val="single" w:sz="4" w:space="0" w:color="auto"/>
              <w:right w:val="single" w:sz="4" w:space="0" w:color="auto"/>
            </w:tcBorders>
            <w:noWrap/>
            <w:vAlign w:val="bottom"/>
            <w:hideMark/>
          </w:tcPr>
          <w:p w14:paraId="6E94F648"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4,200.00 </w:t>
            </w:r>
          </w:p>
        </w:tc>
        <w:tc>
          <w:tcPr>
            <w:tcW w:w="354" w:type="pct"/>
            <w:tcBorders>
              <w:top w:val="nil"/>
              <w:left w:val="nil"/>
              <w:bottom w:val="single" w:sz="4" w:space="0" w:color="auto"/>
              <w:right w:val="single" w:sz="4" w:space="0" w:color="auto"/>
            </w:tcBorders>
            <w:noWrap/>
            <w:vAlign w:val="bottom"/>
            <w:hideMark/>
          </w:tcPr>
          <w:p w14:paraId="63B908F6"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2,100.00 </w:t>
            </w:r>
          </w:p>
        </w:tc>
        <w:tc>
          <w:tcPr>
            <w:tcW w:w="340" w:type="pct"/>
            <w:tcBorders>
              <w:top w:val="nil"/>
              <w:left w:val="nil"/>
              <w:bottom w:val="single" w:sz="4" w:space="0" w:color="auto"/>
              <w:right w:val="single" w:sz="4" w:space="0" w:color="auto"/>
            </w:tcBorders>
            <w:noWrap/>
            <w:vAlign w:val="bottom"/>
            <w:hideMark/>
          </w:tcPr>
          <w:p w14:paraId="4C99B948"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2,100.00 </w:t>
            </w:r>
          </w:p>
        </w:tc>
        <w:tc>
          <w:tcPr>
            <w:tcW w:w="340" w:type="pct"/>
            <w:tcBorders>
              <w:top w:val="nil"/>
              <w:left w:val="nil"/>
              <w:bottom w:val="single" w:sz="4" w:space="0" w:color="auto"/>
              <w:right w:val="single" w:sz="4" w:space="0" w:color="auto"/>
            </w:tcBorders>
            <w:noWrap/>
            <w:vAlign w:val="bottom"/>
            <w:hideMark/>
          </w:tcPr>
          <w:p w14:paraId="4065D8EC"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1,400.00 </w:t>
            </w:r>
          </w:p>
        </w:tc>
        <w:tc>
          <w:tcPr>
            <w:tcW w:w="340" w:type="pct"/>
            <w:tcBorders>
              <w:top w:val="nil"/>
              <w:left w:val="nil"/>
              <w:bottom w:val="single" w:sz="4" w:space="0" w:color="auto"/>
              <w:right w:val="single" w:sz="4" w:space="0" w:color="auto"/>
            </w:tcBorders>
            <w:noWrap/>
            <w:vAlign w:val="bottom"/>
            <w:hideMark/>
          </w:tcPr>
          <w:p w14:paraId="1E3FA071"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2,800.00 </w:t>
            </w:r>
          </w:p>
        </w:tc>
        <w:tc>
          <w:tcPr>
            <w:tcW w:w="340" w:type="pct"/>
            <w:tcBorders>
              <w:top w:val="nil"/>
              <w:left w:val="nil"/>
              <w:bottom w:val="single" w:sz="4" w:space="0" w:color="auto"/>
              <w:right w:val="single" w:sz="4" w:space="0" w:color="auto"/>
            </w:tcBorders>
            <w:noWrap/>
            <w:vAlign w:val="bottom"/>
            <w:hideMark/>
          </w:tcPr>
          <w:p w14:paraId="09FAC634"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1,400.00 </w:t>
            </w:r>
          </w:p>
        </w:tc>
        <w:tc>
          <w:tcPr>
            <w:tcW w:w="361" w:type="pct"/>
            <w:tcBorders>
              <w:top w:val="nil"/>
              <w:left w:val="nil"/>
              <w:bottom w:val="single" w:sz="4" w:space="0" w:color="auto"/>
              <w:right w:val="single" w:sz="8" w:space="0" w:color="auto"/>
            </w:tcBorders>
            <w:noWrap/>
            <w:vAlign w:val="bottom"/>
            <w:hideMark/>
          </w:tcPr>
          <w:p w14:paraId="74926060" w14:textId="77777777" w:rsidR="00235510" w:rsidRPr="00235510" w:rsidRDefault="00235510" w:rsidP="00235510">
            <w:pPr>
              <w:jc w:val="left"/>
              <w:rPr>
                <w:rFonts w:ascii="Aptos Narrow" w:eastAsia="Times New Roman" w:hAnsi="Aptos Narrow" w:cs="Times New Roman"/>
                <w:b/>
                <w:bCs/>
                <w:color w:val="000000"/>
                <w:sz w:val="16"/>
                <w:szCs w:val="16"/>
                <w:lang w:val="en-US"/>
              </w:rPr>
            </w:pPr>
            <w:r w:rsidRPr="00235510">
              <w:rPr>
                <w:rFonts w:ascii="Aptos Narrow" w:eastAsia="Times New Roman" w:hAnsi="Aptos Narrow" w:cs="Times New Roman"/>
                <w:b/>
                <w:bCs/>
                <w:color w:val="000000"/>
                <w:sz w:val="16"/>
                <w:szCs w:val="16"/>
                <w:lang w:val="en-US"/>
              </w:rPr>
              <w:t xml:space="preserve">            14,000.00 </w:t>
            </w:r>
          </w:p>
        </w:tc>
        <w:tc>
          <w:tcPr>
            <w:tcW w:w="258" w:type="pct"/>
            <w:tcBorders>
              <w:top w:val="nil"/>
              <w:left w:val="nil"/>
              <w:bottom w:val="single" w:sz="4" w:space="0" w:color="auto"/>
              <w:right w:val="single" w:sz="8" w:space="0" w:color="auto"/>
            </w:tcBorders>
            <w:noWrap/>
            <w:vAlign w:val="center"/>
            <w:hideMark/>
          </w:tcPr>
          <w:p w14:paraId="2E883884" w14:textId="77777777" w:rsidR="00235510" w:rsidRPr="00235510" w:rsidRDefault="00235510" w:rsidP="00235510">
            <w:pPr>
              <w:jc w:val="center"/>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35</w:t>
            </w:r>
          </w:p>
        </w:tc>
      </w:tr>
      <w:tr w:rsidR="00235510" w:rsidRPr="00235510" w14:paraId="41BC83F7" w14:textId="77777777" w:rsidTr="00235510">
        <w:trPr>
          <w:trHeight w:val="285"/>
        </w:trPr>
        <w:tc>
          <w:tcPr>
            <w:tcW w:w="485" w:type="pct"/>
            <w:vMerge/>
            <w:tcBorders>
              <w:top w:val="single" w:sz="8" w:space="0" w:color="auto"/>
              <w:left w:val="single" w:sz="8" w:space="0" w:color="auto"/>
              <w:bottom w:val="single" w:sz="4" w:space="0" w:color="000000"/>
              <w:right w:val="nil"/>
            </w:tcBorders>
            <w:vAlign w:val="center"/>
            <w:hideMark/>
          </w:tcPr>
          <w:p w14:paraId="2B8068BD" w14:textId="77777777" w:rsidR="00235510" w:rsidRPr="00235510" w:rsidRDefault="00235510" w:rsidP="00235510">
            <w:pPr>
              <w:jc w:val="left"/>
              <w:rPr>
                <w:rFonts w:ascii="Aptos Narrow" w:eastAsia="Times New Roman" w:hAnsi="Aptos Narrow" w:cs="Times New Roman"/>
                <w:i/>
                <w:iCs/>
                <w:color w:val="000000"/>
                <w:sz w:val="16"/>
                <w:szCs w:val="16"/>
                <w:lang w:val="en-US"/>
              </w:rPr>
            </w:pPr>
          </w:p>
        </w:tc>
        <w:tc>
          <w:tcPr>
            <w:tcW w:w="476" w:type="pct"/>
            <w:vMerge/>
            <w:tcBorders>
              <w:top w:val="single" w:sz="8" w:space="0" w:color="auto"/>
              <w:left w:val="single" w:sz="8" w:space="0" w:color="auto"/>
              <w:bottom w:val="single" w:sz="4" w:space="0" w:color="000000"/>
              <w:right w:val="nil"/>
            </w:tcBorders>
            <w:vAlign w:val="center"/>
            <w:hideMark/>
          </w:tcPr>
          <w:p w14:paraId="783ED22E" w14:textId="77777777" w:rsidR="00235510" w:rsidRPr="00235510" w:rsidRDefault="00235510" w:rsidP="00235510">
            <w:pPr>
              <w:jc w:val="left"/>
              <w:rPr>
                <w:rFonts w:ascii="Aptos Narrow" w:eastAsia="Times New Roman" w:hAnsi="Aptos Narrow" w:cs="Times New Roman"/>
                <w:i/>
                <w:iCs/>
                <w:color w:val="000000"/>
                <w:sz w:val="16"/>
                <w:szCs w:val="16"/>
                <w:lang w:val="en-US"/>
              </w:rPr>
            </w:pPr>
          </w:p>
        </w:tc>
        <w:tc>
          <w:tcPr>
            <w:tcW w:w="295" w:type="pct"/>
            <w:vMerge/>
            <w:tcBorders>
              <w:top w:val="nil"/>
              <w:left w:val="single" w:sz="8" w:space="0" w:color="auto"/>
              <w:bottom w:val="single" w:sz="8" w:space="0" w:color="000000"/>
              <w:right w:val="single" w:sz="4" w:space="0" w:color="auto"/>
            </w:tcBorders>
            <w:vAlign w:val="center"/>
            <w:hideMark/>
          </w:tcPr>
          <w:p w14:paraId="1D121F68" w14:textId="77777777" w:rsidR="00235510" w:rsidRPr="00235510" w:rsidRDefault="00235510" w:rsidP="00235510">
            <w:pPr>
              <w:jc w:val="left"/>
              <w:rPr>
                <w:rFonts w:ascii="Aptos Narrow" w:eastAsia="Times New Roman" w:hAnsi="Aptos Narrow" w:cs="Times New Roman"/>
                <w:color w:val="000000"/>
                <w:sz w:val="16"/>
                <w:szCs w:val="16"/>
                <w:lang w:val="en-US"/>
              </w:rPr>
            </w:pPr>
          </w:p>
        </w:tc>
        <w:tc>
          <w:tcPr>
            <w:tcW w:w="239" w:type="pct"/>
            <w:tcBorders>
              <w:top w:val="nil"/>
              <w:left w:val="nil"/>
              <w:bottom w:val="single" w:sz="4" w:space="0" w:color="auto"/>
              <w:right w:val="single" w:sz="4" w:space="0" w:color="auto"/>
            </w:tcBorders>
            <w:vAlign w:val="center"/>
            <w:hideMark/>
          </w:tcPr>
          <w:p w14:paraId="5B4B9373" w14:textId="77777777" w:rsidR="00235510" w:rsidRPr="00235510" w:rsidRDefault="00235510" w:rsidP="00235510">
            <w:pPr>
              <w:jc w:val="center"/>
              <w:rPr>
                <w:rFonts w:eastAsia="Times New Roman"/>
                <w:color w:val="000000"/>
                <w:sz w:val="16"/>
                <w:szCs w:val="16"/>
                <w:lang w:val="en-US"/>
              </w:rPr>
            </w:pPr>
            <w:r w:rsidRPr="00235510">
              <w:rPr>
                <w:rFonts w:eastAsia="Times New Roman"/>
                <w:color w:val="000000"/>
                <w:sz w:val="16"/>
                <w:szCs w:val="16"/>
                <w:lang w:val="en-US"/>
              </w:rPr>
              <w:t>62160</w:t>
            </w:r>
          </w:p>
        </w:tc>
        <w:tc>
          <w:tcPr>
            <w:tcW w:w="239" w:type="pct"/>
            <w:vMerge/>
            <w:tcBorders>
              <w:top w:val="nil"/>
              <w:left w:val="single" w:sz="4" w:space="0" w:color="auto"/>
              <w:bottom w:val="single" w:sz="8" w:space="0" w:color="000000"/>
              <w:right w:val="single" w:sz="4" w:space="0" w:color="auto"/>
            </w:tcBorders>
            <w:vAlign w:val="center"/>
            <w:hideMark/>
          </w:tcPr>
          <w:p w14:paraId="7D64853B" w14:textId="77777777" w:rsidR="00235510" w:rsidRPr="00235510" w:rsidRDefault="00235510" w:rsidP="00235510">
            <w:pPr>
              <w:jc w:val="left"/>
              <w:rPr>
                <w:rFonts w:ascii="Aptos Narrow" w:eastAsia="Times New Roman" w:hAnsi="Aptos Narrow" w:cs="Times New Roman"/>
                <w:color w:val="000000"/>
                <w:sz w:val="16"/>
                <w:szCs w:val="16"/>
                <w:lang w:val="en-US"/>
              </w:rPr>
            </w:pPr>
          </w:p>
        </w:tc>
        <w:tc>
          <w:tcPr>
            <w:tcW w:w="254" w:type="pct"/>
            <w:tcBorders>
              <w:top w:val="nil"/>
              <w:left w:val="nil"/>
              <w:bottom w:val="single" w:sz="4" w:space="0" w:color="auto"/>
              <w:right w:val="single" w:sz="4" w:space="0" w:color="auto"/>
            </w:tcBorders>
            <w:vAlign w:val="center"/>
            <w:hideMark/>
          </w:tcPr>
          <w:p w14:paraId="14581C33" w14:textId="77777777" w:rsidR="00235510" w:rsidRPr="00235510" w:rsidRDefault="00235510" w:rsidP="00235510">
            <w:pPr>
              <w:jc w:val="center"/>
              <w:rPr>
                <w:rFonts w:eastAsia="Times New Roman"/>
                <w:color w:val="000000"/>
                <w:sz w:val="16"/>
                <w:szCs w:val="16"/>
                <w:lang w:val="en-US"/>
              </w:rPr>
            </w:pPr>
            <w:r w:rsidRPr="00235510">
              <w:rPr>
                <w:rFonts w:eastAsia="Times New Roman"/>
                <w:color w:val="000000"/>
                <w:sz w:val="16"/>
                <w:szCs w:val="16"/>
                <w:lang w:val="en-US"/>
              </w:rPr>
              <w:t>71600</w:t>
            </w:r>
          </w:p>
        </w:tc>
        <w:tc>
          <w:tcPr>
            <w:tcW w:w="379" w:type="pct"/>
            <w:tcBorders>
              <w:top w:val="nil"/>
              <w:left w:val="nil"/>
              <w:bottom w:val="single" w:sz="4" w:space="0" w:color="auto"/>
              <w:right w:val="single" w:sz="4" w:space="0" w:color="auto"/>
            </w:tcBorders>
            <w:vAlign w:val="center"/>
            <w:hideMark/>
          </w:tcPr>
          <w:p w14:paraId="133E9C6F" w14:textId="77777777" w:rsidR="00235510" w:rsidRPr="00235510" w:rsidRDefault="00235510" w:rsidP="00235510">
            <w:pPr>
              <w:jc w:val="center"/>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Travel</w:t>
            </w:r>
          </w:p>
        </w:tc>
        <w:tc>
          <w:tcPr>
            <w:tcW w:w="301" w:type="pct"/>
            <w:tcBorders>
              <w:top w:val="nil"/>
              <w:left w:val="nil"/>
              <w:bottom w:val="single" w:sz="4" w:space="0" w:color="auto"/>
              <w:right w:val="single" w:sz="4" w:space="0" w:color="auto"/>
            </w:tcBorders>
            <w:noWrap/>
            <w:vAlign w:val="bottom"/>
            <w:hideMark/>
          </w:tcPr>
          <w:p w14:paraId="640401DF"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14,640.00 </w:t>
            </w:r>
          </w:p>
        </w:tc>
        <w:tc>
          <w:tcPr>
            <w:tcW w:w="354" w:type="pct"/>
            <w:tcBorders>
              <w:top w:val="nil"/>
              <w:left w:val="nil"/>
              <w:bottom w:val="single" w:sz="4" w:space="0" w:color="auto"/>
              <w:right w:val="single" w:sz="4" w:space="0" w:color="auto"/>
            </w:tcBorders>
            <w:noWrap/>
            <w:vAlign w:val="bottom"/>
            <w:hideMark/>
          </w:tcPr>
          <w:p w14:paraId="08C8C705"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7,320.00 </w:t>
            </w:r>
          </w:p>
        </w:tc>
        <w:tc>
          <w:tcPr>
            <w:tcW w:w="340" w:type="pct"/>
            <w:tcBorders>
              <w:top w:val="nil"/>
              <w:left w:val="nil"/>
              <w:bottom w:val="single" w:sz="4" w:space="0" w:color="auto"/>
              <w:right w:val="single" w:sz="4" w:space="0" w:color="auto"/>
            </w:tcBorders>
            <w:noWrap/>
            <w:vAlign w:val="bottom"/>
            <w:hideMark/>
          </w:tcPr>
          <w:p w14:paraId="1987B9B9"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7,320.00 </w:t>
            </w:r>
          </w:p>
        </w:tc>
        <w:tc>
          <w:tcPr>
            <w:tcW w:w="340" w:type="pct"/>
            <w:tcBorders>
              <w:top w:val="nil"/>
              <w:left w:val="nil"/>
              <w:bottom w:val="single" w:sz="4" w:space="0" w:color="auto"/>
              <w:right w:val="single" w:sz="4" w:space="0" w:color="auto"/>
            </w:tcBorders>
            <w:noWrap/>
            <w:vAlign w:val="bottom"/>
            <w:hideMark/>
          </w:tcPr>
          <w:p w14:paraId="06ECBCD0"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4,880.00 </w:t>
            </w:r>
          </w:p>
        </w:tc>
        <w:tc>
          <w:tcPr>
            <w:tcW w:w="340" w:type="pct"/>
            <w:tcBorders>
              <w:top w:val="nil"/>
              <w:left w:val="nil"/>
              <w:bottom w:val="single" w:sz="4" w:space="0" w:color="auto"/>
              <w:right w:val="single" w:sz="4" w:space="0" w:color="auto"/>
            </w:tcBorders>
            <w:noWrap/>
            <w:vAlign w:val="bottom"/>
            <w:hideMark/>
          </w:tcPr>
          <w:p w14:paraId="4314196E"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9,760.00 </w:t>
            </w:r>
          </w:p>
        </w:tc>
        <w:tc>
          <w:tcPr>
            <w:tcW w:w="340" w:type="pct"/>
            <w:tcBorders>
              <w:top w:val="nil"/>
              <w:left w:val="nil"/>
              <w:bottom w:val="single" w:sz="4" w:space="0" w:color="auto"/>
              <w:right w:val="single" w:sz="4" w:space="0" w:color="auto"/>
            </w:tcBorders>
            <w:noWrap/>
            <w:vAlign w:val="bottom"/>
            <w:hideMark/>
          </w:tcPr>
          <w:p w14:paraId="75206EB1"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4,880.00 </w:t>
            </w:r>
          </w:p>
        </w:tc>
        <w:tc>
          <w:tcPr>
            <w:tcW w:w="361" w:type="pct"/>
            <w:tcBorders>
              <w:top w:val="nil"/>
              <w:left w:val="nil"/>
              <w:bottom w:val="single" w:sz="4" w:space="0" w:color="auto"/>
              <w:right w:val="single" w:sz="8" w:space="0" w:color="auto"/>
            </w:tcBorders>
            <w:noWrap/>
            <w:vAlign w:val="bottom"/>
            <w:hideMark/>
          </w:tcPr>
          <w:p w14:paraId="7843856B" w14:textId="77777777" w:rsidR="00235510" w:rsidRPr="00235510" w:rsidRDefault="00235510" w:rsidP="00235510">
            <w:pPr>
              <w:jc w:val="left"/>
              <w:rPr>
                <w:rFonts w:ascii="Aptos Narrow" w:eastAsia="Times New Roman" w:hAnsi="Aptos Narrow" w:cs="Times New Roman"/>
                <w:b/>
                <w:bCs/>
                <w:color w:val="000000"/>
                <w:sz w:val="16"/>
                <w:szCs w:val="16"/>
                <w:lang w:val="en-US"/>
              </w:rPr>
            </w:pPr>
            <w:r w:rsidRPr="00235510">
              <w:rPr>
                <w:rFonts w:ascii="Aptos Narrow" w:eastAsia="Times New Roman" w:hAnsi="Aptos Narrow" w:cs="Times New Roman"/>
                <w:b/>
                <w:bCs/>
                <w:color w:val="000000"/>
                <w:sz w:val="16"/>
                <w:szCs w:val="16"/>
                <w:lang w:val="en-US"/>
              </w:rPr>
              <w:t xml:space="preserve">            48,800.00 </w:t>
            </w:r>
          </w:p>
        </w:tc>
        <w:tc>
          <w:tcPr>
            <w:tcW w:w="258" w:type="pct"/>
            <w:tcBorders>
              <w:top w:val="single" w:sz="4" w:space="0" w:color="auto"/>
              <w:left w:val="nil"/>
              <w:bottom w:val="single" w:sz="4" w:space="0" w:color="auto"/>
              <w:right w:val="single" w:sz="8" w:space="0" w:color="auto"/>
            </w:tcBorders>
            <w:noWrap/>
            <w:vAlign w:val="center"/>
            <w:hideMark/>
          </w:tcPr>
          <w:p w14:paraId="5162434B" w14:textId="77777777" w:rsidR="00235510" w:rsidRPr="00235510" w:rsidRDefault="00235510" w:rsidP="00235510">
            <w:pPr>
              <w:jc w:val="center"/>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36</w:t>
            </w:r>
          </w:p>
        </w:tc>
      </w:tr>
      <w:tr w:rsidR="00235510" w:rsidRPr="00235510" w14:paraId="49B4E446" w14:textId="77777777" w:rsidTr="00235510">
        <w:trPr>
          <w:trHeight w:val="420"/>
        </w:trPr>
        <w:tc>
          <w:tcPr>
            <w:tcW w:w="485" w:type="pct"/>
            <w:vMerge/>
            <w:tcBorders>
              <w:top w:val="single" w:sz="8" w:space="0" w:color="auto"/>
              <w:left w:val="single" w:sz="8" w:space="0" w:color="auto"/>
              <w:bottom w:val="single" w:sz="4" w:space="0" w:color="000000"/>
              <w:right w:val="nil"/>
            </w:tcBorders>
            <w:vAlign w:val="center"/>
            <w:hideMark/>
          </w:tcPr>
          <w:p w14:paraId="781F6DE6" w14:textId="77777777" w:rsidR="00235510" w:rsidRPr="00235510" w:rsidRDefault="00235510" w:rsidP="00235510">
            <w:pPr>
              <w:jc w:val="left"/>
              <w:rPr>
                <w:rFonts w:ascii="Aptos Narrow" w:eastAsia="Times New Roman" w:hAnsi="Aptos Narrow" w:cs="Times New Roman"/>
                <w:i/>
                <w:iCs/>
                <w:color w:val="000000"/>
                <w:sz w:val="16"/>
                <w:szCs w:val="16"/>
                <w:lang w:val="en-US"/>
              </w:rPr>
            </w:pPr>
          </w:p>
        </w:tc>
        <w:tc>
          <w:tcPr>
            <w:tcW w:w="476" w:type="pct"/>
            <w:vMerge/>
            <w:tcBorders>
              <w:top w:val="single" w:sz="8" w:space="0" w:color="auto"/>
              <w:left w:val="single" w:sz="8" w:space="0" w:color="auto"/>
              <w:bottom w:val="single" w:sz="4" w:space="0" w:color="000000"/>
              <w:right w:val="nil"/>
            </w:tcBorders>
            <w:vAlign w:val="center"/>
            <w:hideMark/>
          </w:tcPr>
          <w:p w14:paraId="68C80238" w14:textId="77777777" w:rsidR="00235510" w:rsidRPr="00235510" w:rsidRDefault="00235510" w:rsidP="00235510">
            <w:pPr>
              <w:jc w:val="left"/>
              <w:rPr>
                <w:rFonts w:ascii="Aptos Narrow" w:eastAsia="Times New Roman" w:hAnsi="Aptos Narrow" w:cs="Times New Roman"/>
                <w:i/>
                <w:iCs/>
                <w:color w:val="000000"/>
                <w:sz w:val="16"/>
                <w:szCs w:val="16"/>
                <w:lang w:val="en-US"/>
              </w:rPr>
            </w:pPr>
          </w:p>
        </w:tc>
        <w:tc>
          <w:tcPr>
            <w:tcW w:w="295" w:type="pct"/>
            <w:vMerge/>
            <w:tcBorders>
              <w:top w:val="nil"/>
              <w:left w:val="single" w:sz="8" w:space="0" w:color="auto"/>
              <w:bottom w:val="single" w:sz="8" w:space="0" w:color="000000"/>
              <w:right w:val="single" w:sz="4" w:space="0" w:color="auto"/>
            </w:tcBorders>
            <w:vAlign w:val="center"/>
            <w:hideMark/>
          </w:tcPr>
          <w:p w14:paraId="5C0A0D50" w14:textId="77777777" w:rsidR="00235510" w:rsidRPr="00235510" w:rsidRDefault="00235510" w:rsidP="00235510">
            <w:pPr>
              <w:jc w:val="left"/>
              <w:rPr>
                <w:rFonts w:ascii="Aptos Narrow" w:eastAsia="Times New Roman" w:hAnsi="Aptos Narrow" w:cs="Times New Roman"/>
                <w:color w:val="000000"/>
                <w:sz w:val="16"/>
                <w:szCs w:val="16"/>
                <w:lang w:val="en-US"/>
              </w:rPr>
            </w:pPr>
          </w:p>
        </w:tc>
        <w:tc>
          <w:tcPr>
            <w:tcW w:w="239" w:type="pct"/>
            <w:tcBorders>
              <w:top w:val="nil"/>
              <w:left w:val="nil"/>
              <w:bottom w:val="single" w:sz="4" w:space="0" w:color="auto"/>
              <w:right w:val="single" w:sz="4" w:space="0" w:color="auto"/>
            </w:tcBorders>
            <w:vAlign w:val="center"/>
            <w:hideMark/>
          </w:tcPr>
          <w:p w14:paraId="08AD9048" w14:textId="77777777" w:rsidR="00235510" w:rsidRPr="00235510" w:rsidRDefault="00235510" w:rsidP="00235510">
            <w:pPr>
              <w:jc w:val="center"/>
              <w:rPr>
                <w:rFonts w:eastAsia="Times New Roman"/>
                <w:color w:val="000000"/>
                <w:sz w:val="16"/>
                <w:szCs w:val="16"/>
                <w:lang w:val="en-US"/>
              </w:rPr>
            </w:pPr>
            <w:r w:rsidRPr="00235510">
              <w:rPr>
                <w:rFonts w:eastAsia="Times New Roman"/>
                <w:color w:val="000000"/>
                <w:sz w:val="16"/>
                <w:szCs w:val="16"/>
                <w:lang w:val="en-US"/>
              </w:rPr>
              <w:t>62160</w:t>
            </w:r>
          </w:p>
        </w:tc>
        <w:tc>
          <w:tcPr>
            <w:tcW w:w="239" w:type="pct"/>
            <w:vMerge/>
            <w:tcBorders>
              <w:top w:val="nil"/>
              <w:left w:val="single" w:sz="4" w:space="0" w:color="auto"/>
              <w:bottom w:val="single" w:sz="8" w:space="0" w:color="000000"/>
              <w:right w:val="single" w:sz="4" w:space="0" w:color="auto"/>
            </w:tcBorders>
            <w:vAlign w:val="center"/>
            <w:hideMark/>
          </w:tcPr>
          <w:p w14:paraId="0584C1F2" w14:textId="77777777" w:rsidR="00235510" w:rsidRPr="00235510" w:rsidRDefault="00235510" w:rsidP="00235510">
            <w:pPr>
              <w:jc w:val="left"/>
              <w:rPr>
                <w:rFonts w:ascii="Aptos Narrow" w:eastAsia="Times New Roman" w:hAnsi="Aptos Narrow" w:cs="Times New Roman"/>
                <w:color w:val="000000"/>
                <w:sz w:val="16"/>
                <w:szCs w:val="16"/>
                <w:lang w:val="en-US"/>
              </w:rPr>
            </w:pPr>
          </w:p>
        </w:tc>
        <w:tc>
          <w:tcPr>
            <w:tcW w:w="254" w:type="pct"/>
            <w:tcBorders>
              <w:top w:val="nil"/>
              <w:left w:val="nil"/>
              <w:bottom w:val="single" w:sz="4" w:space="0" w:color="auto"/>
              <w:right w:val="single" w:sz="4" w:space="0" w:color="auto"/>
            </w:tcBorders>
            <w:vAlign w:val="center"/>
            <w:hideMark/>
          </w:tcPr>
          <w:p w14:paraId="511125B3" w14:textId="77777777" w:rsidR="00235510" w:rsidRPr="00235510" w:rsidRDefault="00235510" w:rsidP="00235510">
            <w:pPr>
              <w:jc w:val="center"/>
              <w:rPr>
                <w:rFonts w:eastAsia="Times New Roman"/>
                <w:color w:val="000000"/>
                <w:sz w:val="16"/>
                <w:szCs w:val="16"/>
                <w:lang w:val="en-US"/>
              </w:rPr>
            </w:pPr>
            <w:r w:rsidRPr="00235510">
              <w:rPr>
                <w:rFonts w:eastAsia="Times New Roman"/>
                <w:color w:val="000000"/>
                <w:sz w:val="16"/>
                <w:szCs w:val="16"/>
                <w:lang w:val="en-US"/>
              </w:rPr>
              <w:t>71800</w:t>
            </w:r>
          </w:p>
        </w:tc>
        <w:tc>
          <w:tcPr>
            <w:tcW w:w="379" w:type="pct"/>
            <w:tcBorders>
              <w:top w:val="nil"/>
              <w:left w:val="nil"/>
              <w:bottom w:val="single" w:sz="4" w:space="0" w:color="auto"/>
              <w:right w:val="single" w:sz="4" w:space="0" w:color="auto"/>
            </w:tcBorders>
            <w:vAlign w:val="center"/>
            <w:hideMark/>
          </w:tcPr>
          <w:p w14:paraId="19E01421" w14:textId="77777777" w:rsidR="00235510" w:rsidRPr="00235510" w:rsidRDefault="00235510" w:rsidP="00235510">
            <w:pPr>
              <w:jc w:val="center"/>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Contractual Services-Imp Partn</w:t>
            </w:r>
          </w:p>
        </w:tc>
        <w:tc>
          <w:tcPr>
            <w:tcW w:w="301" w:type="pct"/>
            <w:tcBorders>
              <w:top w:val="nil"/>
              <w:left w:val="nil"/>
              <w:bottom w:val="single" w:sz="4" w:space="0" w:color="auto"/>
              <w:right w:val="single" w:sz="4" w:space="0" w:color="auto"/>
            </w:tcBorders>
            <w:noWrap/>
            <w:vAlign w:val="bottom"/>
            <w:hideMark/>
          </w:tcPr>
          <w:p w14:paraId="4470F022"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11,628.00 </w:t>
            </w:r>
          </w:p>
        </w:tc>
        <w:tc>
          <w:tcPr>
            <w:tcW w:w="354" w:type="pct"/>
            <w:tcBorders>
              <w:top w:val="nil"/>
              <w:left w:val="nil"/>
              <w:bottom w:val="single" w:sz="4" w:space="0" w:color="auto"/>
              <w:right w:val="single" w:sz="4" w:space="0" w:color="auto"/>
            </w:tcBorders>
            <w:noWrap/>
            <w:vAlign w:val="bottom"/>
            <w:hideMark/>
          </w:tcPr>
          <w:p w14:paraId="3BB92065"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11,628.00 </w:t>
            </w:r>
          </w:p>
        </w:tc>
        <w:tc>
          <w:tcPr>
            <w:tcW w:w="340" w:type="pct"/>
            <w:tcBorders>
              <w:top w:val="nil"/>
              <w:left w:val="nil"/>
              <w:bottom w:val="single" w:sz="4" w:space="0" w:color="auto"/>
              <w:right w:val="single" w:sz="4" w:space="0" w:color="auto"/>
            </w:tcBorders>
            <w:noWrap/>
            <w:vAlign w:val="bottom"/>
            <w:hideMark/>
          </w:tcPr>
          <w:p w14:paraId="481C8694"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11,628.00 </w:t>
            </w:r>
          </w:p>
        </w:tc>
        <w:tc>
          <w:tcPr>
            <w:tcW w:w="340" w:type="pct"/>
            <w:tcBorders>
              <w:top w:val="nil"/>
              <w:left w:val="nil"/>
              <w:bottom w:val="single" w:sz="4" w:space="0" w:color="auto"/>
              <w:right w:val="single" w:sz="4" w:space="0" w:color="auto"/>
            </w:tcBorders>
            <w:noWrap/>
            <w:vAlign w:val="bottom"/>
            <w:hideMark/>
          </w:tcPr>
          <w:p w14:paraId="0963A4F9"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11,628.00 </w:t>
            </w:r>
          </w:p>
        </w:tc>
        <w:tc>
          <w:tcPr>
            <w:tcW w:w="340" w:type="pct"/>
            <w:tcBorders>
              <w:top w:val="nil"/>
              <w:left w:val="nil"/>
              <w:bottom w:val="single" w:sz="4" w:space="0" w:color="auto"/>
              <w:right w:val="single" w:sz="4" w:space="0" w:color="auto"/>
            </w:tcBorders>
            <w:noWrap/>
            <w:vAlign w:val="bottom"/>
            <w:hideMark/>
          </w:tcPr>
          <w:p w14:paraId="4EBCA9B1"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11,628.00 </w:t>
            </w:r>
          </w:p>
        </w:tc>
        <w:tc>
          <w:tcPr>
            <w:tcW w:w="340" w:type="pct"/>
            <w:tcBorders>
              <w:top w:val="nil"/>
              <w:left w:val="nil"/>
              <w:bottom w:val="single" w:sz="4" w:space="0" w:color="auto"/>
              <w:right w:val="single" w:sz="4" w:space="0" w:color="auto"/>
            </w:tcBorders>
            <w:noWrap/>
            <w:vAlign w:val="bottom"/>
            <w:hideMark/>
          </w:tcPr>
          <w:p w14:paraId="36C6BED9"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11,628.00 </w:t>
            </w:r>
          </w:p>
        </w:tc>
        <w:tc>
          <w:tcPr>
            <w:tcW w:w="361" w:type="pct"/>
            <w:tcBorders>
              <w:top w:val="nil"/>
              <w:left w:val="nil"/>
              <w:bottom w:val="single" w:sz="4" w:space="0" w:color="auto"/>
              <w:right w:val="single" w:sz="8" w:space="0" w:color="auto"/>
            </w:tcBorders>
            <w:noWrap/>
            <w:vAlign w:val="bottom"/>
            <w:hideMark/>
          </w:tcPr>
          <w:p w14:paraId="0194529E" w14:textId="77777777" w:rsidR="00235510" w:rsidRPr="00235510" w:rsidRDefault="00235510" w:rsidP="00235510">
            <w:pPr>
              <w:jc w:val="left"/>
              <w:rPr>
                <w:rFonts w:ascii="Aptos Narrow" w:eastAsia="Times New Roman" w:hAnsi="Aptos Narrow" w:cs="Times New Roman"/>
                <w:b/>
                <w:bCs/>
                <w:color w:val="000000"/>
                <w:sz w:val="16"/>
                <w:szCs w:val="16"/>
                <w:lang w:val="en-US"/>
              </w:rPr>
            </w:pPr>
            <w:r w:rsidRPr="00235510">
              <w:rPr>
                <w:rFonts w:ascii="Aptos Narrow" w:eastAsia="Times New Roman" w:hAnsi="Aptos Narrow" w:cs="Times New Roman"/>
                <w:b/>
                <w:bCs/>
                <w:color w:val="000000"/>
                <w:sz w:val="16"/>
                <w:szCs w:val="16"/>
                <w:lang w:val="en-US"/>
              </w:rPr>
              <w:t xml:space="preserve">            69,768.00 </w:t>
            </w:r>
          </w:p>
        </w:tc>
        <w:tc>
          <w:tcPr>
            <w:tcW w:w="258" w:type="pct"/>
            <w:tcBorders>
              <w:top w:val="nil"/>
              <w:left w:val="nil"/>
              <w:bottom w:val="single" w:sz="4" w:space="0" w:color="auto"/>
              <w:right w:val="single" w:sz="8" w:space="0" w:color="auto"/>
            </w:tcBorders>
            <w:noWrap/>
            <w:vAlign w:val="center"/>
            <w:hideMark/>
          </w:tcPr>
          <w:p w14:paraId="32322B53" w14:textId="77777777" w:rsidR="00235510" w:rsidRPr="00235510" w:rsidRDefault="00235510" w:rsidP="00235510">
            <w:pPr>
              <w:jc w:val="center"/>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37</w:t>
            </w:r>
          </w:p>
        </w:tc>
      </w:tr>
      <w:tr w:rsidR="00235510" w:rsidRPr="00235510" w14:paraId="29B071D8" w14:textId="77777777" w:rsidTr="00235510">
        <w:trPr>
          <w:trHeight w:val="420"/>
        </w:trPr>
        <w:tc>
          <w:tcPr>
            <w:tcW w:w="485" w:type="pct"/>
            <w:vMerge/>
            <w:tcBorders>
              <w:top w:val="single" w:sz="8" w:space="0" w:color="auto"/>
              <w:left w:val="single" w:sz="8" w:space="0" w:color="auto"/>
              <w:bottom w:val="single" w:sz="4" w:space="0" w:color="000000"/>
              <w:right w:val="nil"/>
            </w:tcBorders>
            <w:vAlign w:val="center"/>
            <w:hideMark/>
          </w:tcPr>
          <w:p w14:paraId="3BA61D98" w14:textId="77777777" w:rsidR="00235510" w:rsidRPr="00235510" w:rsidRDefault="00235510" w:rsidP="00235510">
            <w:pPr>
              <w:jc w:val="left"/>
              <w:rPr>
                <w:rFonts w:ascii="Aptos Narrow" w:eastAsia="Times New Roman" w:hAnsi="Aptos Narrow" w:cs="Times New Roman"/>
                <w:i/>
                <w:iCs/>
                <w:color w:val="000000"/>
                <w:sz w:val="16"/>
                <w:szCs w:val="16"/>
                <w:lang w:val="en-US"/>
              </w:rPr>
            </w:pPr>
          </w:p>
        </w:tc>
        <w:tc>
          <w:tcPr>
            <w:tcW w:w="476" w:type="pct"/>
            <w:vMerge/>
            <w:tcBorders>
              <w:top w:val="single" w:sz="8" w:space="0" w:color="auto"/>
              <w:left w:val="single" w:sz="8" w:space="0" w:color="auto"/>
              <w:bottom w:val="single" w:sz="4" w:space="0" w:color="000000"/>
              <w:right w:val="nil"/>
            </w:tcBorders>
            <w:vAlign w:val="center"/>
            <w:hideMark/>
          </w:tcPr>
          <w:p w14:paraId="6ECA2F60" w14:textId="77777777" w:rsidR="00235510" w:rsidRPr="00235510" w:rsidRDefault="00235510" w:rsidP="00235510">
            <w:pPr>
              <w:jc w:val="left"/>
              <w:rPr>
                <w:rFonts w:ascii="Aptos Narrow" w:eastAsia="Times New Roman" w:hAnsi="Aptos Narrow" w:cs="Times New Roman"/>
                <w:i/>
                <w:iCs/>
                <w:color w:val="000000"/>
                <w:sz w:val="16"/>
                <w:szCs w:val="16"/>
                <w:lang w:val="en-US"/>
              </w:rPr>
            </w:pPr>
          </w:p>
        </w:tc>
        <w:tc>
          <w:tcPr>
            <w:tcW w:w="295" w:type="pct"/>
            <w:vMerge/>
            <w:tcBorders>
              <w:top w:val="nil"/>
              <w:left w:val="single" w:sz="8" w:space="0" w:color="auto"/>
              <w:bottom w:val="single" w:sz="8" w:space="0" w:color="000000"/>
              <w:right w:val="single" w:sz="4" w:space="0" w:color="auto"/>
            </w:tcBorders>
            <w:vAlign w:val="center"/>
            <w:hideMark/>
          </w:tcPr>
          <w:p w14:paraId="5D8869F0" w14:textId="77777777" w:rsidR="00235510" w:rsidRPr="00235510" w:rsidRDefault="00235510" w:rsidP="00235510">
            <w:pPr>
              <w:jc w:val="left"/>
              <w:rPr>
                <w:rFonts w:ascii="Aptos Narrow" w:eastAsia="Times New Roman" w:hAnsi="Aptos Narrow" w:cs="Times New Roman"/>
                <w:color w:val="000000"/>
                <w:sz w:val="16"/>
                <w:szCs w:val="16"/>
                <w:lang w:val="en-US"/>
              </w:rPr>
            </w:pPr>
          </w:p>
        </w:tc>
        <w:tc>
          <w:tcPr>
            <w:tcW w:w="239" w:type="pct"/>
            <w:tcBorders>
              <w:top w:val="nil"/>
              <w:left w:val="nil"/>
              <w:bottom w:val="single" w:sz="4" w:space="0" w:color="auto"/>
              <w:right w:val="single" w:sz="4" w:space="0" w:color="auto"/>
            </w:tcBorders>
            <w:vAlign w:val="center"/>
            <w:hideMark/>
          </w:tcPr>
          <w:p w14:paraId="555503F6" w14:textId="77777777" w:rsidR="00235510" w:rsidRPr="00235510" w:rsidRDefault="00235510" w:rsidP="00235510">
            <w:pPr>
              <w:jc w:val="center"/>
              <w:rPr>
                <w:rFonts w:eastAsia="Times New Roman"/>
                <w:color w:val="000000"/>
                <w:sz w:val="16"/>
                <w:szCs w:val="16"/>
                <w:lang w:val="en-US"/>
              </w:rPr>
            </w:pPr>
            <w:r w:rsidRPr="00235510">
              <w:rPr>
                <w:rFonts w:eastAsia="Times New Roman"/>
                <w:color w:val="000000"/>
                <w:sz w:val="16"/>
                <w:szCs w:val="16"/>
                <w:lang w:val="en-US"/>
              </w:rPr>
              <w:t>62160</w:t>
            </w:r>
          </w:p>
        </w:tc>
        <w:tc>
          <w:tcPr>
            <w:tcW w:w="239" w:type="pct"/>
            <w:vMerge/>
            <w:tcBorders>
              <w:top w:val="nil"/>
              <w:left w:val="single" w:sz="4" w:space="0" w:color="auto"/>
              <w:bottom w:val="single" w:sz="8" w:space="0" w:color="000000"/>
              <w:right w:val="single" w:sz="4" w:space="0" w:color="auto"/>
            </w:tcBorders>
            <w:vAlign w:val="center"/>
            <w:hideMark/>
          </w:tcPr>
          <w:p w14:paraId="3985E429" w14:textId="77777777" w:rsidR="00235510" w:rsidRPr="00235510" w:rsidRDefault="00235510" w:rsidP="00235510">
            <w:pPr>
              <w:jc w:val="left"/>
              <w:rPr>
                <w:rFonts w:ascii="Aptos Narrow" w:eastAsia="Times New Roman" w:hAnsi="Aptos Narrow" w:cs="Times New Roman"/>
                <w:color w:val="000000"/>
                <w:sz w:val="16"/>
                <w:szCs w:val="16"/>
                <w:lang w:val="en-US"/>
              </w:rPr>
            </w:pPr>
          </w:p>
        </w:tc>
        <w:tc>
          <w:tcPr>
            <w:tcW w:w="254" w:type="pct"/>
            <w:tcBorders>
              <w:top w:val="nil"/>
              <w:left w:val="nil"/>
              <w:bottom w:val="single" w:sz="4" w:space="0" w:color="auto"/>
              <w:right w:val="single" w:sz="4" w:space="0" w:color="auto"/>
            </w:tcBorders>
            <w:vAlign w:val="center"/>
            <w:hideMark/>
          </w:tcPr>
          <w:p w14:paraId="608ED308" w14:textId="77777777" w:rsidR="00235510" w:rsidRPr="00235510" w:rsidRDefault="00235510" w:rsidP="00235510">
            <w:pPr>
              <w:jc w:val="center"/>
              <w:rPr>
                <w:rFonts w:eastAsia="Times New Roman"/>
                <w:color w:val="000000"/>
                <w:sz w:val="16"/>
                <w:szCs w:val="16"/>
                <w:lang w:val="en-US"/>
              </w:rPr>
            </w:pPr>
            <w:r w:rsidRPr="00235510">
              <w:rPr>
                <w:rFonts w:eastAsia="Times New Roman"/>
                <w:color w:val="000000"/>
                <w:sz w:val="16"/>
                <w:szCs w:val="16"/>
                <w:lang w:val="en-US"/>
              </w:rPr>
              <w:t>72805</w:t>
            </w:r>
          </w:p>
        </w:tc>
        <w:tc>
          <w:tcPr>
            <w:tcW w:w="379" w:type="pct"/>
            <w:tcBorders>
              <w:top w:val="nil"/>
              <w:left w:val="nil"/>
              <w:bottom w:val="single" w:sz="4" w:space="0" w:color="auto"/>
              <w:right w:val="single" w:sz="4" w:space="0" w:color="auto"/>
            </w:tcBorders>
            <w:vAlign w:val="center"/>
            <w:hideMark/>
          </w:tcPr>
          <w:p w14:paraId="6242C773" w14:textId="77777777" w:rsidR="00235510" w:rsidRPr="00235510" w:rsidRDefault="00235510" w:rsidP="00235510">
            <w:pPr>
              <w:jc w:val="center"/>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Acquis of Computer Hardware</w:t>
            </w:r>
          </w:p>
        </w:tc>
        <w:tc>
          <w:tcPr>
            <w:tcW w:w="301" w:type="pct"/>
            <w:tcBorders>
              <w:top w:val="nil"/>
              <w:left w:val="nil"/>
              <w:bottom w:val="single" w:sz="4" w:space="0" w:color="auto"/>
              <w:right w:val="single" w:sz="4" w:space="0" w:color="auto"/>
            </w:tcBorders>
            <w:noWrap/>
            <w:vAlign w:val="bottom"/>
            <w:hideMark/>
          </w:tcPr>
          <w:p w14:paraId="36EA760C"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6,000.00 </w:t>
            </w:r>
          </w:p>
        </w:tc>
        <w:tc>
          <w:tcPr>
            <w:tcW w:w="354" w:type="pct"/>
            <w:tcBorders>
              <w:top w:val="nil"/>
              <w:left w:val="nil"/>
              <w:bottom w:val="single" w:sz="4" w:space="0" w:color="auto"/>
              <w:right w:val="single" w:sz="4" w:space="0" w:color="auto"/>
            </w:tcBorders>
            <w:noWrap/>
            <w:vAlign w:val="bottom"/>
            <w:hideMark/>
          </w:tcPr>
          <w:p w14:paraId="5BBF7A15"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3,000.00 </w:t>
            </w:r>
          </w:p>
        </w:tc>
        <w:tc>
          <w:tcPr>
            <w:tcW w:w="340" w:type="pct"/>
            <w:tcBorders>
              <w:top w:val="nil"/>
              <w:left w:val="nil"/>
              <w:bottom w:val="single" w:sz="4" w:space="0" w:color="auto"/>
              <w:right w:val="single" w:sz="4" w:space="0" w:color="auto"/>
            </w:tcBorders>
            <w:noWrap/>
            <w:vAlign w:val="bottom"/>
            <w:hideMark/>
          </w:tcPr>
          <w:p w14:paraId="5BBB5BA8"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3,000.00 </w:t>
            </w:r>
          </w:p>
        </w:tc>
        <w:tc>
          <w:tcPr>
            <w:tcW w:w="340" w:type="pct"/>
            <w:tcBorders>
              <w:top w:val="nil"/>
              <w:left w:val="nil"/>
              <w:bottom w:val="single" w:sz="4" w:space="0" w:color="auto"/>
              <w:right w:val="single" w:sz="4" w:space="0" w:color="auto"/>
            </w:tcBorders>
            <w:noWrap/>
            <w:vAlign w:val="bottom"/>
            <w:hideMark/>
          </w:tcPr>
          <w:p w14:paraId="3DB828AE"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2,000.00 </w:t>
            </w:r>
          </w:p>
        </w:tc>
        <w:tc>
          <w:tcPr>
            <w:tcW w:w="340" w:type="pct"/>
            <w:tcBorders>
              <w:top w:val="nil"/>
              <w:left w:val="nil"/>
              <w:bottom w:val="single" w:sz="4" w:space="0" w:color="auto"/>
              <w:right w:val="single" w:sz="4" w:space="0" w:color="auto"/>
            </w:tcBorders>
            <w:noWrap/>
            <w:vAlign w:val="bottom"/>
            <w:hideMark/>
          </w:tcPr>
          <w:p w14:paraId="5CFD5D39"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4,000.00 </w:t>
            </w:r>
          </w:p>
        </w:tc>
        <w:tc>
          <w:tcPr>
            <w:tcW w:w="340" w:type="pct"/>
            <w:tcBorders>
              <w:top w:val="nil"/>
              <w:left w:val="nil"/>
              <w:bottom w:val="single" w:sz="4" w:space="0" w:color="auto"/>
              <w:right w:val="single" w:sz="4" w:space="0" w:color="auto"/>
            </w:tcBorders>
            <w:noWrap/>
            <w:vAlign w:val="bottom"/>
            <w:hideMark/>
          </w:tcPr>
          <w:p w14:paraId="7EEE2E84"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2,000.00 </w:t>
            </w:r>
          </w:p>
        </w:tc>
        <w:tc>
          <w:tcPr>
            <w:tcW w:w="361" w:type="pct"/>
            <w:tcBorders>
              <w:top w:val="nil"/>
              <w:left w:val="nil"/>
              <w:bottom w:val="single" w:sz="4" w:space="0" w:color="auto"/>
              <w:right w:val="single" w:sz="4" w:space="0" w:color="auto"/>
            </w:tcBorders>
            <w:noWrap/>
            <w:vAlign w:val="bottom"/>
            <w:hideMark/>
          </w:tcPr>
          <w:p w14:paraId="127B83DA" w14:textId="77777777" w:rsidR="00235510" w:rsidRPr="00235510" w:rsidRDefault="00235510" w:rsidP="00235510">
            <w:pPr>
              <w:jc w:val="left"/>
              <w:rPr>
                <w:rFonts w:ascii="Aptos Narrow" w:eastAsia="Times New Roman" w:hAnsi="Aptos Narrow" w:cs="Times New Roman"/>
                <w:b/>
                <w:bCs/>
                <w:color w:val="000000"/>
                <w:sz w:val="16"/>
                <w:szCs w:val="16"/>
                <w:lang w:val="en-US"/>
              </w:rPr>
            </w:pPr>
            <w:r w:rsidRPr="00235510">
              <w:rPr>
                <w:rFonts w:ascii="Aptos Narrow" w:eastAsia="Times New Roman" w:hAnsi="Aptos Narrow" w:cs="Times New Roman"/>
                <w:b/>
                <w:bCs/>
                <w:color w:val="000000"/>
                <w:sz w:val="16"/>
                <w:szCs w:val="16"/>
                <w:lang w:val="en-US"/>
              </w:rPr>
              <w:t xml:space="preserve">            20,000.00 </w:t>
            </w:r>
          </w:p>
        </w:tc>
        <w:tc>
          <w:tcPr>
            <w:tcW w:w="258" w:type="pct"/>
            <w:tcBorders>
              <w:top w:val="nil"/>
              <w:left w:val="nil"/>
              <w:bottom w:val="single" w:sz="4" w:space="0" w:color="auto"/>
              <w:right w:val="single" w:sz="8" w:space="0" w:color="auto"/>
            </w:tcBorders>
            <w:noWrap/>
            <w:vAlign w:val="center"/>
            <w:hideMark/>
          </w:tcPr>
          <w:p w14:paraId="277E0C73" w14:textId="77777777" w:rsidR="00235510" w:rsidRPr="00235510" w:rsidRDefault="00235510" w:rsidP="00235510">
            <w:pPr>
              <w:jc w:val="center"/>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38</w:t>
            </w:r>
          </w:p>
        </w:tc>
      </w:tr>
      <w:tr w:rsidR="00235510" w:rsidRPr="00235510" w14:paraId="2A1A8A52" w14:textId="77777777" w:rsidTr="00235510">
        <w:trPr>
          <w:trHeight w:val="428"/>
        </w:trPr>
        <w:tc>
          <w:tcPr>
            <w:tcW w:w="485" w:type="pct"/>
            <w:vMerge/>
            <w:tcBorders>
              <w:top w:val="single" w:sz="8" w:space="0" w:color="auto"/>
              <w:left w:val="single" w:sz="8" w:space="0" w:color="auto"/>
              <w:bottom w:val="single" w:sz="4" w:space="0" w:color="000000"/>
              <w:right w:val="nil"/>
            </w:tcBorders>
            <w:vAlign w:val="center"/>
            <w:hideMark/>
          </w:tcPr>
          <w:p w14:paraId="710C2BAE" w14:textId="77777777" w:rsidR="00235510" w:rsidRPr="00235510" w:rsidRDefault="00235510" w:rsidP="00235510">
            <w:pPr>
              <w:jc w:val="left"/>
              <w:rPr>
                <w:rFonts w:ascii="Aptos Narrow" w:eastAsia="Times New Roman" w:hAnsi="Aptos Narrow" w:cs="Times New Roman"/>
                <w:i/>
                <w:iCs/>
                <w:color w:val="000000"/>
                <w:sz w:val="16"/>
                <w:szCs w:val="16"/>
                <w:lang w:val="en-US"/>
              </w:rPr>
            </w:pPr>
          </w:p>
        </w:tc>
        <w:tc>
          <w:tcPr>
            <w:tcW w:w="476" w:type="pct"/>
            <w:vMerge/>
            <w:tcBorders>
              <w:top w:val="single" w:sz="8" w:space="0" w:color="auto"/>
              <w:left w:val="single" w:sz="8" w:space="0" w:color="auto"/>
              <w:bottom w:val="single" w:sz="4" w:space="0" w:color="000000"/>
              <w:right w:val="nil"/>
            </w:tcBorders>
            <w:vAlign w:val="center"/>
            <w:hideMark/>
          </w:tcPr>
          <w:p w14:paraId="7AF4A599" w14:textId="77777777" w:rsidR="00235510" w:rsidRPr="00235510" w:rsidRDefault="00235510" w:rsidP="00235510">
            <w:pPr>
              <w:jc w:val="left"/>
              <w:rPr>
                <w:rFonts w:ascii="Aptos Narrow" w:eastAsia="Times New Roman" w:hAnsi="Aptos Narrow" w:cs="Times New Roman"/>
                <w:i/>
                <w:iCs/>
                <w:color w:val="000000"/>
                <w:sz w:val="16"/>
                <w:szCs w:val="16"/>
                <w:lang w:val="en-US"/>
              </w:rPr>
            </w:pPr>
          </w:p>
        </w:tc>
        <w:tc>
          <w:tcPr>
            <w:tcW w:w="295" w:type="pct"/>
            <w:vMerge/>
            <w:tcBorders>
              <w:top w:val="nil"/>
              <w:left w:val="single" w:sz="8" w:space="0" w:color="auto"/>
              <w:bottom w:val="single" w:sz="8" w:space="0" w:color="000000"/>
              <w:right w:val="single" w:sz="4" w:space="0" w:color="auto"/>
            </w:tcBorders>
            <w:vAlign w:val="center"/>
            <w:hideMark/>
          </w:tcPr>
          <w:p w14:paraId="1681D44C" w14:textId="77777777" w:rsidR="00235510" w:rsidRPr="00235510" w:rsidRDefault="00235510" w:rsidP="00235510">
            <w:pPr>
              <w:jc w:val="left"/>
              <w:rPr>
                <w:rFonts w:ascii="Aptos Narrow" w:eastAsia="Times New Roman" w:hAnsi="Aptos Narrow" w:cs="Times New Roman"/>
                <w:color w:val="000000"/>
                <w:sz w:val="16"/>
                <w:szCs w:val="16"/>
                <w:lang w:val="en-US"/>
              </w:rPr>
            </w:pPr>
          </w:p>
        </w:tc>
        <w:tc>
          <w:tcPr>
            <w:tcW w:w="239" w:type="pct"/>
            <w:tcBorders>
              <w:top w:val="nil"/>
              <w:left w:val="nil"/>
              <w:bottom w:val="single" w:sz="8" w:space="0" w:color="auto"/>
              <w:right w:val="single" w:sz="4" w:space="0" w:color="auto"/>
            </w:tcBorders>
            <w:vAlign w:val="center"/>
            <w:hideMark/>
          </w:tcPr>
          <w:p w14:paraId="0DBA28E0" w14:textId="77777777" w:rsidR="00235510" w:rsidRPr="00235510" w:rsidRDefault="00235510" w:rsidP="00235510">
            <w:pPr>
              <w:jc w:val="center"/>
              <w:rPr>
                <w:rFonts w:eastAsia="Times New Roman"/>
                <w:color w:val="000000"/>
                <w:sz w:val="16"/>
                <w:szCs w:val="16"/>
                <w:lang w:val="en-US"/>
              </w:rPr>
            </w:pPr>
            <w:r w:rsidRPr="00235510">
              <w:rPr>
                <w:rFonts w:eastAsia="Times New Roman"/>
                <w:color w:val="000000"/>
                <w:sz w:val="16"/>
                <w:szCs w:val="16"/>
                <w:lang w:val="en-US"/>
              </w:rPr>
              <w:t>62160</w:t>
            </w:r>
          </w:p>
        </w:tc>
        <w:tc>
          <w:tcPr>
            <w:tcW w:w="239" w:type="pct"/>
            <w:vMerge/>
            <w:tcBorders>
              <w:top w:val="nil"/>
              <w:left w:val="single" w:sz="4" w:space="0" w:color="auto"/>
              <w:bottom w:val="single" w:sz="8" w:space="0" w:color="000000"/>
              <w:right w:val="single" w:sz="4" w:space="0" w:color="auto"/>
            </w:tcBorders>
            <w:vAlign w:val="center"/>
            <w:hideMark/>
          </w:tcPr>
          <w:p w14:paraId="39BED4DE" w14:textId="77777777" w:rsidR="00235510" w:rsidRPr="00235510" w:rsidRDefault="00235510" w:rsidP="00235510">
            <w:pPr>
              <w:jc w:val="left"/>
              <w:rPr>
                <w:rFonts w:ascii="Aptos Narrow" w:eastAsia="Times New Roman" w:hAnsi="Aptos Narrow" w:cs="Times New Roman"/>
                <w:color w:val="000000"/>
                <w:sz w:val="16"/>
                <w:szCs w:val="16"/>
                <w:lang w:val="en-US"/>
              </w:rPr>
            </w:pPr>
          </w:p>
        </w:tc>
        <w:tc>
          <w:tcPr>
            <w:tcW w:w="254" w:type="pct"/>
            <w:tcBorders>
              <w:top w:val="nil"/>
              <w:left w:val="nil"/>
              <w:bottom w:val="single" w:sz="8" w:space="0" w:color="auto"/>
              <w:right w:val="single" w:sz="4" w:space="0" w:color="auto"/>
            </w:tcBorders>
            <w:vAlign w:val="center"/>
            <w:hideMark/>
          </w:tcPr>
          <w:p w14:paraId="68F92B07" w14:textId="77777777" w:rsidR="00235510" w:rsidRPr="00235510" w:rsidRDefault="00235510" w:rsidP="00235510">
            <w:pPr>
              <w:jc w:val="center"/>
              <w:rPr>
                <w:rFonts w:eastAsia="Times New Roman"/>
                <w:color w:val="000000"/>
                <w:sz w:val="16"/>
                <w:szCs w:val="16"/>
                <w:lang w:val="en-US"/>
              </w:rPr>
            </w:pPr>
            <w:r w:rsidRPr="00235510">
              <w:rPr>
                <w:rFonts w:eastAsia="Times New Roman"/>
                <w:color w:val="000000"/>
                <w:sz w:val="16"/>
                <w:szCs w:val="16"/>
                <w:lang w:val="en-US"/>
              </w:rPr>
              <w:t>72810</w:t>
            </w:r>
          </w:p>
        </w:tc>
        <w:tc>
          <w:tcPr>
            <w:tcW w:w="379" w:type="pct"/>
            <w:tcBorders>
              <w:top w:val="nil"/>
              <w:left w:val="nil"/>
              <w:bottom w:val="single" w:sz="8" w:space="0" w:color="auto"/>
              <w:right w:val="single" w:sz="4" w:space="0" w:color="auto"/>
            </w:tcBorders>
            <w:shd w:val="clear" w:color="000000" w:fill="FFFFFF"/>
            <w:vAlign w:val="center"/>
            <w:hideMark/>
          </w:tcPr>
          <w:p w14:paraId="39F49857" w14:textId="77777777" w:rsidR="00235510" w:rsidRPr="00235510" w:rsidRDefault="00235510" w:rsidP="00235510">
            <w:pPr>
              <w:jc w:val="center"/>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Acquis of Computer Software</w:t>
            </w:r>
          </w:p>
        </w:tc>
        <w:tc>
          <w:tcPr>
            <w:tcW w:w="301" w:type="pct"/>
            <w:tcBorders>
              <w:top w:val="nil"/>
              <w:left w:val="nil"/>
              <w:bottom w:val="single" w:sz="8" w:space="0" w:color="auto"/>
              <w:right w:val="single" w:sz="4" w:space="0" w:color="auto"/>
            </w:tcBorders>
            <w:noWrap/>
            <w:vAlign w:val="bottom"/>
            <w:hideMark/>
          </w:tcPr>
          <w:p w14:paraId="7785118D"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1,992.60 </w:t>
            </w:r>
          </w:p>
        </w:tc>
        <w:tc>
          <w:tcPr>
            <w:tcW w:w="354" w:type="pct"/>
            <w:tcBorders>
              <w:top w:val="nil"/>
              <w:left w:val="nil"/>
              <w:bottom w:val="single" w:sz="8" w:space="0" w:color="auto"/>
              <w:right w:val="single" w:sz="4" w:space="0" w:color="auto"/>
            </w:tcBorders>
            <w:noWrap/>
            <w:vAlign w:val="bottom"/>
            <w:hideMark/>
          </w:tcPr>
          <w:p w14:paraId="46FF4728"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996.30 </w:t>
            </w:r>
          </w:p>
        </w:tc>
        <w:tc>
          <w:tcPr>
            <w:tcW w:w="340" w:type="pct"/>
            <w:tcBorders>
              <w:top w:val="nil"/>
              <w:left w:val="nil"/>
              <w:bottom w:val="single" w:sz="8" w:space="0" w:color="auto"/>
              <w:right w:val="single" w:sz="4" w:space="0" w:color="auto"/>
            </w:tcBorders>
            <w:noWrap/>
            <w:vAlign w:val="bottom"/>
            <w:hideMark/>
          </w:tcPr>
          <w:p w14:paraId="4A59A9F7"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996.30 </w:t>
            </w:r>
          </w:p>
        </w:tc>
        <w:tc>
          <w:tcPr>
            <w:tcW w:w="340" w:type="pct"/>
            <w:tcBorders>
              <w:top w:val="nil"/>
              <w:left w:val="nil"/>
              <w:bottom w:val="single" w:sz="8" w:space="0" w:color="auto"/>
              <w:right w:val="single" w:sz="4" w:space="0" w:color="auto"/>
            </w:tcBorders>
            <w:noWrap/>
            <w:vAlign w:val="bottom"/>
            <w:hideMark/>
          </w:tcPr>
          <w:p w14:paraId="6CDA39CD"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664.20 </w:t>
            </w:r>
          </w:p>
        </w:tc>
        <w:tc>
          <w:tcPr>
            <w:tcW w:w="340" w:type="pct"/>
            <w:tcBorders>
              <w:top w:val="nil"/>
              <w:left w:val="nil"/>
              <w:bottom w:val="single" w:sz="8" w:space="0" w:color="auto"/>
              <w:right w:val="single" w:sz="4" w:space="0" w:color="auto"/>
            </w:tcBorders>
            <w:noWrap/>
            <w:vAlign w:val="bottom"/>
            <w:hideMark/>
          </w:tcPr>
          <w:p w14:paraId="0AE85BD8"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1,328.40 </w:t>
            </w:r>
          </w:p>
        </w:tc>
        <w:tc>
          <w:tcPr>
            <w:tcW w:w="340" w:type="pct"/>
            <w:tcBorders>
              <w:top w:val="nil"/>
              <w:left w:val="nil"/>
              <w:bottom w:val="single" w:sz="8" w:space="0" w:color="auto"/>
              <w:right w:val="single" w:sz="4" w:space="0" w:color="auto"/>
            </w:tcBorders>
            <w:noWrap/>
            <w:vAlign w:val="bottom"/>
            <w:hideMark/>
          </w:tcPr>
          <w:p w14:paraId="0F183661"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664.20 </w:t>
            </w:r>
          </w:p>
        </w:tc>
        <w:tc>
          <w:tcPr>
            <w:tcW w:w="361" w:type="pct"/>
            <w:tcBorders>
              <w:top w:val="nil"/>
              <w:left w:val="nil"/>
              <w:bottom w:val="single" w:sz="8" w:space="0" w:color="auto"/>
              <w:right w:val="single" w:sz="4" w:space="0" w:color="auto"/>
            </w:tcBorders>
            <w:noWrap/>
            <w:vAlign w:val="bottom"/>
            <w:hideMark/>
          </w:tcPr>
          <w:p w14:paraId="2EEAD09A" w14:textId="77777777" w:rsidR="00235510" w:rsidRPr="00235510" w:rsidRDefault="00235510" w:rsidP="00235510">
            <w:pPr>
              <w:jc w:val="left"/>
              <w:rPr>
                <w:rFonts w:ascii="Aptos Narrow" w:eastAsia="Times New Roman" w:hAnsi="Aptos Narrow" w:cs="Times New Roman"/>
                <w:b/>
                <w:bCs/>
                <w:color w:val="000000"/>
                <w:sz w:val="16"/>
                <w:szCs w:val="16"/>
                <w:lang w:val="en-US"/>
              </w:rPr>
            </w:pPr>
            <w:r w:rsidRPr="00235510">
              <w:rPr>
                <w:rFonts w:ascii="Aptos Narrow" w:eastAsia="Times New Roman" w:hAnsi="Aptos Narrow" w:cs="Times New Roman"/>
                <w:b/>
                <w:bCs/>
                <w:color w:val="000000"/>
                <w:sz w:val="16"/>
                <w:szCs w:val="16"/>
                <w:lang w:val="en-US"/>
              </w:rPr>
              <w:t xml:space="preserve">               6,642.00 </w:t>
            </w:r>
          </w:p>
        </w:tc>
        <w:tc>
          <w:tcPr>
            <w:tcW w:w="258" w:type="pct"/>
            <w:tcBorders>
              <w:top w:val="nil"/>
              <w:left w:val="nil"/>
              <w:bottom w:val="single" w:sz="8" w:space="0" w:color="auto"/>
              <w:right w:val="single" w:sz="8" w:space="0" w:color="auto"/>
            </w:tcBorders>
            <w:noWrap/>
            <w:vAlign w:val="center"/>
            <w:hideMark/>
          </w:tcPr>
          <w:p w14:paraId="0151619E" w14:textId="77777777" w:rsidR="00235510" w:rsidRPr="00235510" w:rsidRDefault="00235510" w:rsidP="00235510">
            <w:pPr>
              <w:jc w:val="center"/>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39</w:t>
            </w:r>
          </w:p>
        </w:tc>
      </w:tr>
      <w:tr w:rsidR="00235510" w:rsidRPr="00235510" w14:paraId="2AA63BF0" w14:textId="77777777" w:rsidTr="00235510">
        <w:trPr>
          <w:trHeight w:val="285"/>
        </w:trPr>
        <w:tc>
          <w:tcPr>
            <w:tcW w:w="485" w:type="pct"/>
            <w:vMerge/>
            <w:tcBorders>
              <w:top w:val="single" w:sz="8" w:space="0" w:color="auto"/>
              <w:left w:val="single" w:sz="8" w:space="0" w:color="auto"/>
              <w:bottom w:val="single" w:sz="4" w:space="0" w:color="000000"/>
              <w:right w:val="nil"/>
            </w:tcBorders>
            <w:vAlign w:val="center"/>
            <w:hideMark/>
          </w:tcPr>
          <w:p w14:paraId="57392DCD" w14:textId="77777777" w:rsidR="00235510" w:rsidRPr="00235510" w:rsidRDefault="00235510" w:rsidP="00235510">
            <w:pPr>
              <w:jc w:val="left"/>
              <w:rPr>
                <w:rFonts w:ascii="Aptos Narrow" w:eastAsia="Times New Roman" w:hAnsi="Aptos Narrow" w:cs="Times New Roman"/>
                <w:i/>
                <w:iCs/>
                <w:color w:val="000000"/>
                <w:sz w:val="16"/>
                <w:szCs w:val="16"/>
                <w:lang w:val="en-US"/>
              </w:rPr>
            </w:pPr>
          </w:p>
        </w:tc>
        <w:tc>
          <w:tcPr>
            <w:tcW w:w="476" w:type="pct"/>
            <w:vMerge/>
            <w:tcBorders>
              <w:top w:val="single" w:sz="8" w:space="0" w:color="auto"/>
              <w:left w:val="single" w:sz="8" w:space="0" w:color="auto"/>
              <w:bottom w:val="single" w:sz="4" w:space="0" w:color="000000"/>
              <w:right w:val="nil"/>
            </w:tcBorders>
            <w:vAlign w:val="center"/>
            <w:hideMark/>
          </w:tcPr>
          <w:p w14:paraId="479EF7C9" w14:textId="77777777" w:rsidR="00235510" w:rsidRPr="00235510" w:rsidRDefault="00235510" w:rsidP="00235510">
            <w:pPr>
              <w:jc w:val="left"/>
              <w:rPr>
                <w:rFonts w:ascii="Aptos Narrow" w:eastAsia="Times New Roman" w:hAnsi="Aptos Narrow" w:cs="Times New Roman"/>
                <w:i/>
                <w:iCs/>
                <w:color w:val="000000"/>
                <w:sz w:val="16"/>
                <w:szCs w:val="16"/>
                <w:lang w:val="en-US"/>
              </w:rPr>
            </w:pPr>
          </w:p>
        </w:tc>
        <w:tc>
          <w:tcPr>
            <w:tcW w:w="1406" w:type="pct"/>
            <w:gridSpan w:val="5"/>
            <w:tcBorders>
              <w:top w:val="nil"/>
              <w:left w:val="single" w:sz="4" w:space="0" w:color="auto"/>
              <w:bottom w:val="nil"/>
              <w:right w:val="single" w:sz="4" w:space="0" w:color="000000"/>
            </w:tcBorders>
            <w:vAlign w:val="center"/>
            <w:hideMark/>
          </w:tcPr>
          <w:p w14:paraId="3894C82A" w14:textId="77777777" w:rsidR="00235510" w:rsidRPr="00235510" w:rsidRDefault="00235510" w:rsidP="00235510">
            <w:pPr>
              <w:jc w:val="left"/>
              <w:rPr>
                <w:rFonts w:ascii="Aptos Narrow" w:eastAsia="Times New Roman" w:hAnsi="Aptos Narrow" w:cs="Times New Roman"/>
                <w:i/>
                <w:iCs/>
                <w:color w:val="000000"/>
                <w:sz w:val="16"/>
                <w:szCs w:val="16"/>
                <w:lang w:val="en-US"/>
              </w:rPr>
            </w:pPr>
            <w:r w:rsidRPr="00235510">
              <w:rPr>
                <w:rFonts w:ascii="Aptos Narrow" w:eastAsia="Times New Roman" w:hAnsi="Aptos Narrow" w:cs="Times New Roman"/>
                <w:i/>
                <w:iCs/>
                <w:color w:val="000000"/>
                <w:sz w:val="16"/>
                <w:szCs w:val="16"/>
                <w:lang w:val="en-US"/>
              </w:rPr>
              <w:t>Total Responsible Party EAD</w:t>
            </w:r>
          </w:p>
        </w:tc>
        <w:tc>
          <w:tcPr>
            <w:tcW w:w="301" w:type="pct"/>
            <w:tcBorders>
              <w:top w:val="nil"/>
              <w:left w:val="nil"/>
              <w:bottom w:val="nil"/>
              <w:right w:val="single" w:sz="4" w:space="0" w:color="auto"/>
            </w:tcBorders>
            <w:noWrap/>
            <w:vAlign w:val="bottom"/>
            <w:hideMark/>
          </w:tcPr>
          <w:p w14:paraId="3ECFCD8C" w14:textId="77777777" w:rsidR="00235510" w:rsidRPr="00235510" w:rsidRDefault="00235510" w:rsidP="00235510">
            <w:pPr>
              <w:jc w:val="left"/>
              <w:rPr>
                <w:rFonts w:ascii="Aptos Narrow" w:eastAsia="Times New Roman" w:hAnsi="Aptos Narrow" w:cs="Times New Roman"/>
                <w:b/>
                <w:bCs/>
                <w:color w:val="000000"/>
                <w:sz w:val="16"/>
                <w:szCs w:val="16"/>
                <w:lang w:val="en-US"/>
              </w:rPr>
            </w:pPr>
            <w:r w:rsidRPr="00235510">
              <w:rPr>
                <w:rFonts w:ascii="Aptos Narrow" w:eastAsia="Times New Roman" w:hAnsi="Aptos Narrow" w:cs="Times New Roman"/>
                <w:b/>
                <w:bCs/>
                <w:color w:val="000000"/>
                <w:sz w:val="16"/>
                <w:szCs w:val="16"/>
                <w:lang w:val="en-US"/>
              </w:rPr>
              <w:t xml:space="preserve">     38,460.60 </w:t>
            </w:r>
          </w:p>
        </w:tc>
        <w:tc>
          <w:tcPr>
            <w:tcW w:w="354" w:type="pct"/>
            <w:tcBorders>
              <w:top w:val="nil"/>
              <w:left w:val="nil"/>
              <w:bottom w:val="nil"/>
              <w:right w:val="single" w:sz="4" w:space="0" w:color="auto"/>
            </w:tcBorders>
            <w:noWrap/>
            <w:vAlign w:val="bottom"/>
            <w:hideMark/>
          </w:tcPr>
          <w:p w14:paraId="450D48FA" w14:textId="77777777" w:rsidR="00235510" w:rsidRPr="00235510" w:rsidRDefault="00235510" w:rsidP="00235510">
            <w:pPr>
              <w:jc w:val="left"/>
              <w:rPr>
                <w:rFonts w:ascii="Aptos Narrow" w:eastAsia="Times New Roman" w:hAnsi="Aptos Narrow" w:cs="Times New Roman"/>
                <w:b/>
                <w:bCs/>
                <w:color w:val="000000"/>
                <w:sz w:val="16"/>
                <w:szCs w:val="16"/>
                <w:lang w:val="en-US"/>
              </w:rPr>
            </w:pPr>
            <w:r w:rsidRPr="00235510">
              <w:rPr>
                <w:rFonts w:ascii="Aptos Narrow" w:eastAsia="Times New Roman" w:hAnsi="Aptos Narrow" w:cs="Times New Roman"/>
                <w:b/>
                <w:bCs/>
                <w:color w:val="000000"/>
                <w:sz w:val="16"/>
                <w:szCs w:val="16"/>
                <w:lang w:val="en-US"/>
              </w:rPr>
              <w:t xml:space="preserve">            25,044.30 </w:t>
            </w:r>
          </w:p>
        </w:tc>
        <w:tc>
          <w:tcPr>
            <w:tcW w:w="340" w:type="pct"/>
            <w:tcBorders>
              <w:top w:val="nil"/>
              <w:left w:val="nil"/>
              <w:bottom w:val="nil"/>
              <w:right w:val="single" w:sz="4" w:space="0" w:color="auto"/>
            </w:tcBorders>
            <w:noWrap/>
            <w:vAlign w:val="bottom"/>
            <w:hideMark/>
          </w:tcPr>
          <w:p w14:paraId="29B585D9" w14:textId="77777777" w:rsidR="00235510" w:rsidRPr="00235510" w:rsidRDefault="00235510" w:rsidP="00235510">
            <w:pPr>
              <w:jc w:val="left"/>
              <w:rPr>
                <w:rFonts w:ascii="Aptos Narrow" w:eastAsia="Times New Roman" w:hAnsi="Aptos Narrow" w:cs="Times New Roman"/>
                <w:b/>
                <w:bCs/>
                <w:color w:val="000000"/>
                <w:sz w:val="16"/>
                <w:szCs w:val="16"/>
                <w:lang w:val="en-US"/>
              </w:rPr>
            </w:pPr>
            <w:r w:rsidRPr="00235510">
              <w:rPr>
                <w:rFonts w:ascii="Aptos Narrow" w:eastAsia="Times New Roman" w:hAnsi="Aptos Narrow" w:cs="Times New Roman"/>
                <w:b/>
                <w:bCs/>
                <w:color w:val="000000"/>
                <w:sz w:val="16"/>
                <w:szCs w:val="16"/>
                <w:lang w:val="en-US"/>
              </w:rPr>
              <w:t xml:space="preserve">         25,044.30 </w:t>
            </w:r>
          </w:p>
        </w:tc>
        <w:tc>
          <w:tcPr>
            <w:tcW w:w="340" w:type="pct"/>
            <w:tcBorders>
              <w:top w:val="nil"/>
              <w:left w:val="nil"/>
              <w:bottom w:val="nil"/>
              <w:right w:val="single" w:sz="4" w:space="0" w:color="auto"/>
            </w:tcBorders>
            <w:noWrap/>
            <w:vAlign w:val="bottom"/>
            <w:hideMark/>
          </w:tcPr>
          <w:p w14:paraId="33DCA64E" w14:textId="77777777" w:rsidR="00235510" w:rsidRPr="00235510" w:rsidRDefault="00235510" w:rsidP="00235510">
            <w:pPr>
              <w:jc w:val="left"/>
              <w:rPr>
                <w:rFonts w:ascii="Aptos Narrow" w:eastAsia="Times New Roman" w:hAnsi="Aptos Narrow" w:cs="Times New Roman"/>
                <w:b/>
                <w:bCs/>
                <w:color w:val="000000"/>
                <w:sz w:val="16"/>
                <w:szCs w:val="16"/>
                <w:lang w:val="en-US"/>
              </w:rPr>
            </w:pPr>
            <w:r w:rsidRPr="00235510">
              <w:rPr>
                <w:rFonts w:ascii="Aptos Narrow" w:eastAsia="Times New Roman" w:hAnsi="Aptos Narrow" w:cs="Times New Roman"/>
                <w:b/>
                <w:bCs/>
                <w:color w:val="000000"/>
                <w:sz w:val="16"/>
                <w:szCs w:val="16"/>
                <w:lang w:val="en-US"/>
              </w:rPr>
              <w:t xml:space="preserve">         20,572.20 </w:t>
            </w:r>
          </w:p>
        </w:tc>
        <w:tc>
          <w:tcPr>
            <w:tcW w:w="340" w:type="pct"/>
            <w:tcBorders>
              <w:top w:val="nil"/>
              <w:left w:val="nil"/>
              <w:bottom w:val="nil"/>
              <w:right w:val="single" w:sz="4" w:space="0" w:color="auto"/>
            </w:tcBorders>
            <w:noWrap/>
            <w:vAlign w:val="bottom"/>
            <w:hideMark/>
          </w:tcPr>
          <w:p w14:paraId="32E4DB53" w14:textId="77777777" w:rsidR="00235510" w:rsidRPr="00235510" w:rsidRDefault="00235510" w:rsidP="00235510">
            <w:pPr>
              <w:jc w:val="left"/>
              <w:rPr>
                <w:rFonts w:ascii="Aptos Narrow" w:eastAsia="Times New Roman" w:hAnsi="Aptos Narrow" w:cs="Times New Roman"/>
                <w:b/>
                <w:bCs/>
                <w:color w:val="000000"/>
                <w:sz w:val="16"/>
                <w:szCs w:val="16"/>
                <w:lang w:val="en-US"/>
              </w:rPr>
            </w:pPr>
            <w:r w:rsidRPr="00235510">
              <w:rPr>
                <w:rFonts w:ascii="Aptos Narrow" w:eastAsia="Times New Roman" w:hAnsi="Aptos Narrow" w:cs="Times New Roman"/>
                <w:b/>
                <w:bCs/>
                <w:color w:val="000000"/>
                <w:sz w:val="16"/>
                <w:szCs w:val="16"/>
                <w:lang w:val="en-US"/>
              </w:rPr>
              <w:t xml:space="preserve">         29,516.40 </w:t>
            </w:r>
          </w:p>
        </w:tc>
        <w:tc>
          <w:tcPr>
            <w:tcW w:w="340" w:type="pct"/>
            <w:tcBorders>
              <w:top w:val="nil"/>
              <w:left w:val="nil"/>
              <w:bottom w:val="nil"/>
              <w:right w:val="single" w:sz="4" w:space="0" w:color="auto"/>
            </w:tcBorders>
            <w:noWrap/>
            <w:vAlign w:val="bottom"/>
            <w:hideMark/>
          </w:tcPr>
          <w:p w14:paraId="10BEC297" w14:textId="77777777" w:rsidR="00235510" w:rsidRPr="00235510" w:rsidRDefault="00235510" w:rsidP="00235510">
            <w:pPr>
              <w:jc w:val="left"/>
              <w:rPr>
                <w:rFonts w:ascii="Aptos Narrow" w:eastAsia="Times New Roman" w:hAnsi="Aptos Narrow" w:cs="Times New Roman"/>
                <w:b/>
                <w:bCs/>
                <w:color w:val="000000"/>
                <w:sz w:val="16"/>
                <w:szCs w:val="16"/>
                <w:lang w:val="en-US"/>
              </w:rPr>
            </w:pPr>
            <w:r w:rsidRPr="00235510">
              <w:rPr>
                <w:rFonts w:ascii="Aptos Narrow" w:eastAsia="Times New Roman" w:hAnsi="Aptos Narrow" w:cs="Times New Roman"/>
                <w:b/>
                <w:bCs/>
                <w:color w:val="000000"/>
                <w:sz w:val="16"/>
                <w:szCs w:val="16"/>
                <w:lang w:val="en-US"/>
              </w:rPr>
              <w:t xml:space="preserve">         20,572.20 </w:t>
            </w:r>
          </w:p>
        </w:tc>
        <w:tc>
          <w:tcPr>
            <w:tcW w:w="361" w:type="pct"/>
            <w:tcBorders>
              <w:top w:val="nil"/>
              <w:left w:val="nil"/>
              <w:bottom w:val="nil"/>
              <w:right w:val="single" w:sz="4" w:space="0" w:color="auto"/>
            </w:tcBorders>
            <w:noWrap/>
            <w:vAlign w:val="bottom"/>
            <w:hideMark/>
          </w:tcPr>
          <w:p w14:paraId="013BE09E" w14:textId="77777777" w:rsidR="00235510" w:rsidRPr="00235510" w:rsidRDefault="00235510" w:rsidP="00235510">
            <w:pPr>
              <w:jc w:val="left"/>
              <w:rPr>
                <w:rFonts w:ascii="Aptos Narrow" w:eastAsia="Times New Roman" w:hAnsi="Aptos Narrow" w:cs="Times New Roman"/>
                <w:b/>
                <w:bCs/>
                <w:color w:val="000000"/>
                <w:sz w:val="16"/>
                <w:szCs w:val="16"/>
                <w:lang w:val="en-US"/>
              </w:rPr>
            </w:pPr>
            <w:r w:rsidRPr="00235510">
              <w:rPr>
                <w:rFonts w:ascii="Aptos Narrow" w:eastAsia="Times New Roman" w:hAnsi="Aptos Narrow" w:cs="Times New Roman"/>
                <w:b/>
                <w:bCs/>
                <w:color w:val="000000"/>
                <w:sz w:val="16"/>
                <w:szCs w:val="16"/>
                <w:lang w:val="en-US"/>
              </w:rPr>
              <w:t xml:space="preserve">          159,210.00 </w:t>
            </w:r>
          </w:p>
        </w:tc>
        <w:tc>
          <w:tcPr>
            <w:tcW w:w="258" w:type="pct"/>
            <w:tcBorders>
              <w:top w:val="nil"/>
              <w:left w:val="nil"/>
              <w:bottom w:val="single" w:sz="4" w:space="0" w:color="auto"/>
              <w:right w:val="single" w:sz="8" w:space="0" w:color="auto"/>
            </w:tcBorders>
            <w:noWrap/>
            <w:vAlign w:val="center"/>
            <w:hideMark/>
          </w:tcPr>
          <w:p w14:paraId="7124C4FE" w14:textId="77777777" w:rsidR="00235510" w:rsidRPr="00235510" w:rsidRDefault="00235510" w:rsidP="00235510">
            <w:pPr>
              <w:jc w:val="center"/>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w:t>
            </w:r>
          </w:p>
        </w:tc>
      </w:tr>
      <w:tr w:rsidR="00235510" w:rsidRPr="00235510" w14:paraId="48911A05" w14:textId="77777777" w:rsidTr="00235510">
        <w:trPr>
          <w:trHeight w:val="293"/>
        </w:trPr>
        <w:tc>
          <w:tcPr>
            <w:tcW w:w="2368" w:type="pct"/>
            <w:gridSpan w:val="7"/>
            <w:tcBorders>
              <w:top w:val="single" w:sz="4" w:space="0" w:color="auto"/>
              <w:left w:val="single" w:sz="8" w:space="0" w:color="auto"/>
              <w:bottom w:val="single" w:sz="8" w:space="0" w:color="000000"/>
              <w:right w:val="single" w:sz="4" w:space="0" w:color="000000"/>
            </w:tcBorders>
            <w:shd w:val="clear" w:color="000000" w:fill="E8E8E8"/>
            <w:vAlign w:val="center"/>
            <w:hideMark/>
          </w:tcPr>
          <w:p w14:paraId="46562859" w14:textId="77777777" w:rsidR="00235510" w:rsidRPr="00235510" w:rsidRDefault="00235510" w:rsidP="00235510">
            <w:pPr>
              <w:jc w:val="left"/>
              <w:rPr>
                <w:rFonts w:ascii="Aptos Narrow" w:eastAsia="Times New Roman" w:hAnsi="Aptos Narrow" w:cs="Times New Roman"/>
                <w:i/>
                <w:iCs/>
                <w:color w:val="000000"/>
                <w:sz w:val="16"/>
                <w:szCs w:val="16"/>
                <w:lang w:val="en-US"/>
              </w:rPr>
            </w:pPr>
            <w:r w:rsidRPr="00235510">
              <w:rPr>
                <w:rFonts w:ascii="Aptos Narrow" w:eastAsia="Times New Roman" w:hAnsi="Aptos Narrow" w:cs="Times New Roman"/>
                <w:i/>
                <w:iCs/>
                <w:color w:val="000000"/>
                <w:sz w:val="16"/>
                <w:szCs w:val="16"/>
                <w:lang w:val="en-US"/>
              </w:rPr>
              <w:t>Total M&amp;E (LDCF Grant)</w:t>
            </w:r>
          </w:p>
        </w:tc>
        <w:tc>
          <w:tcPr>
            <w:tcW w:w="301" w:type="pct"/>
            <w:tcBorders>
              <w:top w:val="nil"/>
              <w:left w:val="nil"/>
              <w:bottom w:val="single" w:sz="4" w:space="0" w:color="auto"/>
              <w:right w:val="single" w:sz="4" w:space="0" w:color="auto"/>
            </w:tcBorders>
            <w:shd w:val="clear" w:color="000000" w:fill="E8E8E8"/>
            <w:noWrap/>
            <w:vAlign w:val="bottom"/>
            <w:hideMark/>
          </w:tcPr>
          <w:p w14:paraId="7256C714" w14:textId="77777777" w:rsidR="00235510" w:rsidRPr="00235510" w:rsidRDefault="00235510" w:rsidP="00235510">
            <w:pPr>
              <w:jc w:val="left"/>
              <w:rPr>
                <w:rFonts w:ascii="Aptos Narrow" w:eastAsia="Times New Roman" w:hAnsi="Aptos Narrow" w:cs="Times New Roman"/>
                <w:b/>
                <w:bCs/>
                <w:color w:val="000000"/>
                <w:sz w:val="16"/>
                <w:szCs w:val="16"/>
                <w:lang w:val="en-US"/>
              </w:rPr>
            </w:pPr>
            <w:r w:rsidRPr="00235510">
              <w:rPr>
                <w:rFonts w:ascii="Aptos Narrow" w:eastAsia="Times New Roman" w:hAnsi="Aptos Narrow" w:cs="Times New Roman"/>
                <w:b/>
                <w:bCs/>
                <w:color w:val="000000"/>
                <w:sz w:val="16"/>
                <w:szCs w:val="16"/>
                <w:lang w:val="en-US"/>
              </w:rPr>
              <w:t xml:space="preserve">     38,460.60 </w:t>
            </w:r>
          </w:p>
        </w:tc>
        <w:tc>
          <w:tcPr>
            <w:tcW w:w="354" w:type="pct"/>
            <w:tcBorders>
              <w:top w:val="nil"/>
              <w:left w:val="nil"/>
              <w:bottom w:val="single" w:sz="4" w:space="0" w:color="auto"/>
              <w:right w:val="single" w:sz="4" w:space="0" w:color="auto"/>
            </w:tcBorders>
            <w:shd w:val="clear" w:color="000000" w:fill="E8E8E8"/>
            <w:noWrap/>
            <w:vAlign w:val="bottom"/>
            <w:hideMark/>
          </w:tcPr>
          <w:p w14:paraId="062047ED" w14:textId="77777777" w:rsidR="00235510" w:rsidRPr="00235510" w:rsidRDefault="00235510" w:rsidP="00235510">
            <w:pPr>
              <w:jc w:val="left"/>
              <w:rPr>
                <w:rFonts w:ascii="Aptos Narrow" w:eastAsia="Times New Roman" w:hAnsi="Aptos Narrow" w:cs="Times New Roman"/>
                <w:b/>
                <w:bCs/>
                <w:color w:val="000000"/>
                <w:sz w:val="16"/>
                <w:szCs w:val="16"/>
                <w:lang w:val="en-US"/>
              </w:rPr>
            </w:pPr>
            <w:r w:rsidRPr="00235510">
              <w:rPr>
                <w:rFonts w:ascii="Aptos Narrow" w:eastAsia="Times New Roman" w:hAnsi="Aptos Narrow" w:cs="Times New Roman"/>
                <w:b/>
                <w:bCs/>
                <w:color w:val="000000"/>
                <w:sz w:val="16"/>
                <w:szCs w:val="16"/>
                <w:lang w:val="en-US"/>
              </w:rPr>
              <w:t xml:space="preserve">            25,044.30 </w:t>
            </w:r>
          </w:p>
        </w:tc>
        <w:tc>
          <w:tcPr>
            <w:tcW w:w="340" w:type="pct"/>
            <w:tcBorders>
              <w:top w:val="nil"/>
              <w:left w:val="nil"/>
              <w:bottom w:val="single" w:sz="4" w:space="0" w:color="auto"/>
              <w:right w:val="single" w:sz="4" w:space="0" w:color="auto"/>
            </w:tcBorders>
            <w:shd w:val="clear" w:color="000000" w:fill="E8E8E8"/>
            <w:noWrap/>
            <w:vAlign w:val="bottom"/>
            <w:hideMark/>
          </w:tcPr>
          <w:p w14:paraId="1F73F3BD" w14:textId="77777777" w:rsidR="00235510" w:rsidRPr="00235510" w:rsidRDefault="00235510" w:rsidP="00235510">
            <w:pPr>
              <w:jc w:val="left"/>
              <w:rPr>
                <w:rFonts w:ascii="Aptos Narrow" w:eastAsia="Times New Roman" w:hAnsi="Aptos Narrow" w:cs="Times New Roman"/>
                <w:b/>
                <w:bCs/>
                <w:color w:val="000000"/>
                <w:sz w:val="16"/>
                <w:szCs w:val="16"/>
                <w:lang w:val="en-US"/>
              </w:rPr>
            </w:pPr>
            <w:r w:rsidRPr="00235510">
              <w:rPr>
                <w:rFonts w:ascii="Aptos Narrow" w:eastAsia="Times New Roman" w:hAnsi="Aptos Narrow" w:cs="Times New Roman"/>
                <w:b/>
                <w:bCs/>
                <w:color w:val="000000"/>
                <w:sz w:val="16"/>
                <w:szCs w:val="16"/>
                <w:lang w:val="en-US"/>
              </w:rPr>
              <w:t xml:space="preserve">         73,044.30 </w:t>
            </w:r>
          </w:p>
        </w:tc>
        <w:tc>
          <w:tcPr>
            <w:tcW w:w="340" w:type="pct"/>
            <w:tcBorders>
              <w:top w:val="nil"/>
              <w:left w:val="nil"/>
              <w:bottom w:val="single" w:sz="4" w:space="0" w:color="auto"/>
              <w:right w:val="single" w:sz="4" w:space="0" w:color="auto"/>
            </w:tcBorders>
            <w:shd w:val="clear" w:color="000000" w:fill="E8E8E8"/>
            <w:noWrap/>
            <w:vAlign w:val="bottom"/>
            <w:hideMark/>
          </w:tcPr>
          <w:p w14:paraId="3E5A6CAE" w14:textId="77777777" w:rsidR="00235510" w:rsidRPr="00235510" w:rsidRDefault="00235510" w:rsidP="00235510">
            <w:pPr>
              <w:jc w:val="left"/>
              <w:rPr>
                <w:rFonts w:ascii="Aptos Narrow" w:eastAsia="Times New Roman" w:hAnsi="Aptos Narrow" w:cs="Times New Roman"/>
                <w:b/>
                <w:bCs/>
                <w:color w:val="000000"/>
                <w:sz w:val="16"/>
                <w:szCs w:val="16"/>
                <w:lang w:val="en-US"/>
              </w:rPr>
            </w:pPr>
            <w:r w:rsidRPr="00235510">
              <w:rPr>
                <w:rFonts w:ascii="Aptos Narrow" w:eastAsia="Times New Roman" w:hAnsi="Aptos Narrow" w:cs="Times New Roman"/>
                <w:b/>
                <w:bCs/>
                <w:color w:val="000000"/>
                <w:sz w:val="16"/>
                <w:szCs w:val="16"/>
                <w:lang w:val="en-US"/>
              </w:rPr>
              <w:t xml:space="preserve">         20,572.20 </w:t>
            </w:r>
          </w:p>
        </w:tc>
        <w:tc>
          <w:tcPr>
            <w:tcW w:w="340" w:type="pct"/>
            <w:tcBorders>
              <w:top w:val="nil"/>
              <w:left w:val="nil"/>
              <w:bottom w:val="single" w:sz="4" w:space="0" w:color="auto"/>
              <w:right w:val="single" w:sz="4" w:space="0" w:color="auto"/>
            </w:tcBorders>
            <w:shd w:val="clear" w:color="000000" w:fill="E8E8E8"/>
            <w:noWrap/>
            <w:vAlign w:val="bottom"/>
            <w:hideMark/>
          </w:tcPr>
          <w:p w14:paraId="2E0832F1" w14:textId="77777777" w:rsidR="00235510" w:rsidRPr="00235510" w:rsidRDefault="00235510" w:rsidP="00235510">
            <w:pPr>
              <w:jc w:val="left"/>
              <w:rPr>
                <w:rFonts w:ascii="Aptos Narrow" w:eastAsia="Times New Roman" w:hAnsi="Aptos Narrow" w:cs="Times New Roman"/>
                <w:b/>
                <w:bCs/>
                <w:color w:val="000000"/>
                <w:sz w:val="16"/>
                <w:szCs w:val="16"/>
                <w:lang w:val="en-US"/>
              </w:rPr>
            </w:pPr>
            <w:r w:rsidRPr="00235510">
              <w:rPr>
                <w:rFonts w:ascii="Aptos Narrow" w:eastAsia="Times New Roman" w:hAnsi="Aptos Narrow" w:cs="Times New Roman"/>
                <w:b/>
                <w:bCs/>
                <w:color w:val="000000"/>
                <w:sz w:val="16"/>
                <w:szCs w:val="16"/>
                <w:lang w:val="en-US"/>
              </w:rPr>
              <w:t xml:space="preserve">         29,516.40 </w:t>
            </w:r>
          </w:p>
        </w:tc>
        <w:tc>
          <w:tcPr>
            <w:tcW w:w="340" w:type="pct"/>
            <w:tcBorders>
              <w:top w:val="nil"/>
              <w:left w:val="nil"/>
              <w:bottom w:val="single" w:sz="4" w:space="0" w:color="auto"/>
              <w:right w:val="single" w:sz="4" w:space="0" w:color="auto"/>
            </w:tcBorders>
            <w:shd w:val="clear" w:color="000000" w:fill="E8E8E8"/>
            <w:noWrap/>
            <w:vAlign w:val="bottom"/>
            <w:hideMark/>
          </w:tcPr>
          <w:p w14:paraId="0B971854" w14:textId="77777777" w:rsidR="00235510" w:rsidRPr="00235510" w:rsidRDefault="00235510" w:rsidP="00235510">
            <w:pPr>
              <w:jc w:val="left"/>
              <w:rPr>
                <w:rFonts w:ascii="Aptos Narrow" w:eastAsia="Times New Roman" w:hAnsi="Aptos Narrow" w:cs="Times New Roman"/>
                <w:b/>
                <w:bCs/>
                <w:color w:val="000000"/>
                <w:sz w:val="16"/>
                <w:szCs w:val="16"/>
                <w:lang w:val="en-US"/>
              </w:rPr>
            </w:pPr>
            <w:r w:rsidRPr="00235510">
              <w:rPr>
                <w:rFonts w:ascii="Aptos Narrow" w:eastAsia="Times New Roman" w:hAnsi="Aptos Narrow" w:cs="Times New Roman"/>
                <w:b/>
                <w:bCs/>
                <w:color w:val="000000"/>
                <w:sz w:val="16"/>
                <w:szCs w:val="16"/>
                <w:lang w:val="en-US"/>
              </w:rPr>
              <w:t xml:space="preserve">         68,572.20 </w:t>
            </w:r>
          </w:p>
        </w:tc>
        <w:tc>
          <w:tcPr>
            <w:tcW w:w="361" w:type="pct"/>
            <w:tcBorders>
              <w:top w:val="nil"/>
              <w:left w:val="nil"/>
              <w:bottom w:val="single" w:sz="4" w:space="0" w:color="auto"/>
              <w:right w:val="single" w:sz="4" w:space="0" w:color="auto"/>
            </w:tcBorders>
            <w:shd w:val="clear" w:color="000000" w:fill="E8E8E8"/>
            <w:noWrap/>
            <w:vAlign w:val="bottom"/>
            <w:hideMark/>
          </w:tcPr>
          <w:p w14:paraId="3E8CFAA6" w14:textId="77777777" w:rsidR="00235510" w:rsidRPr="00235510" w:rsidRDefault="00235510" w:rsidP="00235510">
            <w:pPr>
              <w:jc w:val="left"/>
              <w:rPr>
                <w:rFonts w:ascii="Aptos Narrow" w:eastAsia="Times New Roman" w:hAnsi="Aptos Narrow" w:cs="Times New Roman"/>
                <w:b/>
                <w:bCs/>
                <w:color w:val="000000"/>
                <w:sz w:val="16"/>
                <w:szCs w:val="16"/>
                <w:lang w:val="en-US"/>
              </w:rPr>
            </w:pPr>
            <w:r w:rsidRPr="00235510">
              <w:rPr>
                <w:rFonts w:ascii="Aptos Narrow" w:eastAsia="Times New Roman" w:hAnsi="Aptos Narrow" w:cs="Times New Roman"/>
                <w:b/>
                <w:bCs/>
                <w:color w:val="000000"/>
                <w:sz w:val="16"/>
                <w:szCs w:val="16"/>
                <w:lang w:val="en-US"/>
              </w:rPr>
              <w:t xml:space="preserve">          255,210.00 </w:t>
            </w:r>
          </w:p>
        </w:tc>
        <w:tc>
          <w:tcPr>
            <w:tcW w:w="258" w:type="pct"/>
            <w:tcBorders>
              <w:top w:val="nil"/>
              <w:left w:val="nil"/>
              <w:bottom w:val="single" w:sz="8" w:space="0" w:color="auto"/>
              <w:right w:val="single" w:sz="8" w:space="0" w:color="auto"/>
            </w:tcBorders>
            <w:noWrap/>
            <w:vAlign w:val="center"/>
            <w:hideMark/>
          </w:tcPr>
          <w:p w14:paraId="41788B9F" w14:textId="77777777" w:rsidR="00235510" w:rsidRPr="00235510" w:rsidRDefault="00235510" w:rsidP="00235510">
            <w:pPr>
              <w:jc w:val="center"/>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w:t>
            </w:r>
          </w:p>
        </w:tc>
      </w:tr>
      <w:tr w:rsidR="00235510" w:rsidRPr="00235510" w14:paraId="38B8C9E1" w14:textId="77777777" w:rsidTr="00235510">
        <w:trPr>
          <w:trHeight w:val="285"/>
        </w:trPr>
        <w:tc>
          <w:tcPr>
            <w:tcW w:w="485" w:type="pct"/>
            <w:vMerge w:val="restart"/>
            <w:tcBorders>
              <w:top w:val="single" w:sz="4" w:space="0" w:color="auto"/>
              <w:left w:val="single" w:sz="4" w:space="0" w:color="auto"/>
              <w:bottom w:val="single" w:sz="4" w:space="0" w:color="auto"/>
              <w:right w:val="single" w:sz="4" w:space="0" w:color="auto"/>
            </w:tcBorders>
            <w:vAlign w:val="center"/>
            <w:hideMark/>
          </w:tcPr>
          <w:p w14:paraId="01A001B2" w14:textId="77777777" w:rsidR="00235510" w:rsidRPr="00235510" w:rsidRDefault="00235510" w:rsidP="00235510">
            <w:pPr>
              <w:jc w:val="center"/>
              <w:rPr>
                <w:rFonts w:ascii="Aptos Narrow" w:eastAsia="Times New Roman" w:hAnsi="Aptos Narrow" w:cs="Times New Roman"/>
                <w:i/>
                <w:iCs/>
                <w:color w:val="000000"/>
                <w:sz w:val="16"/>
                <w:szCs w:val="16"/>
                <w:lang w:val="en-US"/>
              </w:rPr>
            </w:pPr>
            <w:r w:rsidRPr="00235510">
              <w:rPr>
                <w:rFonts w:ascii="Aptos Narrow" w:eastAsia="Times New Roman" w:hAnsi="Aptos Narrow" w:cs="Times New Roman"/>
                <w:i/>
                <w:iCs/>
                <w:color w:val="000000"/>
                <w:sz w:val="16"/>
                <w:szCs w:val="16"/>
                <w:lang w:val="en-US"/>
              </w:rPr>
              <w:t>Project Management Cost (PMC)</w:t>
            </w:r>
          </w:p>
        </w:tc>
        <w:tc>
          <w:tcPr>
            <w:tcW w:w="476" w:type="pct"/>
            <w:vMerge w:val="restart"/>
            <w:tcBorders>
              <w:top w:val="single" w:sz="4" w:space="0" w:color="auto"/>
              <w:left w:val="single" w:sz="4" w:space="0" w:color="auto"/>
              <w:bottom w:val="single" w:sz="4" w:space="0" w:color="auto"/>
              <w:right w:val="single" w:sz="4" w:space="0" w:color="auto"/>
            </w:tcBorders>
            <w:vAlign w:val="center"/>
            <w:hideMark/>
          </w:tcPr>
          <w:p w14:paraId="726DAEE7" w14:textId="77777777" w:rsidR="00235510" w:rsidRPr="00235510" w:rsidRDefault="00235510" w:rsidP="00235510">
            <w:pPr>
              <w:jc w:val="center"/>
              <w:rPr>
                <w:rFonts w:ascii="Aptos Narrow" w:eastAsia="Times New Roman" w:hAnsi="Aptos Narrow" w:cs="Times New Roman"/>
                <w:i/>
                <w:iCs/>
                <w:color w:val="000000"/>
                <w:sz w:val="16"/>
                <w:szCs w:val="16"/>
                <w:lang w:val="en-US"/>
              </w:rPr>
            </w:pPr>
            <w:r w:rsidRPr="00235510">
              <w:rPr>
                <w:rFonts w:ascii="Aptos Narrow" w:eastAsia="Times New Roman" w:hAnsi="Aptos Narrow" w:cs="Times New Roman"/>
                <w:i/>
                <w:iCs/>
                <w:color w:val="000000"/>
                <w:sz w:val="16"/>
                <w:szCs w:val="16"/>
                <w:lang w:val="en-US"/>
              </w:rPr>
              <w:t>PMC</w:t>
            </w:r>
          </w:p>
        </w:tc>
        <w:tc>
          <w:tcPr>
            <w:tcW w:w="295" w:type="pct"/>
            <w:vMerge w:val="restart"/>
            <w:tcBorders>
              <w:top w:val="nil"/>
              <w:left w:val="nil"/>
              <w:bottom w:val="nil"/>
              <w:right w:val="nil"/>
            </w:tcBorders>
            <w:vAlign w:val="center"/>
            <w:hideMark/>
          </w:tcPr>
          <w:p w14:paraId="74DBB852" w14:textId="77777777" w:rsidR="00235510" w:rsidRPr="00235510" w:rsidRDefault="00235510" w:rsidP="00235510">
            <w:pPr>
              <w:jc w:val="center"/>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EAD</w:t>
            </w:r>
          </w:p>
        </w:tc>
        <w:tc>
          <w:tcPr>
            <w:tcW w:w="239" w:type="pct"/>
            <w:tcBorders>
              <w:top w:val="nil"/>
              <w:left w:val="single" w:sz="4" w:space="0" w:color="auto"/>
              <w:bottom w:val="single" w:sz="4" w:space="0" w:color="auto"/>
              <w:right w:val="single" w:sz="4" w:space="0" w:color="auto"/>
            </w:tcBorders>
            <w:vAlign w:val="center"/>
            <w:hideMark/>
          </w:tcPr>
          <w:p w14:paraId="2C3B1674" w14:textId="77777777" w:rsidR="00235510" w:rsidRPr="00235510" w:rsidRDefault="00235510" w:rsidP="00235510">
            <w:pPr>
              <w:jc w:val="center"/>
              <w:rPr>
                <w:rFonts w:eastAsia="Times New Roman"/>
                <w:color w:val="000000"/>
                <w:sz w:val="16"/>
                <w:szCs w:val="16"/>
                <w:lang w:val="en-US"/>
              </w:rPr>
            </w:pPr>
            <w:r w:rsidRPr="00235510">
              <w:rPr>
                <w:rFonts w:eastAsia="Times New Roman"/>
                <w:color w:val="000000"/>
                <w:sz w:val="16"/>
                <w:szCs w:val="16"/>
                <w:lang w:val="en-US"/>
              </w:rPr>
              <w:t>62160</w:t>
            </w:r>
          </w:p>
        </w:tc>
        <w:tc>
          <w:tcPr>
            <w:tcW w:w="239" w:type="pct"/>
            <w:vMerge w:val="restart"/>
            <w:tcBorders>
              <w:top w:val="nil"/>
              <w:left w:val="single" w:sz="4" w:space="0" w:color="auto"/>
              <w:bottom w:val="nil"/>
              <w:right w:val="single" w:sz="4" w:space="0" w:color="auto"/>
            </w:tcBorders>
            <w:vAlign w:val="center"/>
            <w:hideMark/>
          </w:tcPr>
          <w:p w14:paraId="71D932EF" w14:textId="77777777" w:rsidR="00235510" w:rsidRPr="00235510" w:rsidRDefault="00235510" w:rsidP="00235510">
            <w:pPr>
              <w:jc w:val="center"/>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010003</w:t>
            </w:r>
          </w:p>
        </w:tc>
        <w:tc>
          <w:tcPr>
            <w:tcW w:w="254" w:type="pct"/>
            <w:tcBorders>
              <w:top w:val="nil"/>
              <w:left w:val="nil"/>
              <w:bottom w:val="single" w:sz="4" w:space="0" w:color="auto"/>
              <w:right w:val="single" w:sz="4" w:space="0" w:color="auto"/>
            </w:tcBorders>
            <w:vAlign w:val="center"/>
            <w:hideMark/>
          </w:tcPr>
          <w:p w14:paraId="3483F003" w14:textId="77777777" w:rsidR="00235510" w:rsidRPr="00235510" w:rsidRDefault="00235510" w:rsidP="00235510">
            <w:pPr>
              <w:jc w:val="center"/>
              <w:rPr>
                <w:rFonts w:eastAsia="Times New Roman"/>
                <w:color w:val="000000"/>
                <w:sz w:val="16"/>
                <w:szCs w:val="16"/>
                <w:lang w:val="en-US"/>
              </w:rPr>
            </w:pPr>
            <w:r w:rsidRPr="00235510">
              <w:rPr>
                <w:rFonts w:eastAsia="Times New Roman"/>
                <w:color w:val="000000"/>
                <w:sz w:val="16"/>
                <w:szCs w:val="16"/>
                <w:lang w:val="en-US"/>
              </w:rPr>
              <w:t>72800</w:t>
            </w:r>
          </w:p>
        </w:tc>
        <w:tc>
          <w:tcPr>
            <w:tcW w:w="379" w:type="pct"/>
            <w:tcBorders>
              <w:top w:val="nil"/>
              <w:left w:val="nil"/>
              <w:bottom w:val="nil"/>
              <w:right w:val="nil"/>
            </w:tcBorders>
            <w:noWrap/>
            <w:vAlign w:val="bottom"/>
            <w:hideMark/>
          </w:tcPr>
          <w:p w14:paraId="449B803A" w14:textId="77777777" w:rsidR="00235510" w:rsidRPr="00235510" w:rsidRDefault="00235510" w:rsidP="00235510">
            <w:pPr>
              <w:jc w:val="center"/>
              <w:rPr>
                <w:rFonts w:ascii="Aptos Narrow" w:eastAsia="Times New Roman" w:hAnsi="Aptos Narrow" w:cs="Times New Roman"/>
                <w:color w:val="000000"/>
                <w:sz w:val="16"/>
                <w:szCs w:val="16"/>
                <w:lang w:val="en-US"/>
              </w:rPr>
            </w:pPr>
            <w:proofErr w:type="spellStart"/>
            <w:r w:rsidRPr="00235510">
              <w:rPr>
                <w:rFonts w:ascii="Aptos Narrow" w:eastAsia="Times New Roman" w:hAnsi="Aptos Narrow" w:cs="Times New Roman"/>
                <w:color w:val="000000"/>
                <w:sz w:val="16"/>
                <w:szCs w:val="16"/>
                <w:lang w:val="en-US"/>
              </w:rPr>
              <w:t>InfoTechEq</w:t>
            </w:r>
            <w:proofErr w:type="spellEnd"/>
          </w:p>
        </w:tc>
        <w:tc>
          <w:tcPr>
            <w:tcW w:w="301" w:type="pct"/>
            <w:tcBorders>
              <w:top w:val="single" w:sz="8" w:space="0" w:color="auto"/>
              <w:left w:val="single" w:sz="4" w:space="0" w:color="auto"/>
              <w:bottom w:val="nil"/>
              <w:right w:val="single" w:sz="4" w:space="0" w:color="auto"/>
            </w:tcBorders>
            <w:noWrap/>
            <w:vAlign w:val="bottom"/>
            <w:hideMark/>
          </w:tcPr>
          <w:p w14:paraId="1C930272"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7,054.00 </w:t>
            </w:r>
          </w:p>
        </w:tc>
        <w:tc>
          <w:tcPr>
            <w:tcW w:w="354" w:type="pct"/>
            <w:tcBorders>
              <w:top w:val="single" w:sz="8" w:space="0" w:color="auto"/>
              <w:left w:val="nil"/>
              <w:bottom w:val="nil"/>
              <w:right w:val="single" w:sz="4" w:space="0" w:color="auto"/>
            </w:tcBorders>
            <w:noWrap/>
            <w:vAlign w:val="bottom"/>
            <w:hideMark/>
          </w:tcPr>
          <w:p w14:paraId="4ED18CEE"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4,232.40 </w:t>
            </w:r>
          </w:p>
        </w:tc>
        <w:tc>
          <w:tcPr>
            <w:tcW w:w="340" w:type="pct"/>
            <w:tcBorders>
              <w:top w:val="single" w:sz="8" w:space="0" w:color="auto"/>
              <w:left w:val="nil"/>
              <w:bottom w:val="nil"/>
              <w:right w:val="single" w:sz="4" w:space="0" w:color="auto"/>
            </w:tcBorders>
            <w:noWrap/>
            <w:vAlign w:val="bottom"/>
            <w:hideMark/>
          </w:tcPr>
          <w:p w14:paraId="5818652B"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5,643.20 </w:t>
            </w:r>
          </w:p>
        </w:tc>
        <w:tc>
          <w:tcPr>
            <w:tcW w:w="340" w:type="pct"/>
            <w:tcBorders>
              <w:top w:val="single" w:sz="8" w:space="0" w:color="auto"/>
              <w:left w:val="nil"/>
              <w:bottom w:val="nil"/>
              <w:right w:val="single" w:sz="4" w:space="0" w:color="auto"/>
            </w:tcBorders>
            <w:noWrap/>
            <w:vAlign w:val="bottom"/>
            <w:hideMark/>
          </w:tcPr>
          <w:p w14:paraId="3AEE133D"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4,232.40 </w:t>
            </w:r>
          </w:p>
        </w:tc>
        <w:tc>
          <w:tcPr>
            <w:tcW w:w="340" w:type="pct"/>
            <w:tcBorders>
              <w:top w:val="single" w:sz="8" w:space="0" w:color="auto"/>
              <w:left w:val="nil"/>
              <w:bottom w:val="nil"/>
              <w:right w:val="single" w:sz="4" w:space="0" w:color="auto"/>
            </w:tcBorders>
            <w:noWrap/>
            <w:vAlign w:val="bottom"/>
            <w:hideMark/>
          </w:tcPr>
          <w:p w14:paraId="5A64E539"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4,232.40 </w:t>
            </w:r>
          </w:p>
        </w:tc>
        <w:tc>
          <w:tcPr>
            <w:tcW w:w="340" w:type="pct"/>
            <w:tcBorders>
              <w:top w:val="single" w:sz="8" w:space="0" w:color="auto"/>
              <w:left w:val="nil"/>
              <w:bottom w:val="nil"/>
              <w:right w:val="single" w:sz="4" w:space="0" w:color="auto"/>
            </w:tcBorders>
            <w:noWrap/>
            <w:vAlign w:val="bottom"/>
            <w:hideMark/>
          </w:tcPr>
          <w:p w14:paraId="6BBAA248"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2,821.60 </w:t>
            </w:r>
          </w:p>
        </w:tc>
        <w:tc>
          <w:tcPr>
            <w:tcW w:w="361" w:type="pct"/>
            <w:tcBorders>
              <w:top w:val="single" w:sz="8" w:space="0" w:color="auto"/>
              <w:left w:val="nil"/>
              <w:bottom w:val="nil"/>
              <w:right w:val="single" w:sz="4" w:space="0" w:color="auto"/>
            </w:tcBorders>
            <w:noWrap/>
            <w:vAlign w:val="bottom"/>
            <w:hideMark/>
          </w:tcPr>
          <w:p w14:paraId="71F0978B" w14:textId="77777777" w:rsidR="00235510" w:rsidRPr="00235510" w:rsidRDefault="00235510" w:rsidP="00235510">
            <w:pPr>
              <w:jc w:val="left"/>
              <w:rPr>
                <w:rFonts w:ascii="Aptos Narrow" w:eastAsia="Times New Roman" w:hAnsi="Aptos Narrow" w:cs="Times New Roman"/>
                <w:b/>
                <w:bCs/>
                <w:color w:val="000000"/>
                <w:sz w:val="16"/>
                <w:szCs w:val="16"/>
                <w:lang w:val="en-US"/>
              </w:rPr>
            </w:pPr>
            <w:r w:rsidRPr="00235510">
              <w:rPr>
                <w:rFonts w:ascii="Aptos Narrow" w:eastAsia="Times New Roman" w:hAnsi="Aptos Narrow" w:cs="Times New Roman"/>
                <w:b/>
                <w:bCs/>
                <w:color w:val="000000"/>
                <w:sz w:val="16"/>
                <w:szCs w:val="16"/>
                <w:lang w:val="en-US"/>
              </w:rPr>
              <w:t xml:space="preserve">            28,216.00 </w:t>
            </w:r>
          </w:p>
        </w:tc>
        <w:tc>
          <w:tcPr>
            <w:tcW w:w="258" w:type="pct"/>
            <w:tcBorders>
              <w:top w:val="nil"/>
              <w:left w:val="nil"/>
              <w:bottom w:val="single" w:sz="4" w:space="0" w:color="auto"/>
              <w:right w:val="single" w:sz="8" w:space="0" w:color="auto"/>
            </w:tcBorders>
            <w:noWrap/>
            <w:vAlign w:val="center"/>
            <w:hideMark/>
          </w:tcPr>
          <w:p w14:paraId="35F2A536" w14:textId="77777777" w:rsidR="00235510" w:rsidRPr="00235510" w:rsidRDefault="00235510" w:rsidP="00235510">
            <w:pPr>
              <w:jc w:val="center"/>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40</w:t>
            </w:r>
          </w:p>
        </w:tc>
      </w:tr>
      <w:tr w:rsidR="00235510" w:rsidRPr="00235510" w14:paraId="03CEBC0B" w14:textId="77777777" w:rsidTr="00235510">
        <w:trPr>
          <w:trHeight w:val="420"/>
        </w:trPr>
        <w:tc>
          <w:tcPr>
            <w:tcW w:w="485" w:type="pct"/>
            <w:vMerge/>
            <w:tcBorders>
              <w:top w:val="single" w:sz="4" w:space="0" w:color="auto"/>
              <w:left w:val="single" w:sz="4" w:space="0" w:color="auto"/>
              <w:bottom w:val="single" w:sz="4" w:space="0" w:color="auto"/>
              <w:right w:val="single" w:sz="4" w:space="0" w:color="auto"/>
            </w:tcBorders>
            <w:vAlign w:val="center"/>
            <w:hideMark/>
          </w:tcPr>
          <w:p w14:paraId="24259E99" w14:textId="77777777" w:rsidR="00235510" w:rsidRPr="00235510" w:rsidRDefault="00235510" w:rsidP="00235510">
            <w:pPr>
              <w:jc w:val="left"/>
              <w:rPr>
                <w:rFonts w:ascii="Aptos Narrow" w:eastAsia="Times New Roman" w:hAnsi="Aptos Narrow" w:cs="Times New Roman"/>
                <w:i/>
                <w:iCs/>
                <w:color w:val="000000"/>
                <w:sz w:val="16"/>
                <w:szCs w:val="16"/>
                <w:lang w:val="en-US"/>
              </w:rPr>
            </w:pPr>
          </w:p>
        </w:tc>
        <w:tc>
          <w:tcPr>
            <w:tcW w:w="476" w:type="pct"/>
            <w:vMerge/>
            <w:tcBorders>
              <w:top w:val="single" w:sz="4" w:space="0" w:color="auto"/>
              <w:left w:val="single" w:sz="4" w:space="0" w:color="auto"/>
              <w:bottom w:val="single" w:sz="4" w:space="0" w:color="auto"/>
              <w:right w:val="single" w:sz="4" w:space="0" w:color="auto"/>
            </w:tcBorders>
            <w:vAlign w:val="center"/>
            <w:hideMark/>
          </w:tcPr>
          <w:p w14:paraId="52420F99" w14:textId="77777777" w:rsidR="00235510" w:rsidRPr="00235510" w:rsidRDefault="00235510" w:rsidP="00235510">
            <w:pPr>
              <w:jc w:val="left"/>
              <w:rPr>
                <w:rFonts w:ascii="Aptos Narrow" w:eastAsia="Times New Roman" w:hAnsi="Aptos Narrow" w:cs="Times New Roman"/>
                <w:i/>
                <w:iCs/>
                <w:color w:val="000000"/>
                <w:sz w:val="16"/>
                <w:szCs w:val="16"/>
                <w:lang w:val="en-US"/>
              </w:rPr>
            </w:pPr>
          </w:p>
        </w:tc>
        <w:tc>
          <w:tcPr>
            <w:tcW w:w="295" w:type="pct"/>
            <w:vMerge/>
            <w:tcBorders>
              <w:top w:val="nil"/>
              <w:left w:val="nil"/>
              <w:bottom w:val="nil"/>
              <w:right w:val="nil"/>
            </w:tcBorders>
            <w:vAlign w:val="center"/>
            <w:hideMark/>
          </w:tcPr>
          <w:p w14:paraId="4B5D4D61" w14:textId="77777777" w:rsidR="00235510" w:rsidRPr="00235510" w:rsidRDefault="00235510" w:rsidP="00235510">
            <w:pPr>
              <w:jc w:val="left"/>
              <w:rPr>
                <w:rFonts w:ascii="Aptos Narrow" w:eastAsia="Times New Roman" w:hAnsi="Aptos Narrow" w:cs="Times New Roman"/>
                <w:color w:val="000000"/>
                <w:sz w:val="16"/>
                <w:szCs w:val="16"/>
                <w:lang w:val="en-US"/>
              </w:rPr>
            </w:pPr>
          </w:p>
        </w:tc>
        <w:tc>
          <w:tcPr>
            <w:tcW w:w="239" w:type="pct"/>
            <w:tcBorders>
              <w:top w:val="nil"/>
              <w:left w:val="single" w:sz="4" w:space="0" w:color="auto"/>
              <w:bottom w:val="single" w:sz="4" w:space="0" w:color="auto"/>
              <w:right w:val="single" w:sz="4" w:space="0" w:color="auto"/>
            </w:tcBorders>
            <w:vAlign w:val="center"/>
            <w:hideMark/>
          </w:tcPr>
          <w:p w14:paraId="556E5230" w14:textId="77777777" w:rsidR="00235510" w:rsidRPr="00235510" w:rsidRDefault="00235510" w:rsidP="00235510">
            <w:pPr>
              <w:jc w:val="center"/>
              <w:rPr>
                <w:rFonts w:eastAsia="Times New Roman"/>
                <w:color w:val="000000"/>
                <w:sz w:val="16"/>
                <w:szCs w:val="16"/>
                <w:lang w:val="en-US"/>
              </w:rPr>
            </w:pPr>
            <w:r w:rsidRPr="00235510">
              <w:rPr>
                <w:rFonts w:eastAsia="Times New Roman"/>
                <w:color w:val="000000"/>
                <w:sz w:val="16"/>
                <w:szCs w:val="16"/>
                <w:lang w:val="en-US"/>
              </w:rPr>
              <w:t>62160</w:t>
            </w:r>
          </w:p>
        </w:tc>
        <w:tc>
          <w:tcPr>
            <w:tcW w:w="239" w:type="pct"/>
            <w:vMerge/>
            <w:tcBorders>
              <w:top w:val="nil"/>
              <w:left w:val="single" w:sz="4" w:space="0" w:color="auto"/>
              <w:bottom w:val="nil"/>
              <w:right w:val="single" w:sz="4" w:space="0" w:color="auto"/>
            </w:tcBorders>
            <w:vAlign w:val="center"/>
            <w:hideMark/>
          </w:tcPr>
          <w:p w14:paraId="0453CE03" w14:textId="77777777" w:rsidR="00235510" w:rsidRPr="00235510" w:rsidRDefault="00235510" w:rsidP="00235510">
            <w:pPr>
              <w:jc w:val="left"/>
              <w:rPr>
                <w:rFonts w:ascii="Aptos Narrow" w:eastAsia="Times New Roman" w:hAnsi="Aptos Narrow" w:cs="Times New Roman"/>
                <w:color w:val="000000"/>
                <w:sz w:val="16"/>
                <w:szCs w:val="16"/>
                <w:lang w:val="en-US"/>
              </w:rPr>
            </w:pPr>
          </w:p>
        </w:tc>
        <w:tc>
          <w:tcPr>
            <w:tcW w:w="254" w:type="pct"/>
            <w:tcBorders>
              <w:top w:val="nil"/>
              <w:left w:val="nil"/>
              <w:bottom w:val="single" w:sz="4" w:space="0" w:color="auto"/>
              <w:right w:val="single" w:sz="4" w:space="0" w:color="auto"/>
            </w:tcBorders>
            <w:vAlign w:val="center"/>
            <w:hideMark/>
          </w:tcPr>
          <w:p w14:paraId="1E130303" w14:textId="77777777" w:rsidR="00235510" w:rsidRPr="00235510" w:rsidRDefault="00235510" w:rsidP="00235510">
            <w:pPr>
              <w:jc w:val="center"/>
              <w:rPr>
                <w:rFonts w:eastAsia="Times New Roman"/>
                <w:color w:val="000000"/>
                <w:sz w:val="16"/>
                <w:szCs w:val="16"/>
                <w:lang w:val="en-US"/>
              </w:rPr>
            </w:pPr>
            <w:r w:rsidRPr="00235510">
              <w:rPr>
                <w:rFonts w:eastAsia="Times New Roman"/>
                <w:color w:val="000000"/>
                <w:sz w:val="16"/>
                <w:szCs w:val="16"/>
                <w:lang w:val="en-US"/>
              </w:rPr>
              <w:t>71800</w:t>
            </w:r>
          </w:p>
        </w:tc>
        <w:tc>
          <w:tcPr>
            <w:tcW w:w="379" w:type="pct"/>
            <w:tcBorders>
              <w:top w:val="single" w:sz="4" w:space="0" w:color="auto"/>
              <w:left w:val="nil"/>
              <w:bottom w:val="single" w:sz="4" w:space="0" w:color="auto"/>
              <w:right w:val="single" w:sz="4" w:space="0" w:color="auto"/>
            </w:tcBorders>
            <w:vAlign w:val="center"/>
            <w:hideMark/>
          </w:tcPr>
          <w:p w14:paraId="5A674D39" w14:textId="77777777" w:rsidR="00235510" w:rsidRPr="00235510" w:rsidRDefault="00235510" w:rsidP="00235510">
            <w:pPr>
              <w:jc w:val="center"/>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Contractual Services-Imp Partn</w:t>
            </w:r>
          </w:p>
        </w:tc>
        <w:tc>
          <w:tcPr>
            <w:tcW w:w="301" w:type="pct"/>
            <w:tcBorders>
              <w:top w:val="single" w:sz="4" w:space="0" w:color="auto"/>
              <w:left w:val="nil"/>
              <w:bottom w:val="single" w:sz="4" w:space="0" w:color="auto"/>
              <w:right w:val="single" w:sz="4" w:space="0" w:color="auto"/>
            </w:tcBorders>
            <w:noWrap/>
            <w:vAlign w:val="bottom"/>
            <w:hideMark/>
          </w:tcPr>
          <w:p w14:paraId="480A7A51"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91,784.25 </w:t>
            </w:r>
          </w:p>
        </w:tc>
        <w:tc>
          <w:tcPr>
            <w:tcW w:w="354" w:type="pct"/>
            <w:tcBorders>
              <w:top w:val="single" w:sz="4" w:space="0" w:color="auto"/>
              <w:left w:val="nil"/>
              <w:bottom w:val="single" w:sz="4" w:space="0" w:color="auto"/>
              <w:right w:val="single" w:sz="4" w:space="0" w:color="auto"/>
            </w:tcBorders>
            <w:noWrap/>
            <w:vAlign w:val="bottom"/>
            <w:hideMark/>
          </w:tcPr>
          <w:p w14:paraId="550363DE"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55,070.55 </w:t>
            </w:r>
          </w:p>
        </w:tc>
        <w:tc>
          <w:tcPr>
            <w:tcW w:w="340" w:type="pct"/>
            <w:tcBorders>
              <w:top w:val="single" w:sz="4" w:space="0" w:color="auto"/>
              <w:left w:val="nil"/>
              <w:bottom w:val="single" w:sz="4" w:space="0" w:color="auto"/>
              <w:right w:val="single" w:sz="4" w:space="0" w:color="auto"/>
            </w:tcBorders>
            <w:noWrap/>
            <w:vAlign w:val="bottom"/>
            <w:hideMark/>
          </w:tcPr>
          <w:p w14:paraId="7E1B31CF"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73,427.40 </w:t>
            </w:r>
          </w:p>
        </w:tc>
        <w:tc>
          <w:tcPr>
            <w:tcW w:w="340" w:type="pct"/>
            <w:tcBorders>
              <w:top w:val="single" w:sz="4" w:space="0" w:color="auto"/>
              <w:left w:val="nil"/>
              <w:bottom w:val="single" w:sz="4" w:space="0" w:color="auto"/>
              <w:right w:val="single" w:sz="4" w:space="0" w:color="auto"/>
            </w:tcBorders>
            <w:noWrap/>
            <w:vAlign w:val="bottom"/>
            <w:hideMark/>
          </w:tcPr>
          <w:p w14:paraId="7452BD32"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55,070.55 </w:t>
            </w:r>
          </w:p>
        </w:tc>
        <w:tc>
          <w:tcPr>
            <w:tcW w:w="340" w:type="pct"/>
            <w:tcBorders>
              <w:top w:val="single" w:sz="4" w:space="0" w:color="auto"/>
              <w:left w:val="nil"/>
              <w:bottom w:val="single" w:sz="4" w:space="0" w:color="auto"/>
              <w:right w:val="single" w:sz="4" w:space="0" w:color="auto"/>
            </w:tcBorders>
            <w:noWrap/>
            <w:vAlign w:val="bottom"/>
            <w:hideMark/>
          </w:tcPr>
          <w:p w14:paraId="25310FB1"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55,070.55 </w:t>
            </w:r>
          </w:p>
        </w:tc>
        <w:tc>
          <w:tcPr>
            <w:tcW w:w="340" w:type="pct"/>
            <w:tcBorders>
              <w:top w:val="single" w:sz="4" w:space="0" w:color="auto"/>
              <w:left w:val="nil"/>
              <w:bottom w:val="single" w:sz="4" w:space="0" w:color="auto"/>
              <w:right w:val="single" w:sz="4" w:space="0" w:color="auto"/>
            </w:tcBorders>
            <w:noWrap/>
            <w:vAlign w:val="bottom"/>
            <w:hideMark/>
          </w:tcPr>
          <w:p w14:paraId="6633BBC3"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36,713.70 </w:t>
            </w:r>
          </w:p>
        </w:tc>
        <w:tc>
          <w:tcPr>
            <w:tcW w:w="361" w:type="pct"/>
            <w:tcBorders>
              <w:top w:val="single" w:sz="4" w:space="0" w:color="auto"/>
              <w:left w:val="nil"/>
              <w:bottom w:val="single" w:sz="4" w:space="0" w:color="auto"/>
              <w:right w:val="single" w:sz="4" w:space="0" w:color="auto"/>
            </w:tcBorders>
            <w:noWrap/>
            <w:vAlign w:val="bottom"/>
            <w:hideMark/>
          </w:tcPr>
          <w:p w14:paraId="69B70619" w14:textId="77777777" w:rsidR="00235510" w:rsidRPr="00235510" w:rsidRDefault="00235510" w:rsidP="00235510">
            <w:pPr>
              <w:jc w:val="left"/>
              <w:rPr>
                <w:rFonts w:ascii="Aptos Narrow" w:eastAsia="Times New Roman" w:hAnsi="Aptos Narrow" w:cs="Times New Roman"/>
                <w:b/>
                <w:bCs/>
                <w:color w:val="000000"/>
                <w:sz w:val="16"/>
                <w:szCs w:val="16"/>
                <w:lang w:val="en-US"/>
              </w:rPr>
            </w:pPr>
            <w:r w:rsidRPr="00235510">
              <w:rPr>
                <w:rFonts w:ascii="Aptos Narrow" w:eastAsia="Times New Roman" w:hAnsi="Aptos Narrow" w:cs="Times New Roman"/>
                <w:b/>
                <w:bCs/>
                <w:color w:val="000000"/>
                <w:sz w:val="16"/>
                <w:szCs w:val="16"/>
                <w:lang w:val="en-US"/>
              </w:rPr>
              <w:t xml:space="preserve">          367,137.00 </w:t>
            </w:r>
          </w:p>
        </w:tc>
        <w:tc>
          <w:tcPr>
            <w:tcW w:w="258" w:type="pct"/>
            <w:tcBorders>
              <w:top w:val="single" w:sz="4" w:space="0" w:color="auto"/>
              <w:left w:val="nil"/>
              <w:bottom w:val="single" w:sz="4" w:space="0" w:color="auto"/>
              <w:right w:val="single" w:sz="8" w:space="0" w:color="auto"/>
            </w:tcBorders>
            <w:noWrap/>
            <w:vAlign w:val="center"/>
            <w:hideMark/>
          </w:tcPr>
          <w:p w14:paraId="2D71DA41" w14:textId="77777777" w:rsidR="00235510" w:rsidRPr="00235510" w:rsidRDefault="00235510" w:rsidP="00235510">
            <w:pPr>
              <w:jc w:val="center"/>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41</w:t>
            </w:r>
          </w:p>
        </w:tc>
      </w:tr>
      <w:tr w:rsidR="00235510" w:rsidRPr="00235510" w14:paraId="23102FAE" w14:textId="77777777" w:rsidTr="00235510">
        <w:trPr>
          <w:trHeight w:val="420"/>
        </w:trPr>
        <w:tc>
          <w:tcPr>
            <w:tcW w:w="485" w:type="pct"/>
            <w:vMerge/>
            <w:tcBorders>
              <w:top w:val="single" w:sz="4" w:space="0" w:color="auto"/>
              <w:left w:val="single" w:sz="4" w:space="0" w:color="auto"/>
              <w:bottom w:val="single" w:sz="4" w:space="0" w:color="auto"/>
              <w:right w:val="single" w:sz="4" w:space="0" w:color="auto"/>
            </w:tcBorders>
            <w:vAlign w:val="center"/>
            <w:hideMark/>
          </w:tcPr>
          <w:p w14:paraId="2D10AFF7" w14:textId="77777777" w:rsidR="00235510" w:rsidRPr="00235510" w:rsidRDefault="00235510" w:rsidP="00235510">
            <w:pPr>
              <w:jc w:val="left"/>
              <w:rPr>
                <w:rFonts w:ascii="Aptos Narrow" w:eastAsia="Times New Roman" w:hAnsi="Aptos Narrow" w:cs="Times New Roman"/>
                <w:i/>
                <w:iCs/>
                <w:color w:val="000000"/>
                <w:sz w:val="16"/>
                <w:szCs w:val="16"/>
                <w:lang w:val="en-US"/>
              </w:rPr>
            </w:pPr>
          </w:p>
        </w:tc>
        <w:tc>
          <w:tcPr>
            <w:tcW w:w="476" w:type="pct"/>
            <w:vMerge/>
            <w:tcBorders>
              <w:top w:val="single" w:sz="4" w:space="0" w:color="auto"/>
              <w:left w:val="single" w:sz="4" w:space="0" w:color="auto"/>
              <w:bottom w:val="single" w:sz="4" w:space="0" w:color="auto"/>
              <w:right w:val="single" w:sz="4" w:space="0" w:color="auto"/>
            </w:tcBorders>
            <w:vAlign w:val="center"/>
            <w:hideMark/>
          </w:tcPr>
          <w:p w14:paraId="743B5285" w14:textId="77777777" w:rsidR="00235510" w:rsidRPr="00235510" w:rsidRDefault="00235510" w:rsidP="00235510">
            <w:pPr>
              <w:jc w:val="left"/>
              <w:rPr>
                <w:rFonts w:ascii="Aptos Narrow" w:eastAsia="Times New Roman" w:hAnsi="Aptos Narrow" w:cs="Times New Roman"/>
                <w:i/>
                <w:iCs/>
                <w:color w:val="000000"/>
                <w:sz w:val="16"/>
                <w:szCs w:val="16"/>
                <w:lang w:val="en-US"/>
              </w:rPr>
            </w:pPr>
          </w:p>
        </w:tc>
        <w:tc>
          <w:tcPr>
            <w:tcW w:w="295" w:type="pct"/>
            <w:vMerge/>
            <w:tcBorders>
              <w:top w:val="nil"/>
              <w:left w:val="nil"/>
              <w:bottom w:val="nil"/>
              <w:right w:val="nil"/>
            </w:tcBorders>
            <w:vAlign w:val="center"/>
            <w:hideMark/>
          </w:tcPr>
          <w:p w14:paraId="22D9B693" w14:textId="77777777" w:rsidR="00235510" w:rsidRPr="00235510" w:rsidRDefault="00235510" w:rsidP="00235510">
            <w:pPr>
              <w:jc w:val="left"/>
              <w:rPr>
                <w:rFonts w:ascii="Aptos Narrow" w:eastAsia="Times New Roman" w:hAnsi="Aptos Narrow" w:cs="Times New Roman"/>
                <w:color w:val="000000"/>
                <w:sz w:val="16"/>
                <w:szCs w:val="16"/>
                <w:lang w:val="en-US"/>
              </w:rPr>
            </w:pPr>
          </w:p>
        </w:tc>
        <w:tc>
          <w:tcPr>
            <w:tcW w:w="239" w:type="pct"/>
            <w:tcBorders>
              <w:top w:val="nil"/>
              <w:left w:val="single" w:sz="4" w:space="0" w:color="auto"/>
              <w:bottom w:val="single" w:sz="4" w:space="0" w:color="auto"/>
              <w:right w:val="single" w:sz="4" w:space="0" w:color="auto"/>
            </w:tcBorders>
            <w:shd w:val="clear" w:color="000000" w:fill="A6C9EC"/>
            <w:vAlign w:val="center"/>
            <w:hideMark/>
          </w:tcPr>
          <w:p w14:paraId="153DDB6E" w14:textId="77777777" w:rsidR="00235510" w:rsidRPr="00235510" w:rsidRDefault="00235510" w:rsidP="00235510">
            <w:pPr>
              <w:jc w:val="center"/>
              <w:rPr>
                <w:rFonts w:eastAsia="Times New Roman"/>
                <w:color w:val="000000"/>
                <w:sz w:val="16"/>
                <w:szCs w:val="16"/>
                <w:lang w:val="en-US"/>
              </w:rPr>
            </w:pPr>
            <w:r w:rsidRPr="00235510">
              <w:rPr>
                <w:rFonts w:eastAsia="Times New Roman"/>
                <w:color w:val="000000"/>
                <w:sz w:val="16"/>
                <w:szCs w:val="16"/>
                <w:lang w:val="en-US"/>
              </w:rPr>
              <w:t>04000</w:t>
            </w:r>
          </w:p>
        </w:tc>
        <w:tc>
          <w:tcPr>
            <w:tcW w:w="239" w:type="pct"/>
            <w:tcBorders>
              <w:top w:val="nil"/>
              <w:left w:val="nil"/>
              <w:bottom w:val="nil"/>
              <w:right w:val="single" w:sz="4" w:space="0" w:color="auto"/>
            </w:tcBorders>
            <w:vAlign w:val="center"/>
            <w:hideMark/>
          </w:tcPr>
          <w:p w14:paraId="0117BD04"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00012</w:t>
            </w:r>
          </w:p>
        </w:tc>
        <w:tc>
          <w:tcPr>
            <w:tcW w:w="254" w:type="pct"/>
            <w:tcBorders>
              <w:top w:val="nil"/>
              <w:left w:val="nil"/>
              <w:bottom w:val="single" w:sz="4" w:space="0" w:color="auto"/>
              <w:right w:val="single" w:sz="4" w:space="0" w:color="auto"/>
            </w:tcBorders>
            <w:vAlign w:val="center"/>
            <w:hideMark/>
          </w:tcPr>
          <w:p w14:paraId="06BB02D2" w14:textId="77777777" w:rsidR="00235510" w:rsidRPr="00235510" w:rsidRDefault="00235510" w:rsidP="00235510">
            <w:pPr>
              <w:jc w:val="center"/>
              <w:rPr>
                <w:rFonts w:eastAsia="Times New Roman"/>
                <w:color w:val="000000"/>
                <w:sz w:val="16"/>
                <w:szCs w:val="16"/>
                <w:lang w:val="en-US"/>
              </w:rPr>
            </w:pPr>
            <w:r w:rsidRPr="00235510">
              <w:rPr>
                <w:rFonts w:eastAsia="Times New Roman"/>
                <w:color w:val="000000"/>
                <w:sz w:val="16"/>
                <w:szCs w:val="16"/>
                <w:lang w:val="en-US"/>
              </w:rPr>
              <w:t>71800</w:t>
            </w:r>
          </w:p>
        </w:tc>
        <w:tc>
          <w:tcPr>
            <w:tcW w:w="379" w:type="pct"/>
            <w:tcBorders>
              <w:top w:val="nil"/>
              <w:left w:val="nil"/>
              <w:bottom w:val="single" w:sz="4" w:space="0" w:color="auto"/>
              <w:right w:val="single" w:sz="4" w:space="0" w:color="auto"/>
            </w:tcBorders>
            <w:vAlign w:val="center"/>
            <w:hideMark/>
          </w:tcPr>
          <w:p w14:paraId="4F67E6E4" w14:textId="77777777" w:rsidR="00235510" w:rsidRPr="00235510" w:rsidRDefault="00235510" w:rsidP="00235510">
            <w:pPr>
              <w:jc w:val="center"/>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Contractual Services-Imp Partn</w:t>
            </w:r>
          </w:p>
        </w:tc>
        <w:tc>
          <w:tcPr>
            <w:tcW w:w="301" w:type="pct"/>
            <w:tcBorders>
              <w:top w:val="nil"/>
              <w:left w:val="nil"/>
              <w:bottom w:val="single" w:sz="4" w:space="0" w:color="auto"/>
              <w:right w:val="single" w:sz="4" w:space="0" w:color="auto"/>
            </w:tcBorders>
            <w:shd w:val="clear" w:color="000000" w:fill="C0E4F5"/>
            <w:noWrap/>
            <w:vAlign w:val="bottom"/>
            <w:hideMark/>
          </w:tcPr>
          <w:p w14:paraId="60118B6F"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69,916.50 </w:t>
            </w:r>
          </w:p>
        </w:tc>
        <w:tc>
          <w:tcPr>
            <w:tcW w:w="354" w:type="pct"/>
            <w:tcBorders>
              <w:top w:val="nil"/>
              <w:left w:val="nil"/>
              <w:bottom w:val="single" w:sz="4" w:space="0" w:color="auto"/>
              <w:right w:val="single" w:sz="4" w:space="0" w:color="auto"/>
            </w:tcBorders>
            <w:shd w:val="clear" w:color="000000" w:fill="C0E4F5"/>
            <w:noWrap/>
            <w:vAlign w:val="bottom"/>
            <w:hideMark/>
          </w:tcPr>
          <w:p w14:paraId="1C1F1850"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34,958.25 </w:t>
            </w:r>
          </w:p>
        </w:tc>
        <w:tc>
          <w:tcPr>
            <w:tcW w:w="340" w:type="pct"/>
            <w:tcBorders>
              <w:top w:val="nil"/>
              <w:left w:val="nil"/>
              <w:bottom w:val="single" w:sz="4" w:space="0" w:color="auto"/>
              <w:right w:val="single" w:sz="4" w:space="0" w:color="auto"/>
            </w:tcBorders>
            <w:shd w:val="clear" w:color="000000" w:fill="C0E4F5"/>
            <w:noWrap/>
            <w:vAlign w:val="bottom"/>
            <w:hideMark/>
          </w:tcPr>
          <w:p w14:paraId="6FF4799F"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34,958.25 </w:t>
            </w:r>
          </w:p>
        </w:tc>
        <w:tc>
          <w:tcPr>
            <w:tcW w:w="340" w:type="pct"/>
            <w:tcBorders>
              <w:top w:val="nil"/>
              <w:left w:val="nil"/>
              <w:bottom w:val="single" w:sz="4" w:space="0" w:color="auto"/>
              <w:right w:val="single" w:sz="4" w:space="0" w:color="auto"/>
            </w:tcBorders>
            <w:shd w:val="clear" w:color="000000" w:fill="C0E4F5"/>
            <w:noWrap/>
            <w:vAlign w:val="bottom"/>
            <w:hideMark/>
          </w:tcPr>
          <w:p w14:paraId="10EAAA52"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23,305.50 </w:t>
            </w:r>
          </w:p>
        </w:tc>
        <w:tc>
          <w:tcPr>
            <w:tcW w:w="340" w:type="pct"/>
            <w:tcBorders>
              <w:top w:val="nil"/>
              <w:left w:val="nil"/>
              <w:bottom w:val="single" w:sz="4" w:space="0" w:color="auto"/>
              <w:right w:val="single" w:sz="4" w:space="0" w:color="auto"/>
            </w:tcBorders>
            <w:shd w:val="clear" w:color="000000" w:fill="C0E4F5"/>
            <w:noWrap/>
            <w:vAlign w:val="bottom"/>
            <w:hideMark/>
          </w:tcPr>
          <w:p w14:paraId="1594D273"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46,611.00 </w:t>
            </w:r>
          </w:p>
        </w:tc>
        <w:tc>
          <w:tcPr>
            <w:tcW w:w="340" w:type="pct"/>
            <w:tcBorders>
              <w:top w:val="nil"/>
              <w:left w:val="nil"/>
              <w:bottom w:val="single" w:sz="4" w:space="0" w:color="auto"/>
              <w:right w:val="single" w:sz="4" w:space="0" w:color="auto"/>
            </w:tcBorders>
            <w:shd w:val="clear" w:color="000000" w:fill="C0E4F5"/>
            <w:noWrap/>
            <w:vAlign w:val="bottom"/>
            <w:hideMark/>
          </w:tcPr>
          <w:p w14:paraId="095A4445"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23,305.50 </w:t>
            </w:r>
          </w:p>
        </w:tc>
        <w:tc>
          <w:tcPr>
            <w:tcW w:w="361" w:type="pct"/>
            <w:tcBorders>
              <w:top w:val="nil"/>
              <w:left w:val="nil"/>
              <w:bottom w:val="single" w:sz="4" w:space="0" w:color="auto"/>
              <w:right w:val="single" w:sz="4" w:space="0" w:color="auto"/>
            </w:tcBorders>
            <w:shd w:val="clear" w:color="000000" w:fill="C0E4F5"/>
            <w:noWrap/>
            <w:vAlign w:val="bottom"/>
            <w:hideMark/>
          </w:tcPr>
          <w:p w14:paraId="66F9D146" w14:textId="77777777" w:rsidR="00235510" w:rsidRPr="00235510" w:rsidRDefault="00235510" w:rsidP="00235510">
            <w:pPr>
              <w:jc w:val="left"/>
              <w:rPr>
                <w:rFonts w:ascii="Aptos Narrow" w:eastAsia="Times New Roman" w:hAnsi="Aptos Narrow" w:cs="Times New Roman"/>
                <w:b/>
                <w:bCs/>
                <w:color w:val="000000"/>
                <w:sz w:val="16"/>
                <w:szCs w:val="16"/>
                <w:lang w:val="en-US"/>
              </w:rPr>
            </w:pPr>
            <w:r w:rsidRPr="00235510">
              <w:rPr>
                <w:rFonts w:ascii="Aptos Narrow" w:eastAsia="Times New Roman" w:hAnsi="Aptos Narrow" w:cs="Times New Roman"/>
                <w:b/>
                <w:bCs/>
                <w:color w:val="000000"/>
                <w:sz w:val="16"/>
                <w:szCs w:val="16"/>
                <w:lang w:val="en-US"/>
              </w:rPr>
              <w:t xml:space="preserve">          233,055.00 </w:t>
            </w:r>
          </w:p>
        </w:tc>
        <w:tc>
          <w:tcPr>
            <w:tcW w:w="258" w:type="pct"/>
            <w:tcBorders>
              <w:top w:val="nil"/>
              <w:left w:val="nil"/>
              <w:bottom w:val="single" w:sz="4" w:space="0" w:color="auto"/>
              <w:right w:val="single" w:sz="8" w:space="0" w:color="auto"/>
            </w:tcBorders>
            <w:noWrap/>
            <w:vAlign w:val="center"/>
            <w:hideMark/>
          </w:tcPr>
          <w:p w14:paraId="18DE4BD7" w14:textId="77777777" w:rsidR="00235510" w:rsidRPr="00235510" w:rsidRDefault="00235510" w:rsidP="00235510">
            <w:pPr>
              <w:jc w:val="center"/>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42</w:t>
            </w:r>
          </w:p>
        </w:tc>
      </w:tr>
      <w:tr w:rsidR="00235510" w:rsidRPr="00235510" w14:paraId="3AAC7B19" w14:textId="77777777" w:rsidTr="00235510">
        <w:trPr>
          <w:trHeight w:val="293"/>
        </w:trPr>
        <w:tc>
          <w:tcPr>
            <w:tcW w:w="485" w:type="pct"/>
            <w:vMerge/>
            <w:tcBorders>
              <w:top w:val="single" w:sz="4" w:space="0" w:color="auto"/>
              <w:left w:val="single" w:sz="4" w:space="0" w:color="auto"/>
              <w:bottom w:val="single" w:sz="4" w:space="0" w:color="auto"/>
              <w:right w:val="single" w:sz="4" w:space="0" w:color="auto"/>
            </w:tcBorders>
            <w:vAlign w:val="center"/>
            <w:hideMark/>
          </w:tcPr>
          <w:p w14:paraId="3F01DF02" w14:textId="77777777" w:rsidR="00235510" w:rsidRPr="00235510" w:rsidRDefault="00235510" w:rsidP="00235510">
            <w:pPr>
              <w:jc w:val="left"/>
              <w:rPr>
                <w:rFonts w:ascii="Aptos Narrow" w:eastAsia="Times New Roman" w:hAnsi="Aptos Narrow" w:cs="Times New Roman"/>
                <w:i/>
                <w:iCs/>
                <w:color w:val="000000"/>
                <w:sz w:val="16"/>
                <w:szCs w:val="16"/>
                <w:lang w:val="en-US"/>
              </w:rPr>
            </w:pPr>
          </w:p>
        </w:tc>
        <w:tc>
          <w:tcPr>
            <w:tcW w:w="476" w:type="pct"/>
            <w:vMerge/>
            <w:tcBorders>
              <w:top w:val="single" w:sz="4" w:space="0" w:color="auto"/>
              <w:left w:val="single" w:sz="4" w:space="0" w:color="auto"/>
              <w:bottom w:val="single" w:sz="4" w:space="0" w:color="auto"/>
              <w:right w:val="single" w:sz="4" w:space="0" w:color="auto"/>
            </w:tcBorders>
            <w:vAlign w:val="center"/>
            <w:hideMark/>
          </w:tcPr>
          <w:p w14:paraId="45D51D6D" w14:textId="77777777" w:rsidR="00235510" w:rsidRPr="00235510" w:rsidRDefault="00235510" w:rsidP="00235510">
            <w:pPr>
              <w:jc w:val="left"/>
              <w:rPr>
                <w:rFonts w:ascii="Aptos Narrow" w:eastAsia="Times New Roman" w:hAnsi="Aptos Narrow" w:cs="Times New Roman"/>
                <w:i/>
                <w:iCs/>
                <w:color w:val="000000"/>
                <w:sz w:val="16"/>
                <w:szCs w:val="16"/>
                <w:lang w:val="en-US"/>
              </w:rPr>
            </w:pPr>
          </w:p>
        </w:tc>
        <w:tc>
          <w:tcPr>
            <w:tcW w:w="1406" w:type="pct"/>
            <w:gridSpan w:val="5"/>
            <w:tcBorders>
              <w:top w:val="single" w:sz="4" w:space="0" w:color="auto"/>
              <w:left w:val="nil"/>
              <w:bottom w:val="single" w:sz="8" w:space="0" w:color="auto"/>
              <w:right w:val="single" w:sz="4" w:space="0" w:color="000000"/>
            </w:tcBorders>
            <w:vAlign w:val="center"/>
            <w:hideMark/>
          </w:tcPr>
          <w:p w14:paraId="1BD6C64D" w14:textId="77777777" w:rsidR="00235510" w:rsidRPr="00235510" w:rsidRDefault="00235510" w:rsidP="00235510">
            <w:pPr>
              <w:jc w:val="left"/>
              <w:rPr>
                <w:rFonts w:ascii="Aptos Narrow" w:eastAsia="Times New Roman" w:hAnsi="Aptos Narrow" w:cs="Times New Roman"/>
                <w:i/>
                <w:iCs/>
                <w:color w:val="000000"/>
                <w:sz w:val="16"/>
                <w:szCs w:val="16"/>
                <w:lang w:val="en-US"/>
              </w:rPr>
            </w:pPr>
            <w:r w:rsidRPr="00235510">
              <w:rPr>
                <w:rFonts w:ascii="Aptos Narrow" w:eastAsia="Times New Roman" w:hAnsi="Aptos Narrow" w:cs="Times New Roman"/>
                <w:i/>
                <w:iCs/>
                <w:color w:val="000000"/>
                <w:sz w:val="16"/>
                <w:szCs w:val="16"/>
                <w:lang w:val="en-US"/>
              </w:rPr>
              <w:t>Total Responsible Party EAD</w:t>
            </w:r>
          </w:p>
        </w:tc>
        <w:tc>
          <w:tcPr>
            <w:tcW w:w="301" w:type="pct"/>
            <w:tcBorders>
              <w:top w:val="nil"/>
              <w:left w:val="nil"/>
              <w:bottom w:val="single" w:sz="8" w:space="0" w:color="auto"/>
              <w:right w:val="single" w:sz="4" w:space="0" w:color="auto"/>
            </w:tcBorders>
            <w:noWrap/>
            <w:vAlign w:val="bottom"/>
            <w:hideMark/>
          </w:tcPr>
          <w:p w14:paraId="19823A70" w14:textId="77777777" w:rsidR="00235510" w:rsidRPr="00235510" w:rsidRDefault="00235510" w:rsidP="00235510">
            <w:pPr>
              <w:jc w:val="left"/>
              <w:rPr>
                <w:rFonts w:ascii="Aptos Narrow" w:eastAsia="Times New Roman" w:hAnsi="Aptos Narrow" w:cs="Times New Roman"/>
                <w:b/>
                <w:bCs/>
                <w:color w:val="000000"/>
                <w:sz w:val="16"/>
                <w:szCs w:val="16"/>
                <w:lang w:val="en-US"/>
              </w:rPr>
            </w:pPr>
            <w:r w:rsidRPr="00235510">
              <w:rPr>
                <w:rFonts w:ascii="Aptos Narrow" w:eastAsia="Times New Roman" w:hAnsi="Aptos Narrow" w:cs="Times New Roman"/>
                <w:b/>
                <w:bCs/>
                <w:color w:val="000000"/>
                <w:sz w:val="16"/>
                <w:szCs w:val="16"/>
                <w:lang w:val="en-US"/>
              </w:rPr>
              <w:t xml:space="preserve">  168,754.75 </w:t>
            </w:r>
          </w:p>
        </w:tc>
        <w:tc>
          <w:tcPr>
            <w:tcW w:w="354" w:type="pct"/>
            <w:tcBorders>
              <w:top w:val="nil"/>
              <w:left w:val="nil"/>
              <w:bottom w:val="single" w:sz="8" w:space="0" w:color="auto"/>
              <w:right w:val="single" w:sz="4" w:space="0" w:color="auto"/>
            </w:tcBorders>
            <w:noWrap/>
            <w:vAlign w:val="bottom"/>
            <w:hideMark/>
          </w:tcPr>
          <w:p w14:paraId="34089296" w14:textId="77777777" w:rsidR="00235510" w:rsidRPr="00235510" w:rsidRDefault="00235510" w:rsidP="00235510">
            <w:pPr>
              <w:jc w:val="left"/>
              <w:rPr>
                <w:rFonts w:ascii="Aptos Narrow" w:eastAsia="Times New Roman" w:hAnsi="Aptos Narrow" w:cs="Times New Roman"/>
                <w:b/>
                <w:bCs/>
                <w:color w:val="000000"/>
                <w:sz w:val="16"/>
                <w:szCs w:val="16"/>
                <w:lang w:val="en-US"/>
              </w:rPr>
            </w:pPr>
            <w:r w:rsidRPr="00235510">
              <w:rPr>
                <w:rFonts w:ascii="Aptos Narrow" w:eastAsia="Times New Roman" w:hAnsi="Aptos Narrow" w:cs="Times New Roman"/>
                <w:b/>
                <w:bCs/>
                <w:color w:val="000000"/>
                <w:sz w:val="16"/>
                <w:szCs w:val="16"/>
                <w:lang w:val="en-US"/>
              </w:rPr>
              <w:t xml:space="preserve">            94,261.20 </w:t>
            </w:r>
          </w:p>
        </w:tc>
        <w:tc>
          <w:tcPr>
            <w:tcW w:w="340" w:type="pct"/>
            <w:tcBorders>
              <w:top w:val="nil"/>
              <w:left w:val="nil"/>
              <w:bottom w:val="single" w:sz="8" w:space="0" w:color="auto"/>
              <w:right w:val="single" w:sz="4" w:space="0" w:color="auto"/>
            </w:tcBorders>
            <w:noWrap/>
            <w:vAlign w:val="bottom"/>
            <w:hideMark/>
          </w:tcPr>
          <w:p w14:paraId="47EC4B4D" w14:textId="77777777" w:rsidR="00235510" w:rsidRPr="00235510" w:rsidRDefault="00235510" w:rsidP="00235510">
            <w:pPr>
              <w:jc w:val="left"/>
              <w:rPr>
                <w:rFonts w:ascii="Aptos Narrow" w:eastAsia="Times New Roman" w:hAnsi="Aptos Narrow" w:cs="Times New Roman"/>
                <w:b/>
                <w:bCs/>
                <w:color w:val="000000"/>
                <w:sz w:val="16"/>
                <w:szCs w:val="16"/>
                <w:lang w:val="en-US"/>
              </w:rPr>
            </w:pPr>
            <w:r w:rsidRPr="00235510">
              <w:rPr>
                <w:rFonts w:ascii="Aptos Narrow" w:eastAsia="Times New Roman" w:hAnsi="Aptos Narrow" w:cs="Times New Roman"/>
                <w:b/>
                <w:bCs/>
                <w:color w:val="000000"/>
                <w:sz w:val="16"/>
                <w:szCs w:val="16"/>
                <w:lang w:val="en-US"/>
              </w:rPr>
              <w:t xml:space="preserve">       114,028.85 </w:t>
            </w:r>
          </w:p>
        </w:tc>
        <w:tc>
          <w:tcPr>
            <w:tcW w:w="340" w:type="pct"/>
            <w:tcBorders>
              <w:top w:val="nil"/>
              <w:left w:val="nil"/>
              <w:bottom w:val="single" w:sz="8" w:space="0" w:color="auto"/>
              <w:right w:val="single" w:sz="4" w:space="0" w:color="auto"/>
            </w:tcBorders>
            <w:noWrap/>
            <w:vAlign w:val="bottom"/>
            <w:hideMark/>
          </w:tcPr>
          <w:p w14:paraId="4F119566" w14:textId="77777777" w:rsidR="00235510" w:rsidRPr="00235510" w:rsidRDefault="00235510" w:rsidP="00235510">
            <w:pPr>
              <w:jc w:val="left"/>
              <w:rPr>
                <w:rFonts w:ascii="Aptos Narrow" w:eastAsia="Times New Roman" w:hAnsi="Aptos Narrow" w:cs="Times New Roman"/>
                <w:b/>
                <w:bCs/>
                <w:color w:val="000000"/>
                <w:sz w:val="16"/>
                <w:szCs w:val="16"/>
                <w:lang w:val="en-US"/>
              </w:rPr>
            </w:pPr>
            <w:r w:rsidRPr="00235510">
              <w:rPr>
                <w:rFonts w:ascii="Aptos Narrow" w:eastAsia="Times New Roman" w:hAnsi="Aptos Narrow" w:cs="Times New Roman"/>
                <w:b/>
                <w:bCs/>
                <w:color w:val="000000"/>
                <w:sz w:val="16"/>
                <w:szCs w:val="16"/>
                <w:lang w:val="en-US"/>
              </w:rPr>
              <w:t xml:space="preserve">         82,608.45 </w:t>
            </w:r>
          </w:p>
        </w:tc>
        <w:tc>
          <w:tcPr>
            <w:tcW w:w="340" w:type="pct"/>
            <w:tcBorders>
              <w:top w:val="nil"/>
              <w:left w:val="nil"/>
              <w:bottom w:val="single" w:sz="8" w:space="0" w:color="auto"/>
              <w:right w:val="single" w:sz="4" w:space="0" w:color="auto"/>
            </w:tcBorders>
            <w:noWrap/>
            <w:vAlign w:val="bottom"/>
            <w:hideMark/>
          </w:tcPr>
          <w:p w14:paraId="709D4E62" w14:textId="77777777" w:rsidR="00235510" w:rsidRPr="00235510" w:rsidRDefault="00235510" w:rsidP="00235510">
            <w:pPr>
              <w:jc w:val="left"/>
              <w:rPr>
                <w:rFonts w:ascii="Aptos Narrow" w:eastAsia="Times New Roman" w:hAnsi="Aptos Narrow" w:cs="Times New Roman"/>
                <w:b/>
                <w:bCs/>
                <w:color w:val="000000"/>
                <w:sz w:val="16"/>
                <w:szCs w:val="16"/>
                <w:lang w:val="en-US"/>
              </w:rPr>
            </w:pPr>
            <w:r w:rsidRPr="00235510">
              <w:rPr>
                <w:rFonts w:ascii="Aptos Narrow" w:eastAsia="Times New Roman" w:hAnsi="Aptos Narrow" w:cs="Times New Roman"/>
                <w:b/>
                <w:bCs/>
                <w:color w:val="000000"/>
                <w:sz w:val="16"/>
                <w:szCs w:val="16"/>
                <w:lang w:val="en-US"/>
              </w:rPr>
              <w:t xml:space="preserve">       105,913.95 </w:t>
            </w:r>
          </w:p>
        </w:tc>
        <w:tc>
          <w:tcPr>
            <w:tcW w:w="340" w:type="pct"/>
            <w:tcBorders>
              <w:top w:val="nil"/>
              <w:left w:val="nil"/>
              <w:bottom w:val="single" w:sz="8" w:space="0" w:color="auto"/>
              <w:right w:val="single" w:sz="4" w:space="0" w:color="auto"/>
            </w:tcBorders>
            <w:noWrap/>
            <w:vAlign w:val="bottom"/>
            <w:hideMark/>
          </w:tcPr>
          <w:p w14:paraId="5DD4E7C2" w14:textId="77777777" w:rsidR="00235510" w:rsidRPr="00235510" w:rsidRDefault="00235510" w:rsidP="00235510">
            <w:pPr>
              <w:jc w:val="left"/>
              <w:rPr>
                <w:rFonts w:ascii="Aptos Narrow" w:eastAsia="Times New Roman" w:hAnsi="Aptos Narrow" w:cs="Times New Roman"/>
                <w:b/>
                <w:bCs/>
                <w:color w:val="000000"/>
                <w:sz w:val="16"/>
                <w:szCs w:val="16"/>
                <w:lang w:val="en-US"/>
              </w:rPr>
            </w:pPr>
            <w:r w:rsidRPr="00235510">
              <w:rPr>
                <w:rFonts w:ascii="Aptos Narrow" w:eastAsia="Times New Roman" w:hAnsi="Aptos Narrow" w:cs="Times New Roman"/>
                <w:b/>
                <w:bCs/>
                <w:color w:val="000000"/>
                <w:sz w:val="16"/>
                <w:szCs w:val="16"/>
                <w:lang w:val="en-US"/>
              </w:rPr>
              <w:t xml:space="preserve">         62,840.80 </w:t>
            </w:r>
          </w:p>
        </w:tc>
        <w:tc>
          <w:tcPr>
            <w:tcW w:w="361" w:type="pct"/>
            <w:tcBorders>
              <w:top w:val="nil"/>
              <w:left w:val="nil"/>
              <w:bottom w:val="single" w:sz="8" w:space="0" w:color="auto"/>
              <w:right w:val="single" w:sz="4" w:space="0" w:color="auto"/>
            </w:tcBorders>
            <w:noWrap/>
            <w:vAlign w:val="bottom"/>
            <w:hideMark/>
          </w:tcPr>
          <w:p w14:paraId="4BCBD584" w14:textId="77777777" w:rsidR="00235510" w:rsidRPr="00235510" w:rsidRDefault="00235510" w:rsidP="00235510">
            <w:pPr>
              <w:jc w:val="left"/>
              <w:rPr>
                <w:rFonts w:ascii="Aptos Narrow" w:eastAsia="Times New Roman" w:hAnsi="Aptos Narrow" w:cs="Times New Roman"/>
                <w:b/>
                <w:bCs/>
                <w:color w:val="000000"/>
                <w:sz w:val="16"/>
                <w:szCs w:val="16"/>
                <w:lang w:val="en-US"/>
              </w:rPr>
            </w:pPr>
            <w:r w:rsidRPr="00235510">
              <w:rPr>
                <w:rFonts w:ascii="Aptos Narrow" w:eastAsia="Times New Roman" w:hAnsi="Aptos Narrow" w:cs="Times New Roman"/>
                <w:b/>
                <w:bCs/>
                <w:color w:val="000000"/>
                <w:sz w:val="16"/>
                <w:szCs w:val="16"/>
                <w:lang w:val="en-US"/>
              </w:rPr>
              <w:t xml:space="preserve">          628,408.00 </w:t>
            </w:r>
          </w:p>
        </w:tc>
        <w:tc>
          <w:tcPr>
            <w:tcW w:w="258" w:type="pct"/>
            <w:tcBorders>
              <w:top w:val="nil"/>
              <w:left w:val="nil"/>
              <w:bottom w:val="single" w:sz="4" w:space="0" w:color="auto"/>
              <w:right w:val="single" w:sz="8" w:space="0" w:color="auto"/>
            </w:tcBorders>
            <w:noWrap/>
            <w:vAlign w:val="center"/>
            <w:hideMark/>
          </w:tcPr>
          <w:p w14:paraId="65CB1333" w14:textId="77777777" w:rsidR="00235510" w:rsidRPr="00235510" w:rsidRDefault="00235510" w:rsidP="00235510">
            <w:pPr>
              <w:jc w:val="center"/>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w:t>
            </w:r>
          </w:p>
        </w:tc>
      </w:tr>
      <w:tr w:rsidR="00235510" w:rsidRPr="00235510" w14:paraId="741BBD25" w14:textId="77777777" w:rsidTr="00235510">
        <w:trPr>
          <w:trHeight w:val="630"/>
        </w:trPr>
        <w:tc>
          <w:tcPr>
            <w:tcW w:w="485" w:type="pct"/>
            <w:vMerge/>
            <w:tcBorders>
              <w:top w:val="single" w:sz="4" w:space="0" w:color="auto"/>
              <w:left w:val="single" w:sz="4" w:space="0" w:color="auto"/>
              <w:bottom w:val="single" w:sz="4" w:space="0" w:color="auto"/>
              <w:right w:val="single" w:sz="4" w:space="0" w:color="auto"/>
            </w:tcBorders>
            <w:vAlign w:val="center"/>
            <w:hideMark/>
          </w:tcPr>
          <w:p w14:paraId="05FB3352" w14:textId="77777777" w:rsidR="00235510" w:rsidRPr="00235510" w:rsidRDefault="00235510" w:rsidP="00235510">
            <w:pPr>
              <w:jc w:val="left"/>
              <w:rPr>
                <w:rFonts w:ascii="Aptos Narrow" w:eastAsia="Times New Roman" w:hAnsi="Aptos Narrow" w:cs="Times New Roman"/>
                <w:i/>
                <w:iCs/>
                <w:color w:val="000000"/>
                <w:sz w:val="16"/>
                <w:szCs w:val="16"/>
                <w:lang w:val="en-US"/>
              </w:rPr>
            </w:pPr>
          </w:p>
        </w:tc>
        <w:tc>
          <w:tcPr>
            <w:tcW w:w="476" w:type="pct"/>
            <w:vMerge/>
            <w:tcBorders>
              <w:top w:val="single" w:sz="4" w:space="0" w:color="auto"/>
              <w:left w:val="single" w:sz="4" w:space="0" w:color="auto"/>
              <w:bottom w:val="single" w:sz="4" w:space="0" w:color="auto"/>
              <w:right w:val="single" w:sz="4" w:space="0" w:color="auto"/>
            </w:tcBorders>
            <w:vAlign w:val="center"/>
            <w:hideMark/>
          </w:tcPr>
          <w:p w14:paraId="10EC7DF9" w14:textId="77777777" w:rsidR="00235510" w:rsidRPr="00235510" w:rsidRDefault="00235510" w:rsidP="00235510">
            <w:pPr>
              <w:jc w:val="left"/>
              <w:rPr>
                <w:rFonts w:ascii="Aptos Narrow" w:eastAsia="Times New Roman" w:hAnsi="Aptos Narrow" w:cs="Times New Roman"/>
                <w:i/>
                <w:iCs/>
                <w:color w:val="000000"/>
                <w:sz w:val="16"/>
                <w:szCs w:val="16"/>
                <w:lang w:val="en-US"/>
              </w:rPr>
            </w:pPr>
          </w:p>
        </w:tc>
        <w:tc>
          <w:tcPr>
            <w:tcW w:w="295" w:type="pct"/>
            <w:vMerge w:val="restart"/>
            <w:tcBorders>
              <w:top w:val="nil"/>
              <w:left w:val="nil"/>
              <w:bottom w:val="single" w:sz="4" w:space="0" w:color="000000"/>
              <w:right w:val="single" w:sz="4" w:space="0" w:color="auto"/>
            </w:tcBorders>
            <w:vAlign w:val="center"/>
            <w:hideMark/>
          </w:tcPr>
          <w:p w14:paraId="5BA9813D" w14:textId="77777777" w:rsidR="00235510" w:rsidRPr="00235510" w:rsidRDefault="00235510" w:rsidP="00235510">
            <w:pPr>
              <w:jc w:val="center"/>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UNDP</w:t>
            </w:r>
          </w:p>
        </w:tc>
        <w:tc>
          <w:tcPr>
            <w:tcW w:w="239" w:type="pct"/>
            <w:tcBorders>
              <w:top w:val="nil"/>
              <w:left w:val="nil"/>
              <w:bottom w:val="nil"/>
              <w:right w:val="nil"/>
            </w:tcBorders>
            <w:shd w:val="clear" w:color="000000" w:fill="A6C9EC"/>
            <w:noWrap/>
            <w:vAlign w:val="center"/>
            <w:hideMark/>
          </w:tcPr>
          <w:p w14:paraId="10CFDB74" w14:textId="77777777" w:rsidR="00235510" w:rsidRPr="00235510" w:rsidRDefault="00235510" w:rsidP="00235510">
            <w:pPr>
              <w:jc w:val="center"/>
              <w:rPr>
                <w:rFonts w:ascii="Segoe UI" w:eastAsia="Times New Roman" w:hAnsi="Segoe UI" w:cs="Segoe UI"/>
                <w:color w:val="000000"/>
                <w:sz w:val="16"/>
                <w:szCs w:val="16"/>
                <w:lang w:val="en-US"/>
              </w:rPr>
            </w:pPr>
            <w:r w:rsidRPr="00235510">
              <w:rPr>
                <w:rFonts w:ascii="Segoe UI" w:eastAsia="Times New Roman" w:hAnsi="Segoe UI" w:cs="Segoe UI"/>
                <w:color w:val="000000"/>
                <w:sz w:val="16"/>
                <w:szCs w:val="16"/>
                <w:lang w:val="en-US"/>
              </w:rPr>
              <w:t>04000</w:t>
            </w:r>
          </w:p>
        </w:tc>
        <w:tc>
          <w:tcPr>
            <w:tcW w:w="239" w:type="pct"/>
            <w:tcBorders>
              <w:top w:val="nil"/>
              <w:left w:val="single" w:sz="4" w:space="0" w:color="auto"/>
              <w:bottom w:val="nil"/>
              <w:right w:val="single" w:sz="4" w:space="0" w:color="auto"/>
            </w:tcBorders>
            <w:vAlign w:val="center"/>
            <w:hideMark/>
          </w:tcPr>
          <w:p w14:paraId="11229FE6"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00012</w:t>
            </w:r>
          </w:p>
        </w:tc>
        <w:tc>
          <w:tcPr>
            <w:tcW w:w="254" w:type="pct"/>
            <w:tcBorders>
              <w:top w:val="single" w:sz="4" w:space="0" w:color="auto"/>
              <w:left w:val="nil"/>
              <w:bottom w:val="single" w:sz="4" w:space="0" w:color="auto"/>
              <w:right w:val="single" w:sz="4" w:space="0" w:color="auto"/>
            </w:tcBorders>
            <w:noWrap/>
            <w:vAlign w:val="center"/>
            <w:hideMark/>
          </w:tcPr>
          <w:p w14:paraId="785CFB37" w14:textId="77777777" w:rsidR="00235510" w:rsidRPr="00235510" w:rsidRDefault="00235510" w:rsidP="00235510">
            <w:pPr>
              <w:jc w:val="center"/>
              <w:rPr>
                <w:rFonts w:ascii="Aptos Narrow" w:eastAsia="Times New Roman" w:hAnsi="Aptos Narrow" w:cs="Times New Roman"/>
                <w:sz w:val="16"/>
                <w:szCs w:val="16"/>
                <w:lang w:val="en-US"/>
              </w:rPr>
            </w:pPr>
            <w:r w:rsidRPr="00235510">
              <w:rPr>
                <w:rFonts w:ascii="Aptos Narrow" w:eastAsia="Times New Roman" w:hAnsi="Aptos Narrow" w:cs="Times New Roman"/>
                <w:sz w:val="16"/>
                <w:szCs w:val="16"/>
                <w:lang w:val="en-US"/>
              </w:rPr>
              <w:t>74200</w:t>
            </w:r>
          </w:p>
        </w:tc>
        <w:tc>
          <w:tcPr>
            <w:tcW w:w="379" w:type="pct"/>
            <w:tcBorders>
              <w:top w:val="single" w:sz="4" w:space="0" w:color="auto"/>
              <w:left w:val="nil"/>
              <w:bottom w:val="single" w:sz="4" w:space="0" w:color="auto"/>
              <w:right w:val="single" w:sz="4" w:space="0" w:color="auto"/>
            </w:tcBorders>
            <w:vAlign w:val="center"/>
            <w:hideMark/>
          </w:tcPr>
          <w:p w14:paraId="221E63D2" w14:textId="77777777" w:rsidR="00235510" w:rsidRPr="00235510" w:rsidRDefault="00235510" w:rsidP="00235510">
            <w:pPr>
              <w:jc w:val="center"/>
              <w:rPr>
                <w:rFonts w:ascii="Aptos Narrow" w:eastAsia="Times New Roman" w:hAnsi="Aptos Narrow" w:cs="Times New Roman"/>
                <w:sz w:val="16"/>
                <w:szCs w:val="16"/>
                <w:lang w:val="en-US"/>
              </w:rPr>
            </w:pPr>
            <w:r w:rsidRPr="00235510">
              <w:rPr>
                <w:rFonts w:ascii="Aptos Narrow" w:eastAsia="Times New Roman" w:hAnsi="Aptos Narrow" w:cs="Times New Roman"/>
                <w:sz w:val="16"/>
                <w:szCs w:val="16"/>
                <w:lang w:val="en-US"/>
              </w:rPr>
              <w:t xml:space="preserve">Audio </w:t>
            </w:r>
            <w:proofErr w:type="spellStart"/>
            <w:r w:rsidRPr="00235510">
              <w:rPr>
                <w:rFonts w:ascii="Aptos Narrow" w:eastAsia="Times New Roman" w:hAnsi="Aptos Narrow" w:cs="Times New Roman"/>
                <w:sz w:val="16"/>
                <w:szCs w:val="16"/>
                <w:lang w:val="en-US"/>
              </w:rPr>
              <w:t>Visual&amp;Print</w:t>
            </w:r>
            <w:proofErr w:type="spellEnd"/>
            <w:r w:rsidRPr="00235510">
              <w:rPr>
                <w:rFonts w:ascii="Aptos Narrow" w:eastAsia="Times New Roman" w:hAnsi="Aptos Narrow" w:cs="Times New Roman"/>
                <w:sz w:val="16"/>
                <w:szCs w:val="16"/>
                <w:lang w:val="en-US"/>
              </w:rPr>
              <w:t xml:space="preserve"> Prod Costs</w:t>
            </w:r>
          </w:p>
        </w:tc>
        <w:tc>
          <w:tcPr>
            <w:tcW w:w="301" w:type="pct"/>
            <w:tcBorders>
              <w:top w:val="single" w:sz="4" w:space="0" w:color="auto"/>
              <w:left w:val="nil"/>
              <w:bottom w:val="single" w:sz="4" w:space="0" w:color="auto"/>
              <w:right w:val="single" w:sz="4" w:space="0" w:color="auto"/>
            </w:tcBorders>
            <w:shd w:val="clear" w:color="000000" w:fill="C0E4F5"/>
            <w:noWrap/>
            <w:vAlign w:val="bottom"/>
            <w:hideMark/>
          </w:tcPr>
          <w:p w14:paraId="02E82611"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11,083.50 </w:t>
            </w:r>
          </w:p>
        </w:tc>
        <w:tc>
          <w:tcPr>
            <w:tcW w:w="354" w:type="pct"/>
            <w:tcBorders>
              <w:top w:val="single" w:sz="4" w:space="0" w:color="auto"/>
              <w:left w:val="nil"/>
              <w:bottom w:val="single" w:sz="4" w:space="0" w:color="auto"/>
              <w:right w:val="single" w:sz="4" w:space="0" w:color="auto"/>
            </w:tcBorders>
            <w:shd w:val="clear" w:color="000000" w:fill="C0E4F5"/>
            <w:noWrap/>
            <w:vAlign w:val="bottom"/>
            <w:hideMark/>
          </w:tcPr>
          <w:p w14:paraId="1F090530"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5,541.75 </w:t>
            </w:r>
          </w:p>
        </w:tc>
        <w:tc>
          <w:tcPr>
            <w:tcW w:w="340" w:type="pct"/>
            <w:tcBorders>
              <w:top w:val="single" w:sz="4" w:space="0" w:color="auto"/>
              <w:left w:val="nil"/>
              <w:bottom w:val="single" w:sz="4" w:space="0" w:color="auto"/>
              <w:right w:val="single" w:sz="4" w:space="0" w:color="auto"/>
            </w:tcBorders>
            <w:shd w:val="clear" w:color="000000" w:fill="C0E4F5"/>
            <w:noWrap/>
            <w:vAlign w:val="bottom"/>
            <w:hideMark/>
          </w:tcPr>
          <w:p w14:paraId="3818BFF5"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5,541.75 </w:t>
            </w:r>
          </w:p>
        </w:tc>
        <w:tc>
          <w:tcPr>
            <w:tcW w:w="340" w:type="pct"/>
            <w:tcBorders>
              <w:top w:val="single" w:sz="4" w:space="0" w:color="auto"/>
              <w:left w:val="nil"/>
              <w:bottom w:val="single" w:sz="4" w:space="0" w:color="auto"/>
              <w:right w:val="single" w:sz="4" w:space="0" w:color="auto"/>
            </w:tcBorders>
            <w:shd w:val="clear" w:color="000000" w:fill="C0E4F5"/>
            <w:noWrap/>
            <w:vAlign w:val="bottom"/>
            <w:hideMark/>
          </w:tcPr>
          <w:p w14:paraId="2888E95B"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3,694.50 </w:t>
            </w:r>
          </w:p>
        </w:tc>
        <w:tc>
          <w:tcPr>
            <w:tcW w:w="340" w:type="pct"/>
            <w:tcBorders>
              <w:top w:val="single" w:sz="4" w:space="0" w:color="auto"/>
              <w:left w:val="nil"/>
              <w:bottom w:val="single" w:sz="4" w:space="0" w:color="auto"/>
              <w:right w:val="single" w:sz="4" w:space="0" w:color="auto"/>
            </w:tcBorders>
            <w:shd w:val="clear" w:color="000000" w:fill="C0E4F5"/>
            <w:noWrap/>
            <w:vAlign w:val="bottom"/>
            <w:hideMark/>
          </w:tcPr>
          <w:p w14:paraId="276D093F"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7,389.00 </w:t>
            </w:r>
          </w:p>
        </w:tc>
        <w:tc>
          <w:tcPr>
            <w:tcW w:w="340" w:type="pct"/>
            <w:tcBorders>
              <w:top w:val="single" w:sz="4" w:space="0" w:color="auto"/>
              <w:left w:val="nil"/>
              <w:bottom w:val="single" w:sz="4" w:space="0" w:color="auto"/>
              <w:right w:val="single" w:sz="4" w:space="0" w:color="auto"/>
            </w:tcBorders>
            <w:shd w:val="clear" w:color="000000" w:fill="C0E4F5"/>
            <w:noWrap/>
            <w:vAlign w:val="bottom"/>
            <w:hideMark/>
          </w:tcPr>
          <w:p w14:paraId="1D0890C7"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3,694.50 </w:t>
            </w:r>
          </w:p>
        </w:tc>
        <w:tc>
          <w:tcPr>
            <w:tcW w:w="361" w:type="pct"/>
            <w:tcBorders>
              <w:top w:val="single" w:sz="4" w:space="0" w:color="auto"/>
              <w:left w:val="nil"/>
              <w:bottom w:val="single" w:sz="4" w:space="0" w:color="auto"/>
              <w:right w:val="single" w:sz="4" w:space="0" w:color="auto"/>
            </w:tcBorders>
            <w:shd w:val="clear" w:color="000000" w:fill="C0E4F5"/>
            <w:noWrap/>
            <w:vAlign w:val="bottom"/>
            <w:hideMark/>
          </w:tcPr>
          <w:p w14:paraId="6CA6E26E" w14:textId="77777777" w:rsidR="00235510" w:rsidRPr="00235510" w:rsidRDefault="00235510" w:rsidP="00235510">
            <w:pPr>
              <w:jc w:val="left"/>
              <w:rPr>
                <w:rFonts w:ascii="Aptos Narrow" w:eastAsia="Times New Roman" w:hAnsi="Aptos Narrow" w:cs="Times New Roman"/>
                <w:b/>
                <w:bCs/>
                <w:color w:val="000000"/>
                <w:sz w:val="16"/>
                <w:szCs w:val="16"/>
                <w:lang w:val="en-US"/>
              </w:rPr>
            </w:pPr>
            <w:r w:rsidRPr="00235510">
              <w:rPr>
                <w:rFonts w:ascii="Aptos Narrow" w:eastAsia="Times New Roman" w:hAnsi="Aptos Narrow" w:cs="Times New Roman"/>
                <w:b/>
                <w:bCs/>
                <w:color w:val="000000"/>
                <w:sz w:val="16"/>
                <w:szCs w:val="16"/>
                <w:lang w:val="en-US"/>
              </w:rPr>
              <w:t xml:space="preserve">            36,945.00 </w:t>
            </w:r>
          </w:p>
        </w:tc>
        <w:tc>
          <w:tcPr>
            <w:tcW w:w="258" w:type="pct"/>
            <w:tcBorders>
              <w:top w:val="nil"/>
              <w:left w:val="nil"/>
              <w:bottom w:val="nil"/>
              <w:right w:val="single" w:sz="8" w:space="0" w:color="auto"/>
            </w:tcBorders>
            <w:noWrap/>
            <w:vAlign w:val="center"/>
            <w:hideMark/>
          </w:tcPr>
          <w:p w14:paraId="59498262" w14:textId="77777777" w:rsidR="00235510" w:rsidRPr="00235510" w:rsidRDefault="00235510" w:rsidP="00235510">
            <w:pPr>
              <w:jc w:val="center"/>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43</w:t>
            </w:r>
          </w:p>
        </w:tc>
      </w:tr>
      <w:tr w:rsidR="00235510" w:rsidRPr="00235510" w14:paraId="3E15561A" w14:textId="77777777" w:rsidTr="00235510">
        <w:trPr>
          <w:trHeight w:val="420"/>
        </w:trPr>
        <w:tc>
          <w:tcPr>
            <w:tcW w:w="485" w:type="pct"/>
            <w:vMerge/>
            <w:tcBorders>
              <w:top w:val="single" w:sz="4" w:space="0" w:color="auto"/>
              <w:left w:val="single" w:sz="4" w:space="0" w:color="auto"/>
              <w:bottom w:val="single" w:sz="4" w:space="0" w:color="auto"/>
              <w:right w:val="single" w:sz="4" w:space="0" w:color="auto"/>
            </w:tcBorders>
            <w:vAlign w:val="center"/>
            <w:hideMark/>
          </w:tcPr>
          <w:p w14:paraId="67342295" w14:textId="77777777" w:rsidR="00235510" w:rsidRPr="00235510" w:rsidRDefault="00235510" w:rsidP="00235510">
            <w:pPr>
              <w:jc w:val="left"/>
              <w:rPr>
                <w:rFonts w:ascii="Aptos Narrow" w:eastAsia="Times New Roman" w:hAnsi="Aptos Narrow" w:cs="Times New Roman"/>
                <w:i/>
                <w:iCs/>
                <w:color w:val="000000"/>
                <w:sz w:val="16"/>
                <w:szCs w:val="16"/>
                <w:lang w:val="en-US"/>
              </w:rPr>
            </w:pPr>
          </w:p>
        </w:tc>
        <w:tc>
          <w:tcPr>
            <w:tcW w:w="476" w:type="pct"/>
            <w:vMerge/>
            <w:tcBorders>
              <w:top w:val="single" w:sz="4" w:space="0" w:color="auto"/>
              <w:left w:val="single" w:sz="4" w:space="0" w:color="auto"/>
              <w:bottom w:val="single" w:sz="4" w:space="0" w:color="auto"/>
              <w:right w:val="single" w:sz="4" w:space="0" w:color="auto"/>
            </w:tcBorders>
            <w:vAlign w:val="center"/>
            <w:hideMark/>
          </w:tcPr>
          <w:p w14:paraId="561FAEEE" w14:textId="77777777" w:rsidR="00235510" w:rsidRPr="00235510" w:rsidRDefault="00235510" w:rsidP="00235510">
            <w:pPr>
              <w:jc w:val="left"/>
              <w:rPr>
                <w:rFonts w:ascii="Aptos Narrow" w:eastAsia="Times New Roman" w:hAnsi="Aptos Narrow" w:cs="Times New Roman"/>
                <w:i/>
                <w:iCs/>
                <w:color w:val="000000"/>
                <w:sz w:val="16"/>
                <w:szCs w:val="16"/>
                <w:lang w:val="en-US"/>
              </w:rPr>
            </w:pPr>
          </w:p>
        </w:tc>
        <w:tc>
          <w:tcPr>
            <w:tcW w:w="295" w:type="pct"/>
            <w:vMerge/>
            <w:tcBorders>
              <w:top w:val="nil"/>
              <w:left w:val="nil"/>
              <w:bottom w:val="single" w:sz="4" w:space="0" w:color="000000"/>
              <w:right w:val="single" w:sz="4" w:space="0" w:color="auto"/>
            </w:tcBorders>
            <w:vAlign w:val="center"/>
            <w:hideMark/>
          </w:tcPr>
          <w:p w14:paraId="1886C385" w14:textId="77777777" w:rsidR="00235510" w:rsidRPr="00235510" w:rsidRDefault="00235510" w:rsidP="00235510">
            <w:pPr>
              <w:jc w:val="left"/>
              <w:rPr>
                <w:rFonts w:ascii="Aptos Narrow" w:eastAsia="Times New Roman" w:hAnsi="Aptos Narrow" w:cs="Times New Roman"/>
                <w:color w:val="000000"/>
                <w:sz w:val="16"/>
                <w:szCs w:val="16"/>
                <w:lang w:val="en-US"/>
              </w:rPr>
            </w:pPr>
          </w:p>
        </w:tc>
        <w:tc>
          <w:tcPr>
            <w:tcW w:w="239" w:type="pct"/>
            <w:tcBorders>
              <w:top w:val="single" w:sz="4" w:space="0" w:color="auto"/>
              <w:left w:val="nil"/>
              <w:bottom w:val="single" w:sz="4" w:space="0" w:color="auto"/>
              <w:right w:val="single" w:sz="4" w:space="0" w:color="auto"/>
            </w:tcBorders>
            <w:vAlign w:val="center"/>
            <w:hideMark/>
          </w:tcPr>
          <w:p w14:paraId="05077DBE" w14:textId="77777777" w:rsidR="00235510" w:rsidRPr="00235510" w:rsidRDefault="00235510" w:rsidP="00235510">
            <w:pPr>
              <w:jc w:val="center"/>
              <w:rPr>
                <w:rFonts w:eastAsia="Times New Roman"/>
                <w:color w:val="000000"/>
                <w:sz w:val="16"/>
                <w:szCs w:val="16"/>
                <w:lang w:val="en-US"/>
              </w:rPr>
            </w:pPr>
            <w:r w:rsidRPr="00235510">
              <w:rPr>
                <w:rFonts w:eastAsia="Times New Roman"/>
                <w:color w:val="000000"/>
                <w:sz w:val="16"/>
                <w:szCs w:val="16"/>
                <w:lang w:val="en-US"/>
              </w:rPr>
              <w:t>62160</w:t>
            </w:r>
          </w:p>
        </w:tc>
        <w:tc>
          <w:tcPr>
            <w:tcW w:w="239" w:type="pct"/>
            <w:tcBorders>
              <w:top w:val="single" w:sz="4" w:space="0" w:color="auto"/>
              <w:left w:val="nil"/>
              <w:bottom w:val="single" w:sz="4" w:space="0" w:color="auto"/>
              <w:right w:val="single" w:sz="4" w:space="0" w:color="auto"/>
            </w:tcBorders>
            <w:vAlign w:val="center"/>
            <w:hideMark/>
          </w:tcPr>
          <w:p w14:paraId="0B6F8CE3" w14:textId="77777777" w:rsidR="00235510" w:rsidRPr="00235510" w:rsidRDefault="00235510" w:rsidP="00235510">
            <w:pPr>
              <w:jc w:val="center"/>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010003</w:t>
            </w:r>
          </w:p>
        </w:tc>
        <w:tc>
          <w:tcPr>
            <w:tcW w:w="254" w:type="pct"/>
            <w:tcBorders>
              <w:top w:val="nil"/>
              <w:left w:val="nil"/>
              <w:bottom w:val="single" w:sz="4" w:space="0" w:color="auto"/>
              <w:right w:val="single" w:sz="4" w:space="0" w:color="auto"/>
            </w:tcBorders>
            <w:shd w:val="clear" w:color="000000" w:fill="FFFF00"/>
            <w:vAlign w:val="center"/>
            <w:hideMark/>
          </w:tcPr>
          <w:p w14:paraId="517C900B" w14:textId="77777777" w:rsidR="00235510" w:rsidRPr="00235510" w:rsidRDefault="00235510" w:rsidP="00235510">
            <w:pPr>
              <w:jc w:val="center"/>
              <w:rPr>
                <w:rFonts w:eastAsia="Times New Roman"/>
                <w:color w:val="000000"/>
                <w:sz w:val="16"/>
                <w:szCs w:val="16"/>
                <w:lang w:val="en-US"/>
              </w:rPr>
            </w:pPr>
            <w:r w:rsidRPr="00235510">
              <w:rPr>
                <w:rFonts w:eastAsia="Times New Roman"/>
                <w:color w:val="000000"/>
                <w:sz w:val="16"/>
                <w:szCs w:val="16"/>
                <w:lang w:val="en-US"/>
              </w:rPr>
              <w:t>74100</w:t>
            </w:r>
          </w:p>
        </w:tc>
        <w:tc>
          <w:tcPr>
            <w:tcW w:w="379" w:type="pct"/>
            <w:tcBorders>
              <w:top w:val="nil"/>
              <w:left w:val="nil"/>
              <w:bottom w:val="single" w:sz="4" w:space="0" w:color="auto"/>
              <w:right w:val="single" w:sz="4" w:space="0" w:color="auto"/>
            </w:tcBorders>
            <w:shd w:val="clear" w:color="000000" w:fill="FFFF00"/>
            <w:vAlign w:val="center"/>
            <w:hideMark/>
          </w:tcPr>
          <w:p w14:paraId="32AEDCF3" w14:textId="77777777" w:rsidR="00235510" w:rsidRPr="00235510" w:rsidRDefault="00235510" w:rsidP="00235510">
            <w:pPr>
              <w:jc w:val="center"/>
              <w:rPr>
                <w:rFonts w:ascii="Aptos Narrow" w:eastAsia="Times New Roman" w:hAnsi="Aptos Narrow" w:cs="Times New Roman"/>
                <w:color w:val="000000"/>
                <w:sz w:val="16"/>
                <w:szCs w:val="16"/>
                <w:lang w:val="en-US"/>
              </w:rPr>
            </w:pPr>
            <w:r w:rsidRPr="00235510">
              <w:rPr>
                <w:rFonts w:ascii="Aptos Narrow" w:eastAsia="Times New Roman" w:hAnsi="Aptos Narrow" w:cs="Times New Roman"/>
                <w:sz w:val="16"/>
                <w:szCs w:val="16"/>
                <w:lang w:val="en-US"/>
              </w:rPr>
              <w:t>Professional Services</w:t>
            </w:r>
          </w:p>
        </w:tc>
        <w:tc>
          <w:tcPr>
            <w:tcW w:w="301" w:type="pct"/>
            <w:tcBorders>
              <w:top w:val="nil"/>
              <w:left w:val="nil"/>
              <w:bottom w:val="single" w:sz="4" w:space="0" w:color="auto"/>
              <w:right w:val="single" w:sz="4" w:space="0" w:color="auto"/>
            </w:tcBorders>
            <w:noWrap/>
            <w:vAlign w:val="bottom"/>
            <w:hideMark/>
          </w:tcPr>
          <w:p w14:paraId="795F1FC7"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5,000.00 </w:t>
            </w:r>
          </w:p>
        </w:tc>
        <w:tc>
          <w:tcPr>
            <w:tcW w:w="354" w:type="pct"/>
            <w:tcBorders>
              <w:top w:val="nil"/>
              <w:left w:val="nil"/>
              <w:bottom w:val="single" w:sz="4" w:space="0" w:color="auto"/>
              <w:right w:val="single" w:sz="4" w:space="0" w:color="auto"/>
            </w:tcBorders>
            <w:noWrap/>
            <w:vAlign w:val="bottom"/>
            <w:hideMark/>
          </w:tcPr>
          <w:p w14:paraId="51531CC3"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5,000.00 </w:t>
            </w:r>
          </w:p>
        </w:tc>
        <w:tc>
          <w:tcPr>
            <w:tcW w:w="340" w:type="pct"/>
            <w:tcBorders>
              <w:top w:val="nil"/>
              <w:left w:val="nil"/>
              <w:bottom w:val="single" w:sz="4" w:space="0" w:color="auto"/>
              <w:right w:val="single" w:sz="4" w:space="0" w:color="auto"/>
            </w:tcBorders>
            <w:noWrap/>
            <w:vAlign w:val="bottom"/>
            <w:hideMark/>
          </w:tcPr>
          <w:p w14:paraId="7C834E43"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5,000.00 </w:t>
            </w:r>
          </w:p>
        </w:tc>
        <w:tc>
          <w:tcPr>
            <w:tcW w:w="340" w:type="pct"/>
            <w:tcBorders>
              <w:top w:val="nil"/>
              <w:left w:val="nil"/>
              <w:bottom w:val="single" w:sz="4" w:space="0" w:color="auto"/>
              <w:right w:val="single" w:sz="4" w:space="0" w:color="auto"/>
            </w:tcBorders>
            <w:noWrap/>
            <w:vAlign w:val="bottom"/>
            <w:hideMark/>
          </w:tcPr>
          <w:p w14:paraId="545E4FFB"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5,000.00 </w:t>
            </w:r>
          </w:p>
        </w:tc>
        <w:tc>
          <w:tcPr>
            <w:tcW w:w="340" w:type="pct"/>
            <w:tcBorders>
              <w:top w:val="nil"/>
              <w:left w:val="nil"/>
              <w:bottom w:val="single" w:sz="4" w:space="0" w:color="auto"/>
              <w:right w:val="single" w:sz="4" w:space="0" w:color="auto"/>
            </w:tcBorders>
            <w:noWrap/>
            <w:vAlign w:val="bottom"/>
            <w:hideMark/>
          </w:tcPr>
          <w:p w14:paraId="412F42E6"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5,000.00 </w:t>
            </w:r>
          </w:p>
        </w:tc>
        <w:tc>
          <w:tcPr>
            <w:tcW w:w="340" w:type="pct"/>
            <w:tcBorders>
              <w:top w:val="nil"/>
              <w:left w:val="nil"/>
              <w:bottom w:val="single" w:sz="4" w:space="0" w:color="auto"/>
              <w:right w:val="single" w:sz="4" w:space="0" w:color="auto"/>
            </w:tcBorders>
            <w:noWrap/>
            <w:vAlign w:val="bottom"/>
            <w:hideMark/>
          </w:tcPr>
          <w:p w14:paraId="4D264EEA" w14:textId="77777777" w:rsidR="00235510" w:rsidRPr="00235510" w:rsidRDefault="00235510" w:rsidP="00235510">
            <w:pPr>
              <w:jc w:val="left"/>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xml:space="preserve">            5,000.00 </w:t>
            </w:r>
          </w:p>
        </w:tc>
        <w:tc>
          <w:tcPr>
            <w:tcW w:w="361" w:type="pct"/>
            <w:tcBorders>
              <w:top w:val="nil"/>
              <w:left w:val="nil"/>
              <w:bottom w:val="single" w:sz="4" w:space="0" w:color="auto"/>
              <w:right w:val="single" w:sz="4" w:space="0" w:color="auto"/>
            </w:tcBorders>
            <w:noWrap/>
            <w:vAlign w:val="bottom"/>
            <w:hideMark/>
          </w:tcPr>
          <w:p w14:paraId="51AE4D49" w14:textId="77777777" w:rsidR="00235510" w:rsidRPr="00235510" w:rsidRDefault="00235510" w:rsidP="00235510">
            <w:pPr>
              <w:jc w:val="left"/>
              <w:rPr>
                <w:rFonts w:ascii="Aptos Narrow" w:eastAsia="Times New Roman" w:hAnsi="Aptos Narrow" w:cs="Times New Roman"/>
                <w:b/>
                <w:bCs/>
                <w:color w:val="000000"/>
                <w:sz w:val="16"/>
                <w:szCs w:val="16"/>
                <w:lang w:val="en-US"/>
              </w:rPr>
            </w:pPr>
            <w:r w:rsidRPr="00235510">
              <w:rPr>
                <w:rFonts w:ascii="Aptos Narrow" w:eastAsia="Times New Roman" w:hAnsi="Aptos Narrow" w:cs="Times New Roman"/>
                <w:b/>
                <w:bCs/>
                <w:color w:val="000000"/>
                <w:sz w:val="16"/>
                <w:szCs w:val="16"/>
                <w:lang w:val="en-US"/>
              </w:rPr>
              <w:t xml:space="preserve">            30,000.00 </w:t>
            </w:r>
          </w:p>
        </w:tc>
        <w:tc>
          <w:tcPr>
            <w:tcW w:w="258" w:type="pct"/>
            <w:tcBorders>
              <w:top w:val="single" w:sz="4" w:space="0" w:color="auto"/>
              <w:left w:val="nil"/>
              <w:bottom w:val="nil"/>
              <w:right w:val="single" w:sz="8" w:space="0" w:color="auto"/>
            </w:tcBorders>
            <w:noWrap/>
            <w:vAlign w:val="center"/>
            <w:hideMark/>
          </w:tcPr>
          <w:p w14:paraId="26D7C10A" w14:textId="77777777" w:rsidR="00235510" w:rsidRPr="00235510" w:rsidRDefault="00235510" w:rsidP="00235510">
            <w:pPr>
              <w:jc w:val="center"/>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44</w:t>
            </w:r>
          </w:p>
        </w:tc>
      </w:tr>
      <w:tr w:rsidR="00235510" w:rsidRPr="00235510" w14:paraId="26D0D09E" w14:textId="77777777" w:rsidTr="00235510">
        <w:trPr>
          <w:trHeight w:val="285"/>
        </w:trPr>
        <w:tc>
          <w:tcPr>
            <w:tcW w:w="485" w:type="pct"/>
            <w:vMerge/>
            <w:tcBorders>
              <w:top w:val="single" w:sz="4" w:space="0" w:color="auto"/>
              <w:left w:val="single" w:sz="4" w:space="0" w:color="auto"/>
              <w:bottom w:val="single" w:sz="4" w:space="0" w:color="auto"/>
              <w:right w:val="single" w:sz="4" w:space="0" w:color="auto"/>
            </w:tcBorders>
            <w:vAlign w:val="center"/>
            <w:hideMark/>
          </w:tcPr>
          <w:p w14:paraId="5395097F" w14:textId="77777777" w:rsidR="00235510" w:rsidRPr="00235510" w:rsidRDefault="00235510" w:rsidP="00235510">
            <w:pPr>
              <w:jc w:val="left"/>
              <w:rPr>
                <w:rFonts w:ascii="Aptos Narrow" w:eastAsia="Times New Roman" w:hAnsi="Aptos Narrow" w:cs="Times New Roman"/>
                <w:i/>
                <w:iCs/>
                <w:color w:val="000000"/>
                <w:sz w:val="16"/>
                <w:szCs w:val="16"/>
                <w:lang w:val="en-US"/>
              </w:rPr>
            </w:pPr>
          </w:p>
        </w:tc>
        <w:tc>
          <w:tcPr>
            <w:tcW w:w="476" w:type="pct"/>
            <w:vMerge/>
            <w:tcBorders>
              <w:top w:val="single" w:sz="4" w:space="0" w:color="auto"/>
              <w:left w:val="single" w:sz="4" w:space="0" w:color="auto"/>
              <w:bottom w:val="single" w:sz="4" w:space="0" w:color="auto"/>
              <w:right w:val="single" w:sz="4" w:space="0" w:color="auto"/>
            </w:tcBorders>
            <w:vAlign w:val="center"/>
            <w:hideMark/>
          </w:tcPr>
          <w:p w14:paraId="179A361D" w14:textId="77777777" w:rsidR="00235510" w:rsidRPr="00235510" w:rsidRDefault="00235510" w:rsidP="00235510">
            <w:pPr>
              <w:jc w:val="left"/>
              <w:rPr>
                <w:rFonts w:ascii="Aptos Narrow" w:eastAsia="Times New Roman" w:hAnsi="Aptos Narrow" w:cs="Times New Roman"/>
                <w:i/>
                <w:iCs/>
                <w:color w:val="000000"/>
                <w:sz w:val="16"/>
                <w:szCs w:val="16"/>
                <w:lang w:val="en-US"/>
              </w:rPr>
            </w:pPr>
          </w:p>
        </w:tc>
        <w:tc>
          <w:tcPr>
            <w:tcW w:w="1406" w:type="pct"/>
            <w:gridSpan w:val="5"/>
            <w:tcBorders>
              <w:top w:val="single" w:sz="4" w:space="0" w:color="auto"/>
              <w:left w:val="nil"/>
              <w:bottom w:val="single" w:sz="4" w:space="0" w:color="auto"/>
              <w:right w:val="single" w:sz="4" w:space="0" w:color="000000"/>
            </w:tcBorders>
            <w:vAlign w:val="center"/>
            <w:hideMark/>
          </w:tcPr>
          <w:p w14:paraId="121ABC5F" w14:textId="77777777" w:rsidR="00235510" w:rsidRPr="00235510" w:rsidRDefault="00235510" w:rsidP="00235510">
            <w:pPr>
              <w:jc w:val="left"/>
              <w:rPr>
                <w:rFonts w:ascii="Aptos Narrow" w:eastAsia="Times New Roman" w:hAnsi="Aptos Narrow" w:cs="Times New Roman"/>
                <w:i/>
                <w:iCs/>
                <w:color w:val="000000"/>
                <w:sz w:val="16"/>
                <w:szCs w:val="16"/>
                <w:lang w:val="en-US"/>
              </w:rPr>
            </w:pPr>
            <w:r w:rsidRPr="00235510">
              <w:rPr>
                <w:rFonts w:ascii="Aptos Narrow" w:eastAsia="Times New Roman" w:hAnsi="Aptos Narrow" w:cs="Times New Roman"/>
                <w:i/>
                <w:iCs/>
                <w:color w:val="000000"/>
                <w:sz w:val="16"/>
                <w:szCs w:val="16"/>
                <w:lang w:val="en-US"/>
              </w:rPr>
              <w:t>Total Responsible Party UNDP</w:t>
            </w:r>
          </w:p>
        </w:tc>
        <w:tc>
          <w:tcPr>
            <w:tcW w:w="301" w:type="pct"/>
            <w:tcBorders>
              <w:top w:val="nil"/>
              <w:left w:val="nil"/>
              <w:bottom w:val="single" w:sz="4" w:space="0" w:color="auto"/>
              <w:right w:val="single" w:sz="4" w:space="0" w:color="auto"/>
            </w:tcBorders>
            <w:noWrap/>
            <w:vAlign w:val="bottom"/>
            <w:hideMark/>
          </w:tcPr>
          <w:p w14:paraId="26B94714" w14:textId="77777777" w:rsidR="00235510" w:rsidRPr="00235510" w:rsidRDefault="00235510" w:rsidP="00235510">
            <w:pPr>
              <w:jc w:val="left"/>
              <w:rPr>
                <w:rFonts w:ascii="Aptos Narrow" w:eastAsia="Times New Roman" w:hAnsi="Aptos Narrow" w:cs="Times New Roman"/>
                <w:b/>
                <w:bCs/>
                <w:color w:val="000000"/>
                <w:sz w:val="16"/>
                <w:szCs w:val="16"/>
                <w:lang w:val="en-US"/>
              </w:rPr>
            </w:pPr>
            <w:r w:rsidRPr="00235510">
              <w:rPr>
                <w:rFonts w:ascii="Aptos Narrow" w:eastAsia="Times New Roman" w:hAnsi="Aptos Narrow" w:cs="Times New Roman"/>
                <w:b/>
                <w:bCs/>
                <w:color w:val="000000"/>
                <w:sz w:val="16"/>
                <w:szCs w:val="16"/>
                <w:lang w:val="en-US"/>
              </w:rPr>
              <w:t xml:space="preserve">     16,083.50 </w:t>
            </w:r>
          </w:p>
        </w:tc>
        <w:tc>
          <w:tcPr>
            <w:tcW w:w="354" w:type="pct"/>
            <w:tcBorders>
              <w:top w:val="nil"/>
              <w:left w:val="nil"/>
              <w:bottom w:val="single" w:sz="4" w:space="0" w:color="auto"/>
              <w:right w:val="single" w:sz="4" w:space="0" w:color="auto"/>
            </w:tcBorders>
            <w:noWrap/>
            <w:vAlign w:val="bottom"/>
            <w:hideMark/>
          </w:tcPr>
          <w:p w14:paraId="2CE89771" w14:textId="77777777" w:rsidR="00235510" w:rsidRPr="00235510" w:rsidRDefault="00235510" w:rsidP="00235510">
            <w:pPr>
              <w:jc w:val="left"/>
              <w:rPr>
                <w:rFonts w:ascii="Aptos Narrow" w:eastAsia="Times New Roman" w:hAnsi="Aptos Narrow" w:cs="Times New Roman"/>
                <w:b/>
                <w:bCs/>
                <w:color w:val="000000"/>
                <w:sz w:val="16"/>
                <w:szCs w:val="16"/>
                <w:lang w:val="en-US"/>
              </w:rPr>
            </w:pPr>
            <w:r w:rsidRPr="00235510">
              <w:rPr>
                <w:rFonts w:ascii="Aptos Narrow" w:eastAsia="Times New Roman" w:hAnsi="Aptos Narrow" w:cs="Times New Roman"/>
                <w:b/>
                <w:bCs/>
                <w:color w:val="000000"/>
                <w:sz w:val="16"/>
                <w:szCs w:val="16"/>
                <w:lang w:val="en-US"/>
              </w:rPr>
              <w:t xml:space="preserve">            10,541.75 </w:t>
            </w:r>
          </w:p>
        </w:tc>
        <w:tc>
          <w:tcPr>
            <w:tcW w:w="340" w:type="pct"/>
            <w:tcBorders>
              <w:top w:val="nil"/>
              <w:left w:val="nil"/>
              <w:bottom w:val="single" w:sz="4" w:space="0" w:color="auto"/>
              <w:right w:val="single" w:sz="4" w:space="0" w:color="auto"/>
            </w:tcBorders>
            <w:noWrap/>
            <w:vAlign w:val="bottom"/>
            <w:hideMark/>
          </w:tcPr>
          <w:p w14:paraId="7206A755" w14:textId="77777777" w:rsidR="00235510" w:rsidRPr="00235510" w:rsidRDefault="00235510" w:rsidP="00235510">
            <w:pPr>
              <w:jc w:val="left"/>
              <w:rPr>
                <w:rFonts w:ascii="Aptos Narrow" w:eastAsia="Times New Roman" w:hAnsi="Aptos Narrow" w:cs="Times New Roman"/>
                <w:b/>
                <w:bCs/>
                <w:color w:val="000000"/>
                <w:sz w:val="16"/>
                <w:szCs w:val="16"/>
                <w:lang w:val="en-US"/>
              </w:rPr>
            </w:pPr>
            <w:r w:rsidRPr="00235510">
              <w:rPr>
                <w:rFonts w:ascii="Aptos Narrow" w:eastAsia="Times New Roman" w:hAnsi="Aptos Narrow" w:cs="Times New Roman"/>
                <w:b/>
                <w:bCs/>
                <w:color w:val="000000"/>
                <w:sz w:val="16"/>
                <w:szCs w:val="16"/>
                <w:lang w:val="en-US"/>
              </w:rPr>
              <w:t xml:space="preserve">         10,541.75 </w:t>
            </w:r>
          </w:p>
        </w:tc>
        <w:tc>
          <w:tcPr>
            <w:tcW w:w="340" w:type="pct"/>
            <w:tcBorders>
              <w:top w:val="nil"/>
              <w:left w:val="nil"/>
              <w:bottom w:val="single" w:sz="4" w:space="0" w:color="auto"/>
              <w:right w:val="single" w:sz="4" w:space="0" w:color="auto"/>
            </w:tcBorders>
            <w:noWrap/>
            <w:vAlign w:val="bottom"/>
            <w:hideMark/>
          </w:tcPr>
          <w:p w14:paraId="044E6D8E" w14:textId="77777777" w:rsidR="00235510" w:rsidRPr="00235510" w:rsidRDefault="00235510" w:rsidP="00235510">
            <w:pPr>
              <w:jc w:val="left"/>
              <w:rPr>
                <w:rFonts w:ascii="Aptos Narrow" w:eastAsia="Times New Roman" w:hAnsi="Aptos Narrow" w:cs="Times New Roman"/>
                <w:b/>
                <w:bCs/>
                <w:color w:val="000000"/>
                <w:sz w:val="16"/>
                <w:szCs w:val="16"/>
                <w:lang w:val="en-US"/>
              </w:rPr>
            </w:pPr>
            <w:r w:rsidRPr="00235510">
              <w:rPr>
                <w:rFonts w:ascii="Aptos Narrow" w:eastAsia="Times New Roman" w:hAnsi="Aptos Narrow" w:cs="Times New Roman"/>
                <w:b/>
                <w:bCs/>
                <w:color w:val="000000"/>
                <w:sz w:val="16"/>
                <w:szCs w:val="16"/>
                <w:lang w:val="en-US"/>
              </w:rPr>
              <w:t xml:space="preserve">            8,694.50 </w:t>
            </w:r>
          </w:p>
        </w:tc>
        <w:tc>
          <w:tcPr>
            <w:tcW w:w="340" w:type="pct"/>
            <w:tcBorders>
              <w:top w:val="nil"/>
              <w:left w:val="nil"/>
              <w:bottom w:val="single" w:sz="4" w:space="0" w:color="auto"/>
              <w:right w:val="single" w:sz="4" w:space="0" w:color="auto"/>
            </w:tcBorders>
            <w:noWrap/>
            <w:vAlign w:val="bottom"/>
            <w:hideMark/>
          </w:tcPr>
          <w:p w14:paraId="4FCD95DC" w14:textId="77777777" w:rsidR="00235510" w:rsidRPr="00235510" w:rsidRDefault="00235510" w:rsidP="00235510">
            <w:pPr>
              <w:jc w:val="left"/>
              <w:rPr>
                <w:rFonts w:ascii="Aptos Narrow" w:eastAsia="Times New Roman" w:hAnsi="Aptos Narrow" w:cs="Times New Roman"/>
                <w:b/>
                <w:bCs/>
                <w:color w:val="000000"/>
                <w:sz w:val="16"/>
                <w:szCs w:val="16"/>
                <w:lang w:val="en-US"/>
              </w:rPr>
            </w:pPr>
            <w:r w:rsidRPr="00235510">
              <w:rPr>
                <w:rFonts w:ascii="Aptos Narrow" w:eastAsia="Times New Roman" w:hAnsi="Aptos Narrow" w:cs="Times New Roman"/>
                <w:b/>
                <w:bCs/>
                <w:color w:val="000000"/>
                <w:sz w:val="16"/>
                <w:szCs w:val="16"/>
                <w:lang w:val="en-US"/>
              </w:rPr>
              <w:t xml:space="preserve">         12,389.00 </w:t>
            </w:r>
          </w:p>
        </w:tc>
        <w:tc>
          <w:tcPr>
            <w:tcW w:w="340" w:type="pct"/>
            <w:tcBorders>
              <w:top w:val="nil"/>
              <w:left w:val="nil"/>
              <w:bottom w:val="single" w:sz="4" w:space="0" w:color="auto"/>
              <w:right w:val="single" w:sz="4" w:space="0" w:color="auto"/>
            </w:tcBorders>
            <w:noWrap/>
            <w:vAlign w:val="bottom"/>
            <w:hideMark/>
          </w:tcPr>
          <w:p w14:paraId="1CFAF862" w14:textId="77777777" w:rsidR="00235510" w:rsidRPr="00235510" w:rsidRDefault="00235510" w:rsidP="00235510">
            <w:pPr>
              <w:jc w:val="left"/>
              <w:rPr>
                <w:rFonts w:ascii="Aptos Narrow" w:eastAsia="Times New Roman" w:hAnsi="Aptos Narrow" w:cs="Times New Roman"/>
                <w:b/>
                <w:bCs/>
                <w:color w:val="000000"/>
                <w:sz w:val="16"/>
                <w:szCs w:val="16"/>
                <w:lang w:val="en-US"/>
              </w:rPr>
            </w:pPr>
            <w:r w:rsidRPr="00235510">
              <w:rPr>
                <w:rFonts w:ascii="Aptos Narrow" w:eastAsia="Times New Roman" w:hAnsi="Aptos Narrow" w:cs="Times New Roman"/>
                <w:b/>
                <w:bCs/>
                <w:color w:val="000000"/>
                <w:sz w:val="16"/>
                <w:szCs w:val="16"/>
                <w:lang w:val="en-US"/>
              </w:rPr>
              <w:t xml:space="preserve">            8,694.50 </w:t>
            </w:r>
          </w:p>
        </w:tc>
        <w:tc>
          <w:tcPr>
            <w:tcW w:w="361" w:type="pct"/>
            <w:tcBorders>
              <w:top w:val="nil"/>
              <w:left w:val="nil"/>
              <w:bottom w:val="single" w:sz="4" w:space="0" w:color="auto"/>
              <w:right w:val="single" w:sz="4" w:space="0" w:color="auto"/>
            </w:tcBorders>
            <w:noWrap/>
            <w:vAlign w:val="bottom"/>
            <w:hideMark/>
          </w:tcPr>
          <w:p w14:paraId="63178ACF" w14:textId="77777777" w:rsidR="00235510" w:rsidRPr="00235510" w:rsidRDefault="00235510" w:rsidP="00235510">
            <w:pPr>
              <w:jc w:val="left"/>
              <w:rPr>
                <w:rFonts w:ascii="Aptos Narrow" w:eastAsia="Times New Roman" w:hAnsi="Aptos Narrow" w:cs="Times New Roman"/>
                <w:b/>
                <w:bCs/>
                <w:color w:val="000000"/>
                <w:sz w:val="16"/>
                <w:szCs w:val="16"/>
                <w:lang w:val="en-US"/>
              </w:rPr>
            </w:pPr>
            <w:r w:rsidRPr="00235510">
              <w:rPr>
                <w:rFonts w:ascii="Aptos Narrow" w:eastAsia="Times New Roman" w:hAnsi="Aptos Narrow" w:cs="Times New Roman"/>
                <w:b/>
                <w:bCs/>
                <w:color w:val="000000"/>
                <w:sz w:val="16"/>
                <w:szCs w:val="16"/>
                <w:lang w:val="en-US"/>
              </w:rPr>
              <w:t xml:space="preserve">            66,945.00 </w:t>
            </w:r>
          </w:p>
        </w:tc>
        <w:tc>
          <w:tcPr>
            <w:tcW w:w="258" w:type="pct"/>
            <w:tcBorders>
              <w:top w:val="single" w:sz="4" w:space="0" w:color="auto"/>
              <w:left w:val="nil"/>
              <w:bottom w:val="nil"/>
              <w:right w:val="single" w:sz="8" w:space="0" w:color="auto"/>
            </w:tcBorders>
            <w:noWrap/>
            <w:vAlign w:val="center"/>
            <w:hideMark/>
          </w:tcPr>
          <w:p w14:paraId="193524C8" w14:textId="77777777" w:rsidR="00235510" w:rsidRPr="00235510" w:rsidRDefault="00235510" w:rsidP="00235510">
            <w:pPr>
              <w:jc w:val="center"/>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w:t>
            </w:r>
          </w:p>
        </w:tc>
      </w:tr>
      <w:tr w:rsidR="00235510" w:rsidRPr="00235510" w14:paraId="14F7592A" w14:textId="77777777" w:rsidTr="00235510">
        <w:trPr>
          <w:trHeight w:val="315"/>
        </w:trPr>
        <w:tc>
          <w:tcPr>
            <w:tcW w:w="485" w:type="pct"/>
            <w:vMerge/>
            <w:tcBorders>
              <w:top w:val="single" w:sz="4" w:space="0" w:color="auto"/>
              <w:left w:val="single" w:sz="4" w:space="0" w:color="auto"/>
              <w:bottom w:val="single" w:sz="4" w:space="0" w:color="auto"/>
              <w:right w:val="single" w:sz="4" w:space="0" w:color="auto"/>
            </w:tcBorders>
            <w:vAlign w:val="center"/>
            <w:hideMark/>
          </w:tcPr>
          <w:p w14:paraId="33E00D93" w14:textId="77777777" w:rsidR="00235510" w:rsidRPr="00235510" w:rsidRDefault="00235510" w:rsidP="00235510">
            <w:pPr>
              <w:jc w:val="left"/>
              <w:rPr>
                <w:rFonts w:ascii="Aptos Narrow" w:eastAsia="Times New Roman" w:hAnsi="Aptos Narrow" w:cs="Times New Roman"/>
                <w:i/>
                <w:iCs/>
                <w:color w:val="000000"/>
                <w:sz w:val="16"/>
                <w:szCs w:val="16"/>
                <w:lang w:val="en-US"/>
              </w:rPr>
            </w:pPr>
          </w:p>
        </w:tc>
        <w:tc>
          <w:tcPr>
            <w:tcW w:w="476" w:type="pct"/>
            <w:vMerge/>
            <w:tcBorders>
              <w:top w:val="single" w:sz="4" w:space="0" w:color="auto"/>
              <w:left w:val="single" w:sz="4" w:space="0" w:color="auto"/>
              <w:bottom w:val="single" w:sz="4" w:space="0" w:color="auto"/>
              <w:right w:val="single" w:sz="4" w:space="0" w:color="auto"/>
            </w:tcBorders>
            <w:vAlign w:val="center"/>
            <w:hideMark/>
          </w:tcPr>
          <w:p w14:paraId="35758184" w14:textId="77777777" w:rsidR="00235510" w:rsidRPr="00235510" w:rsidRDefault="00235510" w:rsidP="00235510">
            <w:pPr>
              <w:jc w:val="left"/>
              <w:rPr>
                <w:rFonts w:ascii="Aptos Narrow" w:eastAsia="Times New Roman" w:hAnsi="Aptos Narrow" w:cs="Times New Roman"/>
                <w:i/>
                <w:iCs/>
                <w:color w:val="000000"/>
                <w:sz w:val="16"/>
                <w:szCs w:val="16"/>
                <w:lang w:val="en-US"/>
              </w:rPr>
            </w:pPr>
          </w:p>
        </w:tc>
        <w:tc>
          <w:tcPr>
            <w:tcW w:w="1406" w:type="pct"/>
            <w:gridSpan w:val="5"/>
            <w:tcBorders>
              <w:top w:val="single" w:sz="4" w:space="0" w:color="auto"/>
              <w:left w:val="nil"/>
              <w:bottom w:val="single" w:sz="4" w:space="0" w:color="auto"/>
              <w:right w:val="single" w:sz="4" w:space="0" w:color="000000"/>
            </w:tcBorders>
            <w:shd w:val="clear" w:color="000000" w:fill="E8E8E8"/>
            <w:vAlign w:val="center"/>
            <w:hideMark/>
          </w:tcPr>
          <w:p w14:paraId="77F678DF" w14:textId="77777777" w:rsidR="00235510" w:rsidRPr="00235510" w:rsidRDefault="00235510" w:rsidP="00235510">
            <w:pPr>
              <w:jc w:val="left"/>
              <w:rPr>
                <w:rFonts w:ascii="Aptos Narrow" w:eastAsia="Times New Roman" w:hAnsi="Aptos Narrow" w:cs="Times New Roman"/>
                <w:i/>
                <w:iCs/>
                <w:color w:val="000000"/>
                <w:sz w:val="16"/>
                <w:szCs w:val="16"/>
                <w:lang w:val="en-US"/>
              </w:rPr>
            </w:pPr>
            <w:r w:rsidRPr="00235510">
              <w:rPr>
                <w:rFonts w:ascii="Aptos Narrow" w:eastAsia="Times New Roman" w:hAnsi="Aptos Narrow" w:cs="Times New Roman"/>
                <w:i/>
                <w:iCs/>
                <w:color w:val="000000"/>
                <w:sz w:val="16"/>
                <w:szCs w:val="16"/>
                <w:lang w:val="en-US"/>
              </w:rPr>
              <w:t>Total LDCF Grant (62160)</w:t>
            </w:r>
          </w:p>
        </w:tc>
        <w:tc>
          <w:tcPr>
            <w:tcW w:w="301" w:type="pct"/>
            <w:tcBorders>
              <w:top w:val="nil"/>
              <w:left w:val="nil"/>
              <w:bottom w:val="single" w:sz="4" w:space="0" w:color="auto"/>
              <w:right w:val="single" w:sz="4" w:space="0" w:color="auto"/>
            </w:tcBorders>
            <w:shd w:val="clear" w:color="000000" w:fill="E8E8E8"/>
            <w:noWrap/>
            <w:vAlign w:val="bottom"/>
            <w:hideMark/>
          </w:tcPr>
          <w:p w14:paraId="4587EDA2" w14:textId="77777777" w:rsidR="00235510" w:rsidRPr="00235510" w:rsidRDefault="00235510" w:rsidP="00235510">
            <w:pPr>
              <w:jc w:val="left"/>
              <w:rPr>
                <w:rFonts w:ascii="Aptos Narrow" w:eastAsia="Times New Roman" w:hAnsi="Aptos Narrow" w:cs="Times New Roman"/>
                <w:b/>
                <w:bCs/>
                <w:color w:val="000000"/>
                <w:sz w:val="16"/>
                <w:szCs w:val="16"/>
                <w:lang w:val="en-US"/>
              </w:rPr>
            </w:pPr>
            <w:r w:rsidRPr="00235510">
              <w:rPr>
                <w:rFonts w:ascii="Aptos Narrow" w:eastAsia="Times New Roman" w:hAnsi="Aptos Narrow" w:cs="Times New Roman"/>
                <w:b/>
                <w:bCs/>
                <w:color w:val="000000"/>
                <w:sz w:val="16"/>
                <w:szCs w:val="16"/>
                <w:lang w:val="en-US"/>
              </w:rPr>
              <w:t xml:space="preserve">  103,838.25 </w:t>
            </w:r>
          </w:p>
        </w:tc>
        <w:tc>
          <w:tcPr>
            <w:tcW w:w="354" w:type="pct"/>
            <w:tcBorders>
              <w:top w:val="nil"/>
              <w:left w:val="nil"/>
              <w:bottom w:val="single" w:sz="4" w:space="0" w:color="auto"/>
              <w:right w:val="single" w:sz="4" w:space="0" w:color="auto"/>
            </w:tcBorders>
            <w:shd w:val="clear" w:color="000000" w:fill="E8E8E8"/>
            <w:noWrap/>
            <w:vAlign w:val="bottom"/>
            <w:hideMark/>
          </w:tcPr>
          <w:p w14:paraId="0AB44BFA" w14:textId="77777777" w:rsidR="00235510" w:rsidRPr="00235510" w:rsidRDefault="00235510" w:rsidP="00235510">
            <w:pPr>
              <w:jc w:val="left"/>
              <w:rPr>
                <w:rFonts w:ascii="Aptos Narrow" w:eastAsia="Times New Roman" w:hAnsi="Aptos Narrow" w:cs="Times New Roman"/>
                <w:b/>
                <w:bCs/>
                <w:color w:val="000000"/>
                <w:sz w:val="16"/>
                <w:szCs w:val="16"/>
                <w:lang w:val="en-US"/>
              </w:rPr>
            </w:pPr>
            <w:r w:rsidRPr="00235510">
              <w:rPr>
                <w:rFonts w:ascii="Aptos Narrow" w:eastAsia="Times New Roman" w:hAnsi="Aptos Narrow" w:cs="Times New Roman"/>
                <w:b/>
                <w:bCs/>
                <w:color w:val="000000"/>
                <w:sz w:val="16"/>
                <w:szCs w:val="16"/>
                <w:lang w:val="en-US"/>
              </w:rPr>
              <w:t xml:space="preserve">            64,302.95 </w:t>
            </w:r>
          </w:p>
        </w:tc>
        <w:tc>
          <w:tcPr>
            <w:tcW w:w="340" w:type="pct"/>
            <w:tcBorders>
              <w:top w:val="nil"/>
              <w:left w:val="nil"/>
              <w:bottom w:val="single" w:sz="4" w:space="0" w:color="auto"/>
              <w:right w:val="single" w:sz="4" w:space="0" w:color="auto"/>
            </w:tcBorders>
            <w:shd w:val="clear" w:color="000000" w:fill="E8E8E8"/>
            <w:noWrap/>
            <w:vAlign w:val="bottom"/>
            <w:hideMark/>
          </w:tcPr>
          <w:p w14:paraId="41D36D6B" w14:textId="77777777" w:rsidR="00235510" w:rsidRPr="00235510" w:rsidRDefault="00235510" w:rsidP="00235510">
            <w:pPr>
              <w:jc w:val="left"/>
              <w:rPr>
                <w:rFonts w:ascii="Aptos Narrow" w:eastAsia="Times New Roman" w:hAnsi="Aptos Narrow" w:cs="Times New Roman"/>
                <w:b/>
                <w:bCs/>
                <w:color w:val="000000"/>
                <w:sz w:val="16"/>
                <w:szCs w:val="16"/>
                <w:lang w:val="en-US"/>
              </w:rPr>
            </w:pPr>
            <w:r w:rsidRPr="00235510">
              <w:rPr>
                <w:rFonts w:ascii="Aptos Narrow" w:eastAsia="Times New Roman" w:hAnsi="Aptos Narrow" w:cs="Times New Roman"/>
                <w:b/>
                <w:bCs/>
                <w:color w:val="000000"/>
                <w:sz w:val="16"/>
                <w:szCs w:val="16"/>
                <w:lang w:val="en-US"/>
              </w:rPr>
              <w:t xml:space="preserve">         84,070.60 </w:t>
            </w:r>
          </w:p>
        </w:tc>
        <w:tc>
          <w:tcPr>
            <w:tcW w:w="340" w:type="pct"/>
            <w:tcBorders>
              <w:top w:val="nil"/>
              <w:left w:val="nil"/>
              <w:bottom w:val="single" w:sz="4" w:space="0" w:color="auto"/>
              <w:right w:val="single" w:sz="4" w:space="0" w:color="auto"/>
            </w:tcBorders>
            <w:shd w:val="clear" w:color="000000" w:fill="E8E8E8"/>
            <w:noWrap/>
            <w:vAlign w:val="bottom"/>
            <w:hideMark/>
          </w:tcPr>
          <w:p w14:paraId="6719732B" w14:textId="77777777" w:rsidR="00235510" w:rsidRPr="00235510" w:rsidRDefault="00235510" w:rsidP="00235510">
            <w:pPr>
              <w:jc w:val="left"/>
              <w:rPr>
                <w:rFonts w:ascii="Aptos Narrow" w:eastAsia="Times New Roman" w:hAnsi="Aptos Narrow" w:cs="Times New Roman"/>
                <w:b/>
                <w:bCs/>
                <w:color w:val="000000"/>
                <w:sz w:val="16"/>
                <w:szCs w:val="16"/>
                <w:lang w:val="en-US"/>
              </w:rPr>
            </w:pPr>
            <w:r w:rsidRPr="00235510">
              <w:rPr>
                <w:rFonts w:ascii="Aptos Narrow" w:eastAsia="Times New Roman" w:hAnsi="Aptos Narrow" w:cs="Times New Roman"/>
                <w:b/>
                <w:bCs/>
                <w:color w:val="000000"/>
                <w:sz w:val="16"/>
                <w:szCs w:val="16"/>
                <w:lang w:val="en-US"/>
              </w:rPr>
              <w:t xml:space="preserve">         64,302.95 </w:t>
            </w:r>
          </w:p>
        </w:tc>
        <w:tc>
          <w:tcPr>
            <w:tcW w:w="340" w:type="pct"/>
            <w:tcBorders>
              <w:top w:val="nil"/>
              <w:left w:val="nil"/>
              <w:bottom w:val="single" w:sz="4" w:space="0" w:color="auto"/>
              <w:right w:val="single" w:sz="4" w:space="0" w:color="auto"/>
            </w:tcBorders>
            <w:shd w:val="clear" w:color="000000" w:fill="E8E8E8"/>
            <w:noWrap/>
            <w:vAlign w:val="bottom"/>
            <w:hideMark/>
          </w:tcPr>
          <w:p w14:paraId="56641588" w14:textId="77777777" w:rsidR="00235510" w:rsidRPr="00235510" w:rsidRDefault="00235510" w:rsidP="00235510">
            <w:pPr>
              <w:jc w:val="left"/>
              <w:rPr>
                <w:rFonts w:ascii="Aptos Narrow" w:eastAsia="Times New Roman" w:hAnsi="Aptos Narrow" w:cs="Times New Roman"/>
                <w:b/>
                <w:bCs/>
                <w:color w:val="000000"/>
                <w:sz w:val="16"/>
                <w:szCs w:val="16"/>
                <w:lang w:val="en-US"/>
              </w:rPr>
            </w:pPr>
            <w:r w:rsidRPr="00235510">
              <w:rPr>
                <w:rFonts w:ascii="Aptos Narrow" w:eastAsia="Times New Roman" w:hAnsi="Aptos Narrow" w:cs="Times New Roman"/>
                <w:b/>
                <w:bCs/>
                <w:color w:val="000000"/>
                <w:sz w:val="16"/>
                <w:szCs w:val="16"/>
                <w:lang w:val="en-US"/>
              </w:rPr>
              <w:t xml:space="preserve">         64,302.95 </w:t>
            </w:r>
          </w:p>
        </w:tc>
        <w:tc>
          <w:tcPr>
            <w:tcW w:w="340" w:type="pct"/>
            <w:tcBorders>
              <w:top w:val="nil"/>
              <w:left w:val="nil"/>
              <w:bottom w:val="single" w:sz="4" w:space="0" w:color="auto"/>
              <w:right w:val="single" w:sz="4" w:space="0" w:color="auto"/>
            </w:tcBorders>
            <w:shd w:val="clear" w:color="000000" w:fill="E8E8E8"/>
            <w:noWrap/>
            <w:vAlign w:val="bottom"/>
            <w:hideMark/>
          </w:tcPr>
          <w:p w14:paraId="589AE53C" w14:textId="77777777" w:rsidR="00235510" w:rsidRPr="00235510" w:rsidRDefault="00235510" w:rsidP="00235510">
            <w:pPr>
              <w:jc w:val="left"/>
              <w:rPr>
                <w:rFonts w:ascii="Aptos Narrow" w:eastAsia="Times New Roman" w:hAnsi="Aptos Narrow" w:cs="Times New Roman"/>
                <w:b/>
                <w:bCs/>
                <w:color w:val="000000"/>
                <w:sz w:val="16"/>
                <w:szCs w:val="16"/>
                <w:lang w:val="en-US"/>
              </w:rPr>
            </w:pPr>
            <w:r w:rsidRPr="00235510">
              <w:rPr>
                <w:rFonts w:ascii="Aptos Narrow" w:eastAsia="Times New Roman" w:hAnsi="Aptos Narrow" w:cs="Times New Roman"/>
                <w:b/>
                <w:bCs/>
                <w:color w:val="000000"/>
                <w:sz w:val="16"/>
                <w:szCs w:val="16"/>
                <w:lang w:val="en-US"/>
              </w:rPr>
              <w:t xml:space="preserve">         44,535.30 </w:t>
            </w:r>
          </w:p>
        </w:tc>
        <w:tc>
          <w:tcPr>
            <w:tcW w:w="361" w:type="pct"/>
            <w:tcBorders>
              <w:top w:val="nil"/>
              <w:left w:val="nil"/>
              <w:bottom w:val="single" w:sz="4" w:space="0" w:color="auto"/>
              <w:right w:val="single" w:sz="4" w:space="0" w:color="auto"/>
            </w:tcBorders>
            <w:shd w:val="clear" w:color="000000" w:fill="E8E8E8"/>
            <w:noWrap/>
            <w:vAlign w:val="bottom"/>
            <w:hideMark/>
          </w:tcPr>
          <w:p w14:paraId="49591F0A" w14:textId="77777777" w:rsidR="00235510" w:rsidRPr="00235510" w:rsidRDefault="00235510" w:rsidP="00235510">
            <w:pPr>
              <w:jc w:val="left"/>
              <w:rPr>
                <w:rFonts w:ascii="Aptos Narrow" w:eastAsia="Times New Roman" w:hAnsi="Aptos Narrow" w:cs="Times New Roman"/>
                <w:b/>
                <w:bCs/>
                <w:color w:val="000000"/>
                <w:sz w:val="16"/>
                <w:szCs w:val="16"/>
                <w:lang w:val="en-US"/>
              </w:rPr>
            </w:pPr>
            <w:r w:rsidRPr="00235510">
              <w:rPr>
                <w:rFonts w:ascii="Aptos Narrow" w:eastAsia="Times New Roman" w:hAnsi="Aptos Narrow" w:cs="Times New Roman"/>
                <w:b/>
                <w:bCs/>
                <w:color w:val="000000"/>
                <w:sz w:val="16"/>
                <w:szCs w:val="16"/>
                <w:lang w:val="en-US"/>
              </w:rPr>
              <w:t xml:space="preserve">          425,353.00 </w:t>
            </w:r>
          </w:p>
        </w:tc>
        <w:tc>
          <w:tcPr>
            <w:tcW w:w="258" w:type="pct"/>
            <w:tcBorders>
              <w:top w:val="single" w:sz="4" w:space="0" w:color="auto"/>
              <w:left w:val="nil"/>
              <w:bottom w:val="nil"/>
              <w:right w:val="single" w:sz="8" w:space="0" w:color="auto"/>
            </w:tcBorders>
            <w:noWrap/>
            <w:vAlign w:val="center"/>
            <w:hideMark/>
          </w:tcPr>
          <w:p w14:paraId="7B08A037" w14:textId="77777777" w:rsidR="00235510" w:rsidRPr="00235510" w:rsidRDefault="00235510" w:rsidP="00235510">
            <w:pPr>
              <w:jc w:val="center"/>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w:t>
            </w:r>
          </w:p>
        </w:tc>
      </w:tr>
      <w:tr w:rsidR="00235510" w:rsidRPr="00235510" w14:paraId="300ADE78" w14:textId="77777777" w:rsidTr="00235510">
        <w:trPr>
          <w:trHeight w:val="330"/>
        </w:trPr>
        <w:tc>
          <w:tcPr>
            <w:tcW w:w="485" w:type="pct"/>
            <w:vMerge/>
            <w:tcBorders>
              <w:top w:val="single" w:sz="4" w:space="0" w:color="auto"/>
              <w:left w:val="single" w:sz="4" w:space="0" w:color="auto"/>
              <w:bottom w:val="single" w:sz="4" w:space="0" w:color="auto"/>
              <w:right w:val="single" w:sz="4" w:space="0" w:color="auto"/>
            </w:tcBorders>
            <w:vAlign w:val="center"/>
            <w:hideMark/>
          </w:tcPr>
          <w:p w14:paraId="70246B69" w14:textId="77777777" w:rsidR="00235510" w:rsidRPr="00235510" w:rsidRDefault="00235510" w:rsidP="00235510">
            <w:pPr>
              <w:jc w:val="left"/>
              <w:rPr>
                <w:rFonts w:ascii="Aptos Narrow" w:eastAsia="Times New Roman" w:hAnsi="Aptos Narrow" w:cs="Times New Roman"/>
                <w:i/>
                <w:iCs/>
                <w:color w:val="000000"/>
                <w:sz w:val="16"/>
                <w:szCs w:val="16"/>
                <w:lang w:val="en-US"/>
              </w:rPr>
            </w:pPr>
          </w:p>
        </w:tc>
        <w:tc>
          <w:tcPr>
            <w:tcW w:w="476" w:type="pct"/>
            <w:vMerge/>
            <w:tcBorders>
              <w:top w:val="single" w:sz="4" w:space="0" w:color="auto"/>
              <w:left w:val="single" w:sz="4" w:space="0" w:color="auto"/>
              <w:bottom w:val="single" w:sz="4" w:space="0" w:color="auto"/>
              <w:right w:val="single" w:sz="4" w:space="0" w:color="auto"/>
            </w:tcBorders>
            <w:vAlign w:val="center"/>
            <w:hideMark/>
          </w:tcPr>
          <w:p w14:paraId="40397C1A" w14:textId="77777777" w:rsidR="00235510" w:rsidRPr="00235510" w:rsidRDefault="00235510" w:rsidP="00235510">
            <w:pPr>
              <w:jc w:val="left"/>
              <w:rPr>
                <w:rFonts w:ascii="Aptos Narrow" w:eastAsia="Times New Roman" w:hAnsi="Aptos Narrow" w:cs="Times New Roman"/>
                <w:i/>
                <w:iCs/>
                <w:color w:val="000000"/>
                <w:sz w:val="16"/>
                <w:szCs w:val="16"/>
                <w:lang w:val="en-US"/>
              </w:rPr>
            </w:pPr>
          </w:p>
        </w:tc>
        <w:tc>
          <w:tcPr>
            <w:tcW w:w="1406" w:type="pct"/>
            <w:gridSpan w:val="5"/>
            <w:tcBorders>
              <w:top w:val="single" w:sz="4" w:space="0" w:color="auto"/>
              <w:left w:val="nil"/>
              <w:bottom w:val="single" w:sz="4" w:space="0" w:color="auto"/>
              <w:right w:val="single" w:sz="4" w:space="0" w:color="000000"/>
            </w:tcBorders>
            <w:shd w:val="clear" w:color="000000" w:fill="E8E8E8"/>
            <w:vAlign w:val="center"/>
            <w:hideMark/>
          </w:tcPr>
          <w:p w14:paraId="785ACD14" w14:textId="77777777" w:rsidR="00235510" w:rsidRPr="00235510" w:rsidRDefault="00235510" w:rsidP="00235510">
            <w:pPr>
              <w:jc w:val="left"/>
              <w:rPr>
                <w:rFonts w:ascii="Aptos Narrow" w:eastAsia="Times New Roman" w:hAnsi="Aptos Narrow" w:cs="Times New Roman"/>
                <w:i/>
                <w:iCs/>
                <w:color w:val="000000"/>
                <w:sz w:val="16"/>
                <w:szCs w:val="16"/>
                <w:lang w:val="en-US"/>
              </w:rPr>
            </w:pPr>
            <w:r w:rsidRPr="00235510">
              <w:rPr>
                <w:rFonts w:ascii="Aptos Narrow" w:eastAsia="Times New Roman" w:hAnsi="Aptos Narrow" w:cs="Times New Roman"/>
                <w:i/>
                <w:iCs/>
                <w:color w:val="000000"/>
                <w:sz w:val="16"/>
                <w:szCs w:val="16"/>
                <w:lang w:val="en-US"/>
              </w:rPr>
              <w:t>Total PMC UNDP TRAC (0400)</w:t>
            </w:r>
          </w:p>
        </w:tc>
        <w:tc>
          <w:tcPr>
            <w:tcW w:w="301" w:type="pct"/>
            <w:tcBorders>
              <w:top w:val="nil"/>
              <w:left w:val="nil"/>
              <w:bottom w:val="single" w:sz="4" w:space="0" w:color="auto"/>
              <w:right w:val="single" w:sz="4" w:space="0" w:color="auto"/>
            </w:tcBorders>
            <w:shd w:val="clear" w:color="000000" w:fill="F2F2F2"/>
            <w:noWrap/>
            <w:vAlign w:val="bottom"/>
            <w:hideMark/>
          </w:tcPr>
          <w:p w14:paraId="4E7A7E16" w14:textId="77777777" w:rsidR="00235510" w:rsidRPr="00235510" w:rsidRDefault="00235510" w:rsidP="00235510">
            <w:pPr>
              <w:jc w:val="left"/>
              <w:rPr>
                <w:rFonts w:ascii="Aptos Narrow" w:eastAsia="Times New Roman" w:hAnsi="Aptos Narrow" w:cs="Times New Roman"/>
                <w:b/>
                <w:bCs/>
                <w:color w:val="000000"/>
                <w:sz w:val="16"/>
                <w:szCs w:val="16"/>
                <w:lang w:val="en-US"/>
              </w:rPr>
            </w:pPr>
            <w:r w:rsidRPr="00235510">
              <w:rPr>
                <w:rFonts w:ascii="Aptos Narrow" w:eastAsia="Times New Roman" w:hAnsi="Aptos Narrow" w:cs="Times New Roman"/>
                <w:b/>
                <w:bCs/>
                <w:color w:val="000000"/>
                <w:sz w:val="16"/>
                <w:szCs w:val="16"/>
                <w:lang w:val="en-US"/>
              </w:rPr>
              <w:t xml:space="preserve">     81,000.00 </w:t>
            </w:r>
          </w:p>
        </w:tc>
        <w:tc>
          <w:tcPr>
            <w:tcW w:w="354" w:type="pct"/>
            <w:tcBorders>
              <w:top w:val="nil"/>
              <w:left w:val="nil"/>
              <w:bottom w:val="single" w:sz="4" w:space="0" w:color="auto"/>
              <w:right w:val="single" w:sz="4" w:space="0" w:color="auto"/>
            </w:tcBorders>
            <w:shd w:val="clear" w:color="000000" w:fill="F2F2F2"/>
            <w:noWrap/>
            <w:vAlign w:val="bottom"/>
            <w:hideMark/>
          </w:tcPr>
          <w:p w14:paraId="4C43FBB7" w14:textId="77777777" w:rsidR="00235510" w:rsidRPr="00235510" w:rsidRDefault="00235510" w:rsidP="00235510">
            <w:pPr>
              <w:jc w:val="left"/>
              <w:rPr>
                <w:rFonts w:ascii="Aptos Narrow" w:eastAsia="Times New Roman" w:hAnsi="Aptos Narrow" w:cs="Times New Roman"/>
                <w:b/>
                <w:bCs/>
                <w:color w:val="000000"/>
                <w:sz w:val="16"/>
                <w:szCs w:val="16"/>
                <w:lang w:val="en-US"/>
              </w:rPr>
            </w:pPr>
            <w:r w:rsidRPr="00235510">
              <w:rPr>
                <w:rFonts w:ascii="Aptos Narrow" w:eastAsia="Times New Roman" w:hAnsi="Aptos Narrow" w:cs="Times New Roman"/>
                <w:b/>
                <w:bCs/>
                <w:color w:val="000000"/>
                <w:sz w:val="16"/>
                <w:szCs w:val="16"/>
                <w:lang w:val="en-US"/>
              </w:rPr>
              <w:t xml:space="preserve">            40,500.00 </w:t>
            </w:r>
          </w:p>
        </w:tc>
        <w:tc>
          <w:tcPr>
            <w:tcW w:w="340" w:type="pct"/>
            <w:tcBorders>
              <w:top w:val="nil"/>
              <w:left w:val="nil"/>
              <w:bottom w:val="single" w:sz="4" w:space="0" w:color="auto"/>
              <w:right w:val="single" w:sz="4" w:space="0" w:color="auto"/>
            </w:tcBorders>
            <w:shd w:val="clear" w:color="000000" w:fill="F2F2F2"/>
            <w:noWrap/>
            <w:vAlign w:val="bottom"/>
            <w:hideMark/>
          </w:tcPr>
          <w:p w14:paraId="671C80A2" w14:textId="77777777" w:rsidR="00235510" w:rsidRPr="00235510" w:rsidRDefault="00235510" w:rsidP="00235510">
            <w:pPr>
              <w:jc w:val="left"/>
              <w:rPr>
                <w:rFonts w:ascii="Aptos Narrow" w:eastAsia="Times New Roman" w:hAnsi="Aptos Narrow" w:cs="Times New Roman"/>
                <w:b/>
                <w:bCs/>
                <w:color w:val="000000"/>
                <w:sz w:val="16"/>
                <w:szCs w:val="16"/>
                <w:lang w:val="en-US"/>
              </w:rPr>
            </w:pPr>
            <w:r w:rsidRPr="00235510">
              <w:rPr>
                <w:rFonts w:ascii="Aptos Narrow" w:eastAsia="Times New Roman" w:hAnsi="Aptos Narrow" w:cs="Times New Roman"/>
                <w:b/>
                <w:bCs/>
                <w:color w:val="000000"/>
                <w:sz w:val="16"/>
                <w:szCs w:val="16"/>
                <w:lang w:val="en-US"/>
              </w:rPr>
              <w:t xml:space="preserve">         40,500.00 </w:t>
            </w:r>
          </w:p>
        </w:tc>
        <w:tc>
          <w:tcPr>
            <w:tcW w:w="340" w:type="pct"/>
            <w:tcBorders>
              <w:top w:val="nil"/>
              <w:left w:val="nil"/>
              <w:bottom w:val="single" w:sz="4" w:space="0" w:color="auto"/>
              <w:right w:val="single" w:sz="4" w:space="0" w:color="auto"/>
            </w:tcBorders>
            <w:shd w:val="clear" w:color="000000" w:fill="F2F2F2"/>
            <w:noWrap/>
            <w:vAlign w:val="bottom"/>
            <w:hideMark/>
          </w:tcPr>
          <w:p w14:paraId="4B7FA8EF" w14:textId="77777777" w:rsidR="00235510" w:rsidRPr="00235510" w:rsidRDefault="00235510" w:rsidP="00235510">
            <w:pPr>
              <w:jc w:val="left"/>
              <w:rPr>
                <w:rFonts w:ascii="Aptos Narrow" w:eastAsia="Times New Roman" w:hAnsi="Aptos Narrow" w:cs="Times New Roman"/>
                <w:b/>
                <w:bCs/>
                <w:color w:val="000000"/>
                <w:sz w:val="16"/>
                <w:szCs w:val="16"/>
                <w:lang w:val="en-US"/>
              </w:rPr>
            </w:pPr>
            <w:r w:rsidRPr="00235510">
              <w:rPr>
                <w:rFonts w:ascii="Aptos Narrow" w:eastAsia="Times New Roman" w:hAnsi="Aptos Narrow" w:cs="Times New Roman"/>
                <w:b/>
                <w:bCs/>
                <w:color w:val="000000"/>
                <w:sz w:val="16"/>
                <w:szCs w:val="16"/>
                <w:lang w:val="en-US"/>
              </w:rPr>
              <w:t xml:space="preserve">         27,000.00 </w:t>
            </w:r>
          </w:p>
        </w:tc>
        <w:tc>
          <w:tcPr>
            <w:tcW w:w="340" w:type="pct"/>
            <w:tcBorders>
              <w:top w:val="nil"/>
              <w:left w:val="nil"/>
              <w:bottom w:val="single" w:sz="4" w:space="0" w:color="auto"/>
              <w:right w:val="single" w:sz="4" w:space="0" w:color="auto"/>
            </w:tcBorders>
            <w:shd w:val="clear" w:color="000000" w:fill="F2F2F2"/>
            <w:noWrap/>
            <w:vAlign w:val="bottom"/>
            <w:hideMark/>
          </w:tcPr>
          <w:p w14:paraId="7B80A9BE" w14:textId="77777777" w:rsidR="00235510" w:rsidRPr="00235510" w:rsidRDefault="00235510" w:rsidP="00235510">
            <w:pPr>
              <w:jc w:val="left"/>
              <w:rPr>
                <w:rFonts w:ascii="Aptos Narrow" w:eastAsia="Times New Roman" w:hAnsi="Aptos Narrow" w:cs="Times New Roman"/>
                <w:b/>
                <w:bCs/>
                <w:color w:val="000000"/>
                <w:sz w:val="16"/>
                <w:szCs w:val="16"/>
                <w:lang w:val="en-US"/>
              </w:rPr>
            </w:pPr>
            <w:r w:rsidRPr="00235510">
              <w:rPr>
                <w:rFonts w:ascii="Aptos Narrow" w:eastAsia="Times New Roman" w:hAnsi="Aptos Narrow" w:cs="Times New Roman"/>
                <w:b/>
                <w:bCs/>
                <w:color w:val="000000"/>
                <w:sz w:val="16"/>
                <w:szCs w:val="16"/>
                <w:lang w:val="en-US"/>
              </w:rPr>
              <w:t xml:space="preserve">         54,000.00 </w:t>
            </w:r>
          </w:p>
        </w:tc>
        <w:tc>
          <w:tcPr>
            <w:tcW w:w="340" w:type="pct"/>
            <w:tcBorders>
              <w:top w:val="nil"/>
              <w:left w:val="nil"/>
              <w:bottom w:val="single" w:sz="4" w:space="0" w:color="auto"/>
              <w:right w:val="single" w:sz="4" w:space="0" w:color="auto"/>
            </w:tcBorders>
            <w:shd w:val="clear" w:color="000000" w:fill="F2F2F2"/>
            <w:noWrap/>
            <w:vAlign w:val="bottom"/>
            <w:hideMark/>
          </w:tcPr>
          <w:p w14:paraId="11FCE4D3" w14:textId="77777777" w:rsidR="00235510" w:rsidRPr="00235510" w:rsidRDefault="00235510" w:rsidP="00235510">
            <w:pPr>
              <w:jc w:val="left"/>
              <w:rPr>
                <w:rFonts w:ascii="Aptos Narrow" w:eastAsia="Times New Roman" w:hAnsi="Aptos Narrow" w:cs="Times New Roman"/>
                <w:b/>
                <w:bCs/>
                <w:color w:val="000000"/>
                <w:sz w:val="16"/>
                <w:szCs w:val="16"/>
                <w:lang w:val="en-US"/>
              </w:rPr>
            </w:pPr>
            <w:r w:rsidRPr="00235510">
              <w:rPr>
                <w:rFonts w:ascii="Aptos Narrow" w:eastAsia="Times New Roman" w:hAnsi="Aptos Narrow" w:cs="Times New Roman"/>
                <w:b/>
                <w:bCs/>
                <w:color w:val="000000"/>
                <w:sz w:val="16"/>
                <w:szCs w:val="16"/>
                <w:lang w:val="en-US"/>
              </w:rPr>
              <w:t xml:space="preserve">         27,000.00 </w:t>
            </w:r>
          </w:p>
        </w:tc>
        <w:tc>
          <w:tcPr>
            <w:tcW w:w="361" w:type="pct"/>
            <w:tcBorders>
              <w:top w:val="nil"/>
              <w:left w:val="nil"/>
              <w:bottom w:val="single" w:sz="4" w:space="0" w:color="auto"/>
              <w:right w:val="single" w:sz="4" w:space="0" w:color="auto"/>
            </w:tcBorders>
            <w:shd w:val="clear" w:color="000000" w:fill="F2F2F2"/>
            <w:noWrap/>
            <w:vAlign w:val="bottom"/>
            <w:hideMark/>
          </w:tcPr>
          <w:p w14:paraId="2DE31D70" w14:textId="77777777" w:rsidR="00235510" w:rsidRPr="00235510" w:rsidRDefault="00235510" w:rsidP="00235510">
            <w:pPr>
              <w:jc w:val="left"/>
              <w:rPr>
                <w:rFonts w:ascii="Aptos Narrow" w:eastAsia="Times New Roman" w:hAnsi="Aptos Narrow" w:cs="Times New Roman"/>
                <w:b/>
                <w:bCs/>
                <w:color w:val="000000"/>
                <w:sz w:val="16"/>
                <w:szCs w:val="16"/>
                <w:lang w:val="en-US"/>
              </w:rPr>
            </w:pPr>
            <w:r w:rsidRPr="00235510">
              <w:rPr>
                <w:rFonts w:ascii="Aptos Narrow" w:eastAsia="Times New Roman" w:hAnsi="Aptos Narrow" w:cs="Times New Roman"/>
                <w:b/>
                <w:bCs/>
                <w:color w:val="000000"/>
                <w:sz w:val="16"/>
                <w:szCs w:val="16"/>
                <w:lang w:val="en-US"/>
              </w:rPr>
              <w:t xml:space="preserve">          270,000.00 </w:t>
            </w:r>
          </w:p>
        </w:tc>
        <w:tc>
          <w:tcPr>
            <w:tcW w:w="258" w:type="pct"/>
            <w:tcBorders>
              <w:top w:val="single" w:sz="4" w:space="0" w:color="auto"/>
              <w:left w:val="nil"/>
              <w:bottom w:val="nil"/>
              <w:right w:val="single" w:sz="8" w:space="0" w:color="auto"/>
            </w:tcBorders>
            <w:noWrap/>
            <w:vAlign w:val="center"/>
            <w:hideMark/>
          </w:tcPr>
          <w:p w14:paraId="7CED20A9" w14:textId="77777777" w:rsidR="00235510" w:rsidRPr="00235510" w:rsidRDefault="00235510" w:rsidP="00235510">
            <w:pPr>
              <w:jc w:val="center"/>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w:t>
            </w:r>
          </w:p>
        </w:tc>
      </w:tr>
      <w:tr w:rsidR="00235510" w:rsidRPr="00235510" w14:paraId="5BC59A39" w14:textId="77777777" w:rsidTr="00235510">
        <w:trPr>
          <w:trHeight w:val="293"/>
        </w:trPr>
        <w:tc>
          <w:tcPr>
            <w:tcW w:w="2368" w:type="pct"/>
            <w:gridSpan w:val="7"/>
            <w:tcBorders>
              <w:top w:val="single" w:sz="4" w:space="0" w:color="auto"/>
              <w:left w:val="single" w:sz="8" w:space="0" w:color="auto"/>
              <w:bottom w:val="single" w:sz="8" w:space="0" w:color="auto"/>
              <w:right w:val="single" w:sz="4" w:space="0" w:color="000000"/>
            </w:tcBorders>
            <w:shd w:val="clear" w:color="000000" w:fill="F2F2F2"/>
            <w:vAlign w:val="center"/>
            <w:hideMark/>
          </w:tcPr>
          <w:p w14:paraId="2C056ACD" w14:textId="77777777" w:rsidR="00235510" w:rsidRPr="00235510" w:rsidRDefault="00235510" w:rsidP="00235510">
            <w:pPr>
              <w:jc w:val="left"/>
              <w:rPr>
                <w:rFonts w:ascii="Aptos Narrow" w:eastAsia="Times New Roman" w:hAnsi="Aptos Narrow" w:cs="Times New Roman"/>
                <w:i/>
                <w:iCs/>
                <w:color w:val="000000"/>
                <w:sz w:val="16"/>
                <w:szCs w:val="16"/>
                <w:lang w:val="en-US"/>
              </w:rPr>
            </w:pPr>
            <w:r w:rsidRPr="00235510">
              <w:rPr>
                <w:rFonts w:ascii="Aptos Narrow" w:eastAsia="Times New Roman" w:hAnsi="Aptos Narrow" w:cs="Times New Roman"/>
                <w:i/>
                <w:iCs/>
                <w:color w:val="000000"/>
                <w:sz w:val="16"/>
                <w:szCs w:val="16"/>
                <w:lang w:val="en-US"/>
              </w:rPr>
              <w:t>Total Project Management Cost (LDCF + UNDP TRAC)</w:t>
            </w:r>
          </w:p>
        </w:tc>
        <w:tc>
          <w:tcPr>
            <w:tcW w:w="301" w:type="pct"/>
            <w:tcBorders>
              <w:top w:val="nil"/>
              <w:left w:val="nil"/>
              <w:bottom w:val="single" w:sz="4" w:space="0" w:color="auto"/>
              <w:right w:val="single" w:sz="4" w:space="0" w:color="auto"/>
            </w:tcBorders>
            <w:noWrap/>
            <w:vAlign w:val="bottom"/>
            <w:hideMark/>
          </w:tcPr>
          <w:p w14:paraId="66DEFFB4" w14:textId="77777777" w:rsidR="00235510" w:rsidRPr="00235510" w:rsidRDefault="00235510" w:rsidP="00235510">
            <w:pPr>
              <w:jc w:val="left"/>
              <w:rPr>
                <w:rFonts w:ascii="Aptos Narrow" w:eastAsia="Times New Roman" w:hAnsi="Aptos Narrow" w:cs="Times New Roman"/>
                <w:b/>
                <w:bCs/>
                <w:color w:val="000000"/>
                <w:sz w:val="16"/>
                <w:szCs w:val="16"/>
                <w:lang w:val="en-US"/>
              </w:rPr>
            </w:pPr>
            <w:r w:rsidRPr="00235510">
              <w:rPr>
                <w:rFonts w:ascii="Aptos Narrow" w:eastAsia="Times New Roman" w:hAnsi="Aptos Narrow" w:cs="Times New Roman"/>
                <w:b/>
                <w:bCs/>
                <w:color w:val="000000"/>
                <w:sz w:val="16"/>
                <w:szCs w:val="16"/>
                <w:lang w:val="en-US"/>
              </w:rPr>
              <w:t xml:space="preserve">  184,838.25 </w:t>
            </w:r>
          </w:p>
        </w:tc>
        <w:tc>
          <w:tcPr>
            <w:tcW w:w="354" w:type="pct"/>
            <w:tcBorders>
              <w:top w:val="nil"/>
              <w:left w:val="nil"/>
              <w:bottom w:val="single" w:sz="4" w:space="0" w:color="auto"/>
              <w:right w:val="single" w:sz="4" w:space="0" w:color="auto"/>
            </w:tcBorders>
            <w:noWrap/>
            <w:vAlign w:val="bottom"/>
            <w:hideMark/>
          </w:tcPr>
          <w:p w14:paraId="1404964D" w14:textId="77777777" w:rsidR="00235510" w:rsidRPr="00235510" w:rsidRDefault="00235510" w:rsidP="00235510">
            <w:pPr>
              <w:jc w:val="left"/>
              <w:rPr>
                <w:rFonts w:ascii="Aptos Narrow" w:eastAsia="Times New Roman" w:hAnsi="Aptos Narrow" w:cs="Times New Roman"/>
                <w:b/>
                <w:bCs/>
                <w:color w:val="000000"/>
                <w:sz w:val="16"/>
                <w:szCs w:val="16"/>
                <w:lang w:val="en-US"/>
              </w:rPr>
            </w:pPr>
            <w:r w:rsidRPr="00235510">
              <w:rPr>
                <w:rFonts w:ascii="Aptos Narrow" w:eastAsia="Times New Roman" w:hAnsi="Aptos Narrow" w:cs="Times New Roman"/>
                <w:b/>
                <w:bCs/>
                <w:color w:val="000000"/>
                <w:sz w:val="16"/>
                <w:szCs w:val="16"/>
                <w:lang w:val="en-US"/>
              </w:rPr>
              <w:t xml:space="preserve">         104,802.95 </w:t>
            </w:r>
          </w:p>
        </w:tc>
        <w:tc>
          <w:tcPr>
            <w:tcW w:w="340" w:type="pct"/>
            <w:tcBorders>
              <w:top w:val="nil"/>
              <w:left w:val="nil"/>
              <w:bottom w:val="single" w:sz="4" w:space="0" w:color="auto"/>
              <w:right w:val="single" w:sz="4" w:space="0" w:color="auto"/>
            </w:tcBorders>
            <w:noWrap/>
            <w:vAlign w:val="bottom"/>
            <w:hideMark/>
          </w:tcPr>
          <w:p w14:paraId="0F06CFC2" w14:textId="77777777" w:rsidR="00235510" w:rsidRPr="00235510" w:rsidRDefault="00235510" w:rsidP="00235510">
            <w:pPr>
              <w:jc w:val="left"/>
              <w:rPr>
                <w:rFonts w:ascii="Aptos Narrow" w:eastAsia="Times New Roman" w:hAnsi="Aptos Narrow" w:cs="Times New Roman"/>
                <w:b/>
                <w:bCs/>
                <w:color w:val="000000"/>
                <w:sz w:val="16"/>
                <w:szCs w:val="16"/>
                <w:lang w:val="en-US"/>
              </w:rPr>
            </w:pPr>
            <w:r w:rsidRPr="00235510">
              <w:rPr>
                <w:rFonts w:ascii="Aptos Narrow" w:eastAsia="Times New Roman" w:hAnsi="Aptos Narrow" w:cs="Times New Roman"/>
                <w:b/>
                <w:bCs/>
                <w:color w:val="000000"/>
                <w:sz w:val="16"/>
                <w:szCs w:val="16"/>
                <w:lang w:val="en-US"/>
              </w:rPr>
              <w:t xml:space="preserve">       124,570.60 </w:t>
            </w:r>
          </w:p>
        </w:tc>
        <w:tc>
          <w:tcPr>
            <w:tcW w:w="340" w:type="pct"/>
            <w:tcBorders>
              <w:top w:val="nil"/>
              <w:left w:val="nil"/>
              <w:bottom w:val="single" w:sz="4" w:space="0" w:color="auto"/>
              <w:right w:val="single" w:sz="4" w:space="0" w:color="auto"/>
            </w:tcBorders>
            <w:noWrap/>
            <w:vAlign w:val="bottom"/>
            <w:hideMark/>
          </w:tcPr>
          <w:p w14:paraId="135CF968" w14:textId="77777777" w:rsidR="00235510" w:rsidRPr="00235510" w:rsidRDefault="00235510" w:rsidP="00235510">
            <w:pPr>
              <w:jc w:val="left"/>
              <w:rPr>
                <w:rFonts w:ascii="Aptos Narrow" w:eastAsia="Times New Roman" w:hAnsi="Aptos Narrow" w:cs="Times New Roman"/>
                <w:b/>
                <w:bCs/>
                <w:color w:val="000000"/>
                <w:sz w:val="16"/>
                <w:szCs w:val="16"/>
                <w:lang w:val="en-US"/>
              </w:rPr>
            </w:pPr>
            <w:r w:rsidRPr="00235510">
              <w:rPr>
                <w:rFonts w:ascii="Aptos Narrow" w:eastAsia="Times New Roman" w:hAnsi="Aptos Narrow" w:cs="Times New Roman"/>
                <w:b/>
                <w:bCs/>
                <w:color w:val="000000"/>
                <w:sz w:val="16"/>
                <w:szCs w:val="16"/>
                <w:lang w:val="en-US"/>
              </w:rPr>
              <w:t xml:space="preserve">         91,302.95 </w:t>
            </w:r>
          </w:p>
        </w:tc>
        <w:tc>
          <w:tcPr>
            <w:tcW w:w="340" w:type="pct"/>
            <w:tcBorders>
              <w:top w:val="nil"/>
              <w:left w:val="nil"/>
              <w:bottom w:val="single" w:sz="4" w:space="0" w:color="auto"/>
              <w:right w:val="single" w:sz="4" w:space="0" w:color="auto"/>
            </w:tcBorders>
            <w:noWrap/>
            <w:vAlign w:val="bottom"/>
            <w:hideMark/>
          </w:tcPr>
          <w:p w14:paraId="70D8B989" w14:textId="77777777" w:rsidR="00235510" w:rsidRPr="00235510" w:rsidRDefault="00235510" w:rsidP="00235510">
            <w:pPr>
              <w:jc w:val="left"/>
              <w:rPr>
                <w:rFonts w:ascii="Aptos Narrow" w:eastAsia="Times New Roman" w:hAnsi="Aptos Narrow" w:cs="Times New Roman"/>
                <w:b/>
                <w:bCs/>
                <w:color w:val="000000"/>
                <w:sz w:val="16"/>
                <w:szCs w:val="16"/>
                <w:lang w:val="en-US"/>
              </w:rPr>
            </w:pPr>
            <w:r w:rsidRPr="00235510">
              <w:rPr>
                <w:rFonts w:ascii="Aptos Narrow" w:eastAsia="Times New Roman" w:hAnsi="Aptos Narrow" w:cs="Times New Roman"/>
                <w:b/>
                <w:bCs/>
                <w:color w:val="000000"/>
                <w:sz w:val="16"/>
                <w:szCs w:val="16"/>
                <w:lang w:val="en-US"/>
              </w:rPr>
              <w:t xml:space="preserve">       118,302.95 </w:t>
            </w:r>
          </w:p>
        </w:tc>
        <w:tc>
          <w:tcPr>
            <w:tcW w:w="340" w:type="pct"/>
            <w:tcBorders>
              <w:top w:val="nil"/>
              <w:left w:val="nil"/>
              <w:bottom w:val="single" w:sz="4" w:space="0" w:color="auto"/>
              <w:right w:val="single" w:sz="4" w:space="0" w:color="auto"/>
            </w:tcBorders>
            <w:noWrap/>
            <w:vAlign w:val="bottom"/>
            <w:hideMark/>
          </w:tcPr>
          <w:p w14:paraId="4552A3CC" w14:textId="77777777" w:rsidR="00235510" w:rsidRPr="00235510" w:rsidRDefault="00235510" w:rsidP="00235510">
            <w:pPr>
              <w:jc w:val="left"/>
              <w:rPr>
                <w:rFonts w:ascii="Aptos Narrow" w:eastAsia="Times New Roman" w:hAnsi="Aptos Narrow" w:cs="Times New Roman"/>
                <w:b/>
                <w:bCs/>
                <w:color w:val="000000"/>
                <w:sz w:val="16"/>
                <w:szCs w:val="16"/>
                <w:lang w:val="en-US"/>
              </w:rPr>
            </w:pPr>
            <w:r w:rsidRPr="00235510">
              <w:rPr>
                <w:rFonts w:ascii="Aptos Narrow" w:eastAsia="Times New Roman" w:hAnsi="Aptos Narrow" w:cs="Times New Roman"/>
                <w:b/>
                <w:bCs/>
                <w:color w:val="000000"/>
                <w:sz w:val="16"/>
                <w:szCs w:val="16"/>
                <w:lang w:val="en-US"/>
              </w:rPr>
              <w:t xml:space="preserve">         71,535.30 </w:t>
            </w:r>
          </w:p>
        </w:tc>
        <w:tc>
          <w:tcPr>
            <w:tcW w:w="361" w:type="pct"/>
            <w:tcBorders>
              <w:top w:val="nil"/>
              <w:left w:val="nil"/>
              <w:bottom w:val="single" w:sz="4" w:space="0" w:color="auto"/>
              <w:right w:val="single" w:sz="4" w:space="0" w:color="auto"/>
            </w:tcBorders>
            <w:noWrap/>
            <w:vAlign w:val="bottom"/>
            <w:hideMark/>
          </w:tcPr>
          <w:p w14:paraId="0E6299A9" w14:textId="77777777" w:rsidR="00235510" w:rsidRPr="00235510" w:rsidRDefault="00235510" w:rsidP="00235510">
            <w:pPr>
              <w:jc w:val="left"/>
              <w:rPr>
                <w:rFonts w:ascii="Aptos Narrow" w:eastAsia="Times New Roman" w:hAnsi="Aptos Narrow" w:cs="Times New Roman"/>
                <w:b/>
                <w:bCs/>
                <w:color w:val="000000"/>
                <w:sz w:val="16"/>
                <w:szCs w:val="16"/>
                <w:lang w:val="en-US"/>
              </w:rPr>
            </w:pPr>
            <w:r w:rsidRPr="00235510">
              <w:rPr>
                <w:rFonts w:ascii="Aptos Narrow" w:eastAsia="Times New Roman" w:hAnsi="Aptos Narrow" w:cs="Times New Roman"/>
                <w:b/>
                <w:bCs/>
                <w:color w:val="000000"/>
                <w:sz w:val="16"/>
                <w:szCs w:val="16"/>
                <w:lang w:val="en-US"/>
              </w:rPr>
              <w:t xml:space="preserve">          695,353.00 </w:t>
            </w:r>
          </w:p>
        </w:tc>
        <w:tc>
          <w:tcPr>
            <w:tcW w:w="258" w:type="pct"/>
            <w:tcBorders>
              <w:top w:val="single" w:sz="4" w:space="0" w:color="auto"/>
              <w:left w:val="nil"/>
              <w:bottom w:val="single" w:sz="8" w:space="0" w:color="auto"/>
              <w:right w:val="single" w:sz="8" w:space="0" w:color="auto"/>
            </w:tcBorders>
            <w:noWrap/>
            <w:vAlign w:val="center"/>
            <w:hideMark/>
          </w:tcPr>
          <w:p w14:paraId="77ADA5FC" w14:textId="77777777" w:rsidR="00235510" w:rsidRPr="00235510" w:rsidRDefault="00235510" w:rsidP="00235510">
            <w:pPr>
              <w:jc w:val="center"/>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w:t>
            </w:r>
          </w:p>
        </w:tc>
      </w:tr>
      <w:tr w:rsidR="00235510" w:rsidRPr="00235510" w14:paraId="6FA268F2" w14:textId="77777777" w:rsidTr="00235510">
        <w:trPr>
          <w:trHeight w:val="285"/>
        </w:trPr>
        <w:tc>
          <w:tcPr>
            <w:tcW w:w="2368" w:type="pct"/>
            <w:gridSpan w:val="7"/>
            <w:tcBorders>
              <w:top w:val="single" w:sz="8" w:space="0" w:color="auto"/>
              <w:left w:val="single" w:sz="8" w:space="0" w:color="auto"/>
              <w:bottom w:val="nil"/>
              <w:right w:val="single" w:sz="4" w:space="0" w:color="000000"/>
            </w:tcBorders>
            <w:shd w:val="clear" w:color="000000" w:fill="F2F2F2"/>
            <w:vAlign w:val="center"/>
            <w:hideMark/>
          </w:tcPr>
          <w:p w14:paraId="46BA6947" w14:textId="77777777" w:rsidR="00235510" w:rsidRPr="00235510" w:rsidRDefault="00235510" w:rsidP="00235510">
            <w:pPr>
              <w:jc w:val="left"/>
              <w:rPr>
                <w:rFonts w:ascii="Aptos Narrow" w:eastAsia="Times New Roman" w:hAnsi="Aptos Narrow" w:cs="Times New Roman"/>
                <w:i/>
                <w:iCs/>
                <w:color w:val="000000"/>
                <w:sz w:val="16"/>
                <w:szCs w:val="16"/>
                <w:lang w:val="en-US"/>
              </w:rPr>
            </w:pPr>
            <w:r w:rsidRPr="00235510">
              <w:rPr>
                <w:rFonts w:ascii="Aptos Narrow" w:eastAsia="Times New Roman" w:hAnsi="Aptos Narrow" w:cs="Times New Roman"/>
                <w:i/>
                <w:iCs/>
                <w:color w:val="000000"/>
                <w:sz w:val="16"/>
                <w:szCs w:val="16"/>
                <w:lang w:val="en-US"/>
              </w:rPr>
              <w:t>Total Project Grant LDCF</w:t>
            </w:r>
          </w:p>
        </w:tc>
        <w:tc>
          <w:tcPr>
            <w:tcW w:w="301" w:type="pct"/>
            <w:tcBorders>
              <w:top w:val="single" w:sz="8" w:space="0" w:color="auto"/>
              <w:left w:val="nil"/>
              <w:bottom w:val="nil"/>
              <w:right w:val="single" w:sz="4" w:space="0" w:color="auto"/>
            </w:tcBorders>
            <w:noWrap/>
            <w:vAlign w:val="bottom"/>
            <w:hideMark/>
          </w:tcPr>
          <w:p w14:paraId="7865AA32" w14:textId="77777777" w:rsidR="00235510" w:rsidRPr="00235510" w:rsidRDefault="00235510" w:rsidP="00235510">
            <w:pPr>
              <w:jc w:val="left"/>
              <w:rPr>
                <w:rFonts w:ascii="Aptos Narrow" w:eastAsia="Times New Roman" w:hAnsi="Aptos Narrow" w:cs="Times New Roman"/>
                <w:b/>
                <w:bCs/>
                <w:color w:val="000000"/>
                <w:sz w:val="16"/>
                <w:szCs w:val="16"/>
                <w:lang w:val="en-US"/>
              </w:rPr>
            </w:pPr>
            <w:r w:rsidRPr="00235510">
              <w:rPr>
                <w:rFonts w:ascii="Aptos Narrow" w:eastAsia="Times New Roman" w:hAnsi="Aptos Narrow" w:cs="Times New Roman"/>
                <w:b/>
                <w:bCs/>
                <w:color w:val="000000"/>
                <w:sz w:val="16"/>
                <w:szCs w:val="16"/>
                <w:lang w:val="en-US"/>
              </w:rPr>
              <w:t xml:space="preserve">  881,627.88 </w:t>
            </w:r>
          </w:p>
        </w:tc>
        <w:tc>
          <w:tcPr>
            <w:tcW w:w="354" w:type="pct"/>
            <w:tcBorders>
              <w:top w:val="single" w:sz="8" w:space="0" w:color="auto"/>
              <w:left w:val="nil"/>
              <w:bottom w:val="nil"/>
              <w:right w:val="single" w:sz="4" w:space="0" w:color="auto"/>
            </w:tcBorders>
            <w:noWrap/>
            <w:vAlign w:val="bottom"/>
            <w:hideMark/>
          </w:tcPr>
          <w:p w14:paraId="6F3F4575" w14:textId="77777777" w:rsidR="00235510" w:rsidRPr="00235510" w:rsidRDefault="00235510" w:rsidP="00235510">
            <w:pPr>
              <w:jc w:val="left"/>
              <w:rPr>
                <w:rFonts w:ascii="Aptos Narrow" w:eastAsia="Times New Roman" w:hAnsi="Aptos Narrow" w:cs="Times New Roman"/>
                <w:b/>
                <w:bCs/>
                <w:color w:val="000000"/>
                <w:sz w:val="16"/>
                <w:szCs w:val="16"/>
                <w:lang w:val="en-US"/>
              </w:rPr>
            </w:pPr>
            <w:r w:rsidRPr="00235510">
              <w:rPr>
                <w:rFonts w:ascii="Aptos Narrow" w:eastAsia="Times New Roman" w:hAnsi="Aptos Narrow" w:cs="Times New Roman"/>
                <w:b/>
                <w:bCs/>
                <w:color w:val="000000"/>
                <w:sz w:val="16"/>
                <w:szCs w:val="16"/>
                <w:lang w:val="en-US"/>
              </w:rPr>
              <w:t xml:space="preserve">     1,572,527.43 </w:t>
            </w:r>
          </w:p>
        </w:tc>
        <w:tc>
          <w:tcPr>
            <w:tcW w:w="340" w:type="pct"/>
            <w:tcBorders>
              <w:top w:val="single" w:sz="8" w:space="0" w:color="auto"/>
              <w:left w:val="nil"/>
              <w:bottom w:val="nil"/>
              <w:right w:val="single" w:sz="4" w:space="0" w:color="auto"/>
            </w:tcBorders>
            <w:noWrap/>
            <w:vAlign w:val="bottom"/>
            <w:hideMark/>
          </w:tcPr>
          <w:p w14:paraId="69589F19" w14:textId="77777777" w:rsidR="00235510" w:rsidRPr="00235510" w:rsidRDefault="00235510" w:rsidP="00235510">
            <w:pPr>
              <w:jc w:val="left"/>
              <w:rPr>
                <w:rFonts w:ascii="Aptos Narrow" w:eastAsia="Times New Roman" w:hAnsi="Aptos Narrow" w:cs="Times New Roman"/>
                <w:b/>
                <w:bCs/>
                <w:color w:val="000000"/>
                <w:sz w:val="16"/>
                <w:szCs w:val="16"/>
                <w:lang w:val="en-US"/>
              </w:rPr>
            </w:pPr>
            <w:r w:rsidRPr="00235510">
              <w:rPr>
                <w:rFonts w:ascii="Aptos Narrow" w:eastAsia="Times New Roman" w:hAnsi="Aptos Narrow" w:cs="Times New Roman"/>
                <w:b/>
                <w:bCs/>
                <w:color w:val="000000"/>
                <w:sz w:val="16"/>
                <w:szCs w:val="16"/>
                <w:lang w:val="en-US"/>
              </w:rPr>
              <w:t xml:space="preserve">  1,929,478.58 </w:t>
            </w:r>
          </w:p>
        </w:tc>
        <w:tc>
          <w:tcPr>
            <w:tcW w:w="340" w:type="pct"/>
            <w:tcBorders>
              <w:top w:val="single" w:sz="8" w:space="0" w:color="auto"/>
              <w:left w:val="nil"/>
              <w:bottom w:val="nil"/>
              <w:right w:val="single" w:sz="4" w:space="0" w:color="auto"/>
            </w:tcBorders>
            <w:noWrap/>
            <w:vAlign w:val="bottom"/>
            <w:hideMark/>
          </w:tcPr>
          <w:p w14:paraId="07DC7D31" w14:textId="77777777" w:rsidR="00235510" w:rsidRPr="00235510" w:rsidRDefault="00235510" w:rsidP="00235510">
            <w:pPr>
              <w:jc w:val="left"/>
              <w:rPr>
                <w:rFonts w:ascii="Aptos Narrow" w:eastAsia="Times New Roman" w:hAnsi="Aptos Narrow" w:cs="Times New Roman"/>
                <w:b/>
                <w:bCs/>
                <w:color w:val="000000"/>
                <w:sz w:val="16"/>
                <w:szCs w:val="16"/>
                <w:lang w:val="en-US"/>
              </w:rPr>
            </w:pPr>
            <w:r w:rsidRPr="00235510">
              <w:rPr>
                <w:rFonts w:ascii="Aptos Narrow" w:eastAsia="Times New Roman" w:hAnsi="Aptos Narrow" w:cs="Times New Roman"/>
                <w:b/>
                <w:bCs/>
                <w:color w:val="000000"/>
                <w:sz w:val="16"/>
                <w:szCs w:val="16"/>
                <w:lang w:val="en-US"/>
              </w:rPr>
              <w:t xml:space="preserve">  1,748,616.05 </w:t>
            </w:r>
          </w:p>
        </w:tc>
        <w:tc>
          <w:tcPr>
            <w:tcW w:w="340" w:type="pct"/>
            <w:tcBorders>
              <w:top w:val="single" w:sz="8" w:space="0" w:color="auto"/>
              <w:left w:val="nil"/>
              <w:bottom w:val="nil"/>
              <w:right w:val="single" w:sz="4" w:space="0" w:color="auto"/>
            </w:tcBorders>
            <w:noWrap/>
            <w:vAlign w:val="bottom"/>
            <w:hideMark/>
          </w:tcPr>
          <w:p w14:paraId="30BB84FD" w14:textId="77777777" w:rsidR="00235510" w:rsidRPr="00235510" w:rsidRDefault="00235510" w:rsidP="00235510">
            <w:pPr>
              <w:jc w:val="left"/>
              <w:rPr>
                <w:rFonts w:ascii="Aptos Narrow" w:eastAsia="Times New Roman" w:hAnsi="Aptos Narrow" w:cs="Times New Roman"/>
                <w:b/>
                <w:bCs/>
                <w:color w:val="000000"/>
                <w:sz w:val="16"/>
                <w:szCs w:val="16"/>
                <w:lang w:val="en-US"/>
              </w:rPr>
            </w:pPr>
            <w:r w:rsidRPr="00235510">
              <w:rPr>
                <w:rFonts w:ascii="Aptos Narrow" w:eastAsia="Times New Roman" w:hAnsi="Aptos Narrow" w:cs="Times New Roman"/>
                <w:b/>
                <w:bCs/>
                <w:color w:val="000000"/>
                <w:sz w:val="16"/>
                <w:szCs w:val="16"/>
                <w:lang w:val="en-US"/>
              </w:rPr>
              <w:t xml:space="preserve">  1,682,414.15 </w:t>
            </w:r>
          </w:p>
        </w:tc>
        <w:tc>
          <w:tcPr>
            <w:tcW w:w="340" w:type="pct"/>
            <w:tcBorders>
              <w:top w:val="single" w:sz="8" w:space="0" w:color="auto"/>
              <w:left w:val="nil"/>
              <w:bottom w:val="nil"/>
              <w:right w:val="single" w:sz="4" w:space="0" w:color="auto"/>
            </w:tcBorders>
            <w:noWrap/>
            <w:vAlign w:val="bottom"/>
            <w:hideMark/>
          </w:tcPr>
          <w:p w14:paraId="24E99CA1" w14:textId="77777777" w:rsidR="00235510" w:rsidRPr="00235510" w:rsidRDefault="00235510" w:rsidP="00235510">
            <w:pPr>
              <w:jc w:val="left"/>
              <w:rPr>
                <w:rFonts w:ascii="Aptos Narrow" w:eastAsia="Times New Roman" w:hAnsi="Aptos Narrow" w:cs="Times New Roman"/>
                <w:b/>
                <w:bCs/>
                <w:color w:val="000000"/>
                <w:sz w:val="16"/>
                <w:szCs w:val="16"/>
                <w:lang w:val="en-US"/>
              </w:rPr>
            </w:pPr>
            <w:r w:rsidRPr="00235510">
              <w:rPr>
                <w:rFonts w:ascii="Aptos Narrow" w:eastAsia="Times New Roman" w:hAnsi="Aptos Narrow" w:cs="Times New Roman"/>
                <w:b/>
                <w:bCs/>
                <w:color w:val="000000"/>
                <w:sz w:val="16"/>
                <w:szCs w:val="16"/>
                <w:lang w:val="en-US"/>
              </w:rPr>
              <w:t xml:space="preserve">  1,117,755.90 </w:t>
            </w:r>
          </w:p>
        </w:tc>
        <w:tc>
          <w:tcPr>
            <w:tcW w:w="361" w:type="pct"/>
            <w:tcBorders>
              <w:top w:val="single" w:sz="8" w:space="0" w:color="auto"/>
              <w:left w:val="nil"/>
              <w:bottom w:val="nil"/>
              <w:right w:val="single" w:sz="4" w:space="0" w:color="auto"/>
            </w:tcBorders>
            <w:shd w:val="clear" w:color="000000" w:fill="FFFF00"/>
            <w:noWrap/>
            <w:vAlign w:val="bottom"/>
            <w:hideMark/>
          </w:tcPr>
          <w:p w14:paraId="312A813D" w14:textId="77777777" w:rsidR="00235510" w:rsidRPr="00235510" w:rsidRDefault="00235510" w:rsidP="00235510">
            <w:pPr>
              <w:jc w:val="left"/>
              <w:rPr>
                <w:rFonts w:ascii="Aptos Narrow" w:eastAsia="Times New Roman" w:hAnsi="Aptos Narrow" w:cs="Times New Roman"/>
                <w:b/>
                <w:bCs/>
                <w:color w:val="000000"/>
                <w:sz w:val="16"/>
                <w:szCs w:val="16"/>
                <w:lang w:val="en-US"/>
              </w:rPr>
            </w:pPr>
            <w:r w:rsidRPr="00235510">
              <w:rPr>
                <w:rFonts w:ascii="Aptos Narrow" w:eastAsia="Times New Roman" w:hAnsi="Aptos Narrow" w:cs="Times New Roman"/>
                <w:b/>
                <w:bCs/>
                <w:color w:val="000000"/>
                <w:sz w:val="16"/>
                <w:szCs w:val="16"/>
                <w:lang w:val="en-US"/>
              </w:rPr>
              <w:t xml:space="preserve">     8,932,420.00 </w:t>
            </w:r>
          </w:p>
        </w:tc>
        <w:tc>
          <w:tcPr>
            <w:tcW w:w="258" w:type="pct"/>
            <w:tcBorders>
              <w:top w:val="nil"/>
              <w:left w:val="nil"/>
              <w:bottom w:val="nil"/>
              <w:right w:val="single" w:sz="8" w:space="0" w:color="auto"/>
            </w:tcBorders>
            <w:noWrap/>
            <w:vAlign w:val="center"/>
            <w:hideMark/>
          </w:tcPr>
          <w:p w14:paraId="46ACD634" w14:textId="77777777" w:rsidR="00235510" w:rsidRPr="00235510" w:rsidRDefault="00235510" w:rsidP="00235510">
            <w:pPr>
              <w:jc w:val="center"/>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w:t>
            </w:r>
          </w:p>
        </w:tc>
      </w:tr>
      <w:tr w:rsidR="00235510" w:rsidRPr="00235510" w14:paraId="7141BA94" w14:textId="77777777" w:rsidTr="00235510">
        <w:trPr>
          <w:trHeight w:val="285"/>
        </w:trPr>
        <w:tc>
          <w:tcPr>
            <w:tcW w:w="2368" w:type="pct"/>
            <w:gridSpan w:val="7"/>
            <w:tcBorders>
              <w:top w:val="single" w:sz="4" w:space="0" w:color="auto"/>
              <w:left w:val="single" w:sz="4" w:space="0" w:color="auto"/>
              <w:bottom w:val="nil"/>
              <w:right w:val="single" w:sz="4" w:space="0" w:color="000000"/>
            </w:tcBorders>
            <w:shd w:val="clear" w:color="000000" w:fill="F2F2F2"/>
            <w:vAlign w:val="center"/>
            <w:hideMark/>
          </w:tcPr>
          <w:p w14:paraId="44A106DF" w14:textId="77777777" w:rsidR="00235510" w:rsidRPr="00235510" w:rsidRDefault="00235510" w:rsidP="00235510">
            <w:pPr>
              <w:jc w:val="left"/>
              <w:rPr>
                <w:rFonts w:ascii="Aptos Narrow" w:eastAsia="Times New Roman" w:hAnsi="Aptos Narrow" w:cs="Times New Roman"/>
                <w:i/>
                <w:iCs/>
                <w:color w:val="000000"/>
                <w:sz w:val="16"/>
                <w:szCs w:val="16"/>
                <w:lang w:val="en-US"/>
              </w:rPr>
            </w:pPr>
            <w:r w:rsidRPr="00235510">
              <w:rPr>
                <w:rFonts w:ascii="Aptos Narrow" w:eastAsia="Times New Roman" w:hAnsi="Aptos Narrow" w:cs="Times New Roman"/>
                <w:i/>
                <w:iCs/>
                <w:color w:val="000000"/>
                <w:sz w:val="16"/>
                <w:szCs w:val="16"/>
                <w:lang w:val="en-US"/>
              </w:rPr>
              <w:t>Total UNDP Cash Co-finance</w:t>
            </w:r>
          </w:p>
        </w:tc>
        <w:tc>
          <w:tcPr>
            <w:tcW w:w="301" w:type="pct"/>
            <w:tcBorders>
              <w:top w:val="single" w:sz="4" w:space="0" w:color="auto"/>
              <w:left w:val="nil"/>
              <w:bottom w:val="single" w:sz="4" w:space="0" w:color="auto"/>
              <w:right w:val="single" w:sz="4" w:space="0" w:color="auto"/>
            </w:tcBorders>
            <w:noWrap/>
            <w:vAlign w:val="bottom"/>
            <w:hideMark/>
          </w:tcPr>
          <w:p w14:paraId="709175B2" w14:textId="77777777" w:rsidR="00235510" w:rsidRPr="00235510" w:rsidRDefault="00235510" w:rsidP="00235510">
            <w:pPr>
              <w:jc w:val="left"/>
              <w:rPr>
                <w:rFonts w:ascii="Aptos Narrow" w:eastAsia="Times New Roman" w:hAnsi="Aptos Narrow" w:cs="Times New Roman"/>
                <w:b/>
                <w:bCs/>
                <w:color w:val="000000"/>
                <w:sz w:val="16"/>
                <w:szCs w:val="16"/>
                <w:lang w:val="en-US"/>
              </w:rPr>
            </w:pPr>
            <w:r w:rsidRPr="00235510">
              <w:rPr>
                <w:rFonts w:ascii="Aptos Narrow" w:eastAsia="Times New Roman" w:hAnsi="Aptos Narrow" w:cs="Times New Roman"/>
                <w:b/>
                <w:bCs/>
                <w:color w:val="000000"/>
                <w:sz w:val="16"/>
                <w:szCs w:val="16"/>
                <w:lang w:val="en-US"/>
              </w:rPr>
              <w:t xml:space="preserve">     81,000.00 </w:t>
            </w:r>
          </w:p>
        </w:tc>
        <w:tc>
          <w:tcPr>
            <w:tcW w:w="354" w:type="pct"/>
            <w:tcBorders>
              <w:top w:val="single" w:sz="4" w:space="0" w:color="auto"/>
              <w:left w:val="nil"/>
              <w:bottom w:val="single" w:sz="4" w:space="0" w:color="auto"/>
              <w:right w:val="single" w:sz="4" w:space="0" w:color="auto"/>
            </w:tcBorders>
            <w:noWrap/>
            <w:vAlign w:val="bottom"/>
            <w:hideMark/>
          </w:tcPr>
          <w:p w14:paraId="175D21F5" w14:textId="77777777" w:rsidR="00235510" w:rsidRPr="00235510" w:rsidRDefault="00235510" w:rsidP="00235510">
            <w:pPr>
              <w:jc w:val="left"/>
              <w:rPr>
                <w:rFonts w:ascii="Aptos Narrow" w:eastAsia="Times New Roman" w:hAnsi="Aptos Narrow" w:cs="Times New Roman"/>
                <w:b/>
                <w:bCs/>
                <w:color w:val="000000"/>
                <w:sz w:val="16"/>
                <w:szCs w:val="16"/>
                <w:lang w:val="en-US"/>
              </w:rPr>
            </w:pPr>
            <w:r w:rsidRPr="00235510">
              <w:rPr>
                <w:rFonts w:ascii="Aptos Narrow" w:eastAsia="Times New Roman" w:hAnsi="Aptos Narrow" w:cs="Times New Roman"/>
                <w:b/>
                <w:bCs/>
                <w:color w:val="000000"/>
                <w:sz w:val="16"/>
                <w:szCs w:val="16"/>
                <w:lang w:val="en-US"/>
              </w:rPr>
              <w:t xml:space="preserve">            46,500.00 </w:t>
            </w:r>
          </w:p>
        </w:tc>
        <w:tc>
          <w:tcPr>
            <w:tcW w:w="340" w:type="pct"/>
            <w:tcBorders>
              <w:top w:val="single" w:sz="4" w:space="0" w:color="auto"/>
              <w:left w:val="nil"/>
              <w:bottom w:val="single" w:sz="4" w:space="0" w:color="auto"/>
              <w:right w:val="single" w:sz="4" w:space="0" w:color="auto"/>
            </w:tcBorders>
            <w:noWrap/>
            <w:vAlign w:val="bottom"/>
            <w:hideMark/>
          </w:tcPr>
          <w:p w14:paraId="6AEC63E1" w14:textId="77777777" w:rsidR="00235510" w:rsidRPr="00235510" w:rsidRDefault="00235510" w:rsidP="00235510">
            <w:pPr>
              <w:jc w:val="left"/>
              <w:rPr>
                <w:rFonts w:ascii="Aptos Narrow" w:eastAsia="Times New Roman" w:hAnsi="Aptos Narrow" w:cs="Times New Roman"/>
                <w:b/>
                <w:bCs/>
                <w:color w:val="000000"/>
                <w:sz w:val="16"/>
                <w:szCs w:val="16"/>
                <w:lang w:val="en-US"/>
              </w:rPr>
            </w:pPr>
            <w:r w:rsidRPr="00235510">
              <w:rPr>
                <w:rFonts w:ascii="Aptos Narrow" w:eastAsia="Times New Roman" w:hAnsi="Aptos Narrow" w:cs="Times New Roman"/>
                <w:b/>
                <w:bCs/>
                <w:color w:val="000000"/>
                <w:sz w:val="16"/>
                <w:szCs w:val="16"/>
                <w:lang w:val="en-US"/>
              </w:rPr>
              <w:t xml:space="preserve">       296,500.00 </w:t>
            </w:r>
          </w:p>
        </w:tc>
        <w:tc>
          <w:tcPr>
            <w:tcW w:w="340" w:type="pct"/>
            <w:tcBorders>
              <w:top w:val="single" w:sz="4" w:space="0" w:color="auto"/>
              <w:left w:val="nil"/>
              <w:bottom w:val="single" w:sz="4" w:space="0" w:color="auto"/>
              <w:right w:val="single" w:sz="4" w:space="0" w:color="auto"/>
            </w:tcBorders>
            <w:noWrap/>
            <w:vAlign w:val="bottom"/>
            <w:hideMark/>
          </w:tcPr>
          <w:p w14:paraId="09C0B191" w14:textId="77777777" w:rsidR="00235510" w:rsidRPr="00235510" w:rsidRDefault="00235510" w:rsidP="00235510">
            <w:pPr>
              <w:jc w:val="left"/>
              <w:rPr>
                <w:rFonts w:ascii="Aptos Narrow" w:eastAsia="Times New Roman" w:hAnsi="Aptos Narrow" w:cs="Times New Roman"/>
                <w:b/>
                <w:bCs/>
                <w:color w:val="000000"/>
                <w:sz w:val="16"/>
                <w:szCs w:val="16"/>
                <w:lang w:val="en-US"/>
              </w:rPr>
            </w:pPr>
            <w:r w:rsidRPr="00235510">
              <w:rPr>
                <w:rFonts w:ascii="Aptos Narrow" w:eastAsia="Times New Roman" w:hAnsi="Aptos Narrow" w:cs="Times New Roman"/>
                <w:b/>
                <w:bCs/>
                <w:color w:val="000000"/>
                <w:sz w:val="16"/>
                <w:szCs w:val="16"/>
                <w:lang w:val="en-US"/>
              </w:rPr>
              <w:t xml:space="preserve">       220,500.00 </w:t>
            </w:r>
          </w:p>
        </w:tc>
        <w:tc>
          <w:tcPr>
            <w:tcW w:w="340" w:type="pct"/>
            <w:tcBorders>
              <w:top w:val="single" w:sz="4" w:space="0" w:color="auto"/>
              <w:left w:val="nil"/>
              <w:bottom w:val="single" w:sz="4" w:space="0" w:color="auto"/>
              <w:right w:val="single" w:sz="4" w:space="0" w:color="auto"/>
            </w:tcBorders>
            <w:noWrap/>
            <w:vAlign w:val="bottom"/>
            <w:hideMark/>
          </w:tcPr>
          <w:p w14:paraId="4068C0D9" w14:textId="77777777" w:rsidR="00235510" w:rsidRPr="00235510" w:rsidRDefault="00235510" w:rsidP="00235510">
            <w:pPr>
              <w:jc w:val="left"/>
              <w:rPr>
                <w:rFonts w:ascii="Aptos Narrow" w:eastAsia="Times New Roman" w:hAnsi="Aptos Narrow" w:cs="Times New Roman"/>
                <w:b/>
                <w:bCs/>
                <w:color w:val="000000"/>
                <w:sz w:val="16"/>
                <w:szCs w:val="16"/>
                <w:lang w:val="en-US"/>
              </w:rPr>
            </w:pPr>
            <w:r w:rsidRPr="00235510">
              <w:rPr>
                <w:rFonts w:ascii="Aptos Narrow" w:eastAsia="Times New Roman" w:hAnsi="Aptos Narrow" w:cs="Times New Roman"/>
                <w:b/>
                <w:bCs/>
                <w:color w:val="000000"/>
                <w:sz w:val="16"/>
                <w:szCs w:val="16"/>
                <w:lang w:val="en-US"/>
              </w:rPr>
              <w:t xml:space="preserve">       122,500.00 </w:t>
            </w:r>
          </w:p>
        </w:tc>
        <w:tc>
          <w:tcPr>
            <w:tcW w:w="340" w:type="pct"/>
            <w:tcBorders>
              <w:top w:val="single" w:sz="4" w:space="0" w:color="auto"/>
              <w:left w:val="nil"/>
              <w:bottom w:val="single" w:sz="4" w:space="0" w:color="auto"/>
              <w:right w:val="single" w:sz="4" w:space="0" w:color="auto"/>
            </w:tcBorders>
            <w:noWrap/>
            <w:vAlign w:val="bottom"/>
            <w:hideMark/>
          </w:tcPr>
          <w:p w14:paraId="0DBB0F04" w14:textId="77777777" w:rsidR="00235510" w:rsidRPr="00235510" w:rsidRDefault="00235510" w:rsidP="00235510">
            <w:pPr>
              <w:jc w:val="left"/>
              <w:rPr>
                <w:rFonts w:ascii="Aptos Narrow" w:eastAsia="Times New Roman" w:hAnsi="Aptos Narrow" w:cs="Times New Roman"/>
                <w:b/>
                <w:bCs/>
                <w:color w:val="000000"/>
                <w:sz w:val="16"/>
                <w:szCs w:val="16"/>
                <w:lang w:val="en-US"/>
              </w:rPr>
            </w:pPr>
            <w:r w:rsidRPr="00235510">
              <w:rPr>
                <w:rFonts w:ascii="Aptos Narrow" w:eastAsia="Times New Roman" w:hAnsi="Aptos Narrow" w:cs="Times New Roman"/>
                <w:b/>
                <w:bCs/>
                <w:color w:val="000000"/>
                <w:sz w:val="16"/>
                <w:szCs w:val="16"/>
                <w:lang w:val="en-US"/>
              </w:rPr>
              <w:t xml:space="preserve">         33,000.00 </w:t>
            </w:r>
          </w:p>
        </w:tc>
        <w:tc>
          <w:tcPr>
            <w:tcW w:w="361" w:type="pct"/>
            <w:tcBorders>
              <w:top w:val="single" w:sz="4" w:space="0" w:color="auto"/>
              <w:left w:val="nil"/>
              <w:bottom w:val="single" w:sz="4" w:space="0" w:color="auto"/>
              <w:right w:val="single" w:sz="4" w:space="0" w:color="auto"/>
            </w:tcBorders>
            <w:shd w:val="clear" w:color="000000" w:fill="FFFF00"/>
            <w:noWrap/>
            <w:vAlign w:val="bottom"/>
            <w:hideMark/>
          </w:tcPr>
          <w:p w14:paraId="5C3BB92F" w14:textId="77777777" w:rsidR="00235510" w:rsidRPr="00235510" w:rsidRDefault="00235510" w:rsidP="00235510">
            <w:pPr>
              <w:jc w:val="left"/>
              <w:rPr>
                <w:rFonts w:ascii="Aptos Narrow" w:eastAsia="Times New Roman" w:hAnsi="Aptos Narrow" w:cs="Times New Roman"/>
                <w:b/>
                <w:bCs/>
                <w:color w:val="000000"/>
                <w:sz w:val="16"/>
                <w:szCs w:val="16"/>
                <w:lang w:val="en-US"/>
              </w:rPr>
            </w:pPr>
            <w:r w:rsidRPr="00235510">
              <w:rPr>
                <w:rFonts w:ascii="Aptos Narrow" w:eastAsia="Times New Roman" w:hAnsi="Aptos Narrow" w:cs="Times New Roman"/>
                <w:b/>
                <w:bCs/>
                <w:color w:val="000000"/>
                <w:sz w:val="16"/>
                <w:szCs w:val="16"/>
                <w:lang w:val="en-US"/>
              </w:rPr>
              <w:t xml:space="preserve">          800,000.00 </w:t>
            </w:r>
          </w:p>
        </w:tc>
        <w:tc>
          <w:tcPr>
            <w:tcW w:w="258" w:type="pct"/>
            <w:tcBorders>
              <w:top w:val="single" w:sz="4" w:space="0" w:color="auto"/>
              <w:left w:val="nil"/>
              <w:bottom w:val="single" w:sz="4" w:space="0" w:color="auto"/>
              <w:right w:val="single" w:sz="4" w:space="0" w:color="auto"/>
            </w:tcBorders>
            <w:noWrap/>
            <w:vAlign w:val="center"/>
            <w:hideMark/>
          </w:tcPr>
          <w:p w14:paraId="7A3C2AC5" w14:textId="77777777" w:rsidR="00235510" w:rsidRPr="00235510" w:rsidRDefault="00235510" w:rsidP="00235510">
            <w:pPr>
              <w:jc w:val="center"/>
              <w:rPr>
                <w:rFonts w:ascii="Aptos Narrow" w:eastAsia="Times New Roman" w:hAnsi="Aptos Narrow" w:cs="Times New Roman"/>
                <w:color w:val="000000"/>
                <w:sz w:val="16"/>
                <w:szCs w:val="16"/>
                <w:lang w:val="en-US"/>
              </w:rPr>
            </w:pPr>
            <w:r w:rsidRPr="00235510">
              <w:rPr>
                <w:rFonts w:ascii="Aptos Narrow" w:eastAsia="Times New Roman" w:hAnsi="Aptos Narrow" w:cs="Times New Roman"/>
                <w:color w:val="000000"/>
                <w:sz w:val="16"/>
                <w:szCs w:val="16"/>
                <w:lang w:val="en-US"/>
              </w:rPr>
              <w:t> </w:t>
            </w:r>
          </w:p>
        </w:tc>
      </w:tr>
      <w:tr w:rsidR="00235510" w:rsidRPr="00235510" w14:paraId="1A55185A" w14:textId="77777777" w:rsidTr="00235510">
        <w:trPr>
          <w:trHeight w:val="285"/>
        </w:trPr>
        <w:tc>
          <w:tcPr>
            <w:tcW w:w="2368" w:type="pct"/>
            <w:gridSpan w:val="7"/>
            <w:tcBorders>
              <w:top w:val="single" w:sz="4" w:space="0" w:color="auto"/>
              <w:left w:val="single" w:sz="4" w:space="0" w:color="auto"/>
              <w:bottom w:val="single" w:sz="4" w:space="0" w:color="auto"/>
              <w:right w:val="single" w:sz="4" w:space="0" w:color="000000"/>
            </w:tcBorders>
            <w:shd w:val="clear" w:color="000000" w:fill="F2F2F2"/>
            <w:noWrap/>
            <w:vAlign w:val="bottom"/>
            <w:hideMark/>
          </w:tcPr>
          <w:p w14:paraId="019FB914" w14:textId="77777777" w:rsidR="00235510" w:rsidRPr="00235510" w:rsidRDefault="00235510" w:rsidP="00235510">
            <w:pPr>
              <w:jc w:val="left"/>
              <w:rPr>
                <w:rFonts w:ascii="Aptos Narrow" w:eastAsia="Times New Roman" w:hAnsi="Aptos Narrow" w:cs="Times New Roman"/>
                <w:i/>
                <w:iCs/>
                <w:color w:val="000000"/>
                <w:sz w:val="16"/>
                <w:szCs w:val="16"/>
                <w:lang w:val="en-US"/>
              </w:rPr>
            </w:pPr>
            <w:r w:rsidRPr="00235510">
              <w:rPr>
                <w:rFonts w:ascii="Aptos Narrow" w:eastAsia="Times New Roman" w:hAnsi="Aptos Narrow" w:cs="Times New Roman"/>
                <w:i/>
                <w:iCs/>
                <w:color w:val="000000"/>
                <w:sz w:val="16"/>
                <w:szCs w:val="16"/>
                <w:lang w:val="en-US"/>
              </w:rPr>
              <w:t>Total Project Cost (LDCF+UNDP TRAC)</w:t>
            </w:r>
          </w:p>
        </w:tc>
        <w:tc>
          <w:tcPr>
            <w:tcW w:w="301" w:type="pct"/>
            <w:tcBorders>
              <w:top w:val="nil"/>
              <w:left w:val="nil"/>
              <w:bottom w:val="single" w:sz="4" w:space="0" w:color="auto"/>
              <w:right w:val="single" w:sz="4" w:space="0" w:color="auto"/>
            </w:tcBorders>
            <w:noWrap/>
            <w:vAlign w:val="bottom"/>
            <w:hideMark/>
          </w:tcPr>
          <w:p w14:paraId="678BEABD" w14:textId="77777777" w:rsidR="00235510" w:rsidRPr="00235510" w:rsidRDefault="00235510" w:rsidP="00235510">
            <w:pPr>
              <w:jc w:val="left"/>
              <w:rPr>
                <w:rFonts w:ascii="Aptos Narrow" w:eastAsia="Times New Roman" w:hAnsi="Aptos Narrow" w:cs="Times New Roman"/>
                <w:b/>
                <w:bCs/>
                <w:color w:val="000000"/>
                <w:sz w:val="16"/>
                <w:szCs w:val="16"/>
                <w:lang w:val="en-US"/>
              </w:rPr>
            </w:pPr>
            <w:r w:rsidRPr="00235510">
              <w:rPr>
                <w:rFonts w:ascii="Aptos Narrow" w:eastAsia="Times New Roman" w:hAnsi="Aptos Narrow" w:cs="Times New Roman"/>
                <w:b/>
                <w:bCs/>
                <w:color w:val="000000"/>
                <w:sz w:val="16"/>
                <w:szCs w:val="16"/>
                <w:lang w:val="en-US"/>
              </w:rPr>
              <w:t xml:space="preserve">  962,627.88 </w:t>
            </w:r>
          </w:p>
        </w:tc>
        <w:tc>
          <w:tcPr>
            <w:tcW w:w="354" w:type="pct"/>
            <w:tcBorders>
              <w:top w:val="nil"/>
              <w:left w:val="nil"/>
              <w:bottom w:val="single" w:sz="4" w:space="0" w:color="auto"/>
              <w:right w:val="single" w:sz="4" w:space="0" w:color="auto"/>
            </w:tcBorders>
            <w:noWrap/>
            <w:vAlign w:val="bottom"/>
            <w:hideMark/>
          </w:tcPr>
          <w:p w14:paraId="7DB93085" w14:textId="77777777" w:rsidR="00235510" w:rsidRPr="00235510" w:rsidRDefault="00235510" w:rsidP="00235510">
            <w:pPr>
              <w:jc w:val="left"/>
              <w:rPr>
                <w:rFonts w:ascii="Aptos Narrow" w:eastAsia="Times New Roman" w:hAnsi="Aptos Narrow" w:cs="Times New Roman"/>
                <w:b/>
                <w:bCs/>
                <w:color w:val="000000"/>
                <w:sz w:val="16"/>
                <w:szCs w:val="16"/>
                <w:lang w:val="en-US"/>
              </w:rPr>
            </w:pPr>
            <w:r w:rsidRPr="00235510">
              <w:rPr>
                <w:rFonts w:ascii="Aptos Narrow" w:eastAsia="Times New Roman" w:hAnsi="Aptos Narrow" w:cs="Times New Roman"/>
                <w:b/>
                <w:bCs/>
                <w:color w:val="000000"/>
                <w:sz w:val="16"/>
                <w:szCs w:val="16"/>
                <w:lang w:val="en-US"/>
              </w:rPr>
              <w:t xml:space="preserve">     1,619,027.43 </w:t>
            </w:r>
          </w:p>
        </w:tc>
        <w:tc>
          <w:tcPr>
            <w:tcW w:w="340" w:type="pct"/>
            <w:tcBorders>
              <w:top w:val="nil"/>
              <w:left w:val="nil"/>
              <w:bottom w:val="single" w:sz="4" w:space="0" w:color="auto"/>
              <w:right w:val="single" w:sz="4" w:space="0" w:color="auto"/>
            </w:tcBorders>
            <w:noWrap/>
            <w:vAlign w:val="bottom"/>
            <w:hideMark/>
          </w:tcPr>
          <w:p w14:paraId="44875E25" w14:textId="77777777" w:rsidR="00235510" w:rsidRPr="00235510" w:rsidRDefault="00235510" w:rsidP="00235510">
            <w:pPr>
              <w:jc w:val="left"/>
              <w:rPr>
                <w:rFonts w:ascii="Aptos Narrow" w:eastAsia="Times New Roman" w:hAnsi="Aptos Narrow" w:cs="Times New Roman"/>
                <w:b/>
                <w:bCs/>
                <w:color w:val="000000"/>
                <w:sz w:val="16"/>
                <w:szCs w:val="16"/>
                <w:lang w:val="en-US"/>
              </w:rPr>
            </w:pPr>
            <w:r w:rsidRPr="00235510">
              <w:rPr>
                <w:rFonts w:ascii="Aptos Narrow" w:eastAsia="Times New Roman" w:hAnsi="Aptos Narrow" w:cs="Times New Roman"/>
                <w:b/>
                <w:bCs/>
                <w:color w:val="000000"/>
                <w:sz w:val="16"/>
                <w:szCs w:val="16"/>
                <w:lang w:val="en-US"/>
              </w:rPr>
              <w:t xml:space="preserve">  2,225,978.58 </w:t>
            </w:r>
          </w:p>
        </w:tc>
        <w:tc>
          <w:tcPr>
            <w:tcW w:w="340" w:type="pct"/>
            <w:tcBorders>
              <w:top w:val="nil"/>
              <w:left w:val="nil"/>
              <w:bottom w:val="single" w:sz="4" w:space="0" w:color="auto"/>
              <w:right w:val="single" w:sz="4" w:space="0" w:color="auto"/>
            </w:tcBorders>
            <w:noWrap/>
            <w:vAlign w:val="bottom"/>
            <w:hideMark/>
          </w:tcPr>
          <w:p w14:paraId="183386CA" w14:textId="77777777" w:rsidR="00235510" w:rsidRPr="00235510" w:rsidRDefault="00235510" w:rsidP="00235510">
            <w:pPr>
              <w:jc w:val="left"/>
              <w:rPr>
                <w:rFonts w:ascii="Aptos Narrow" w:eastAsia="Times New Roman" w:hAnsi="Aptos Narrow" w:cs="Times New Roman"/>
                <w:b/>
                <w:bCs/>
                <w:color w:val="000000"/>
                <w:sz w:val="16"/>
                <w:szCs w:val="16"/>
                <w:lang w:val="en-US"/>
              </w:rPr>
            </w:pPr>
            <w:r w:rsidRPr="00235510">
              <w:rPr>
                <w:rFonts w:ascii="Aptos Narrow" w:eastAsia="Times New Roman" w:hAnsi="Aptos Narrow" w:cs="Times New Roman"/>
                <w:b/>
                <w:bCs/>
                <w:color w:val="000000"/>
                <w:sz w:val="16"/>
                <w:szCs w:val="16"/>
                <w:lang w:val="en-US"/>
              </w:rPr>
              <w:t xml:space="preserve">  1,969,116.05 </w:t>
            </w:r>
          </w:p>
        </w:tc>
        <w:tc>
          <w:tcPr>
            <w:tcW w:w="340" w:type="pct"/>
            <w:tcBorders>
              <w:top w:val="nil"/>
              <w:left w:val="nil"/>
              <w:bottom w:val="single" w:sz="4" w:space="0" w:color="auto"/>
              <w:right w:val="single" w:sz="4" w:space="0" w:color="auto"/>
            </w:tcBorders>
            <w:noWrap/>
            <w:vAlign w:val="bottom"/>
            <w:hideMark/>
          </w:tcPr>
          <w:p w14:paraId="0BC6A297" w14:textId="77777777" w:rsidR="00235510" w:rsidRPr="00235510" w:rsidRDefault="00235510" w:rsidP="00235510">
            <w:pPr>
              <w:jc w:val="left"/>
              <w:rPr>
                <w:rFonts w:ascii="Aptos Narrow" w:eastAsia="Times New Roman" w:hAnsi="Aptos Narrow" w:cs="Times New Roman"/>
                <w:b/>
                <w:bCs/>
                <w:color w:val="000000"/>
                <w:sz w:val="16"/>
                <w:szCs w:val="16"/>
                <w:lang w:val="en-US"/>
              </w:rPr>
            </w:pPr>
            <w:r w:rsidRPr="00235510">
              <w:rPr>
                <w:rFonts w:ascii="Aptos Narrow" w:eastAsia="Times New Roman" w:hAnsi="Aptos Narrow" w:cs="Times New Roman"/>
                <w:b/>
                <w:bCs/>
                <w:color w:val="000000"/>
                <w:sz w:val="16"/>
                <w:szCs w:val="16"/>
                <w:lang w:val="en-US"/>
              </w:rPr>
              <w:t xml:space="preserve">  1,804,914.15 </w:t>
            </w:r>
          </w:p>
        </w:tc>
        <w:tc>
          <w:tcPr>
            <w:tcW w:w="340" w:type="pct"/>
            <w:tcBorders>
              <w:top w:val="nil"/>
              <w:left w:val="nil"/>
              <w:bottom w:val="single" w:sz="4" w:space="0" w:color="auto"/>
              <w:right w:val="single" w:sz="4" w:space="0" w:color="auto"/>
            </w:tcBorders>
            <w:noWrap/>
            <w:vAlign w:val="bottom"/>
            <w:hideMark/>
          </w:tcPr>
          <w:p w14:paraId="5E583EF7" w14:textId="77777777" w:rsidR="00235510" w:rsidRPr="00235510" w:rsidRDefault="00235510" w:rsidP="00235510">
            <w:pPr>
              <w:jc w:val="left"/>
              <w:rPr>
                <w:rFonts w:ascii="Aptos Narrow" w:eastAsia="Times New Roman" w:hAnsi="Aptos Narrow" w:cs="Times New Roman"/>
                <w:b/>
                <w:bCs/>
                <w:color w:val="000000"/>
                <w:sz w:val="16"/>
                <w:szCs w:val="16"/>
                <w:lang w:val="en-US"/>
              </w:rPr>
            </w:pPr>
            <w:r w:rsidRPr="00235510">
              <w:rPr>
                <w:rFonts w:ascii="Aptos Narrow" w:eastAsia="Times New Roman" w:hAnsi="Aptos Narrow" w:cs="Times New Roman"/>
                <w:b/>
                <w:bCs/>
                <w:color w:val="000000"/>
                <w:sz w:val="16"/>
                <w:szCs w:val="16"/>
                <w:lang w:val="en-US"/>
              </w:rPr>
              <w:t xml:space="preserve">  1,150,755.90 </w:t>
            </w:r>
          </w:p>
        </w:tc>
        <w:tc>
          <w:tcPr>
            <w:tcW w:w="361" w:type="pct"/>
            <w:tcBorders>
              <w:top w:val="nil"/>
              <w:left w:val="nil"/>
              <w:bottom w:val="single" w:sz="4" w:space="0" w:color="auto"/>
              <w:right w:val="single" w:sz="4" w:space="0" w:color="auto"/>
            </w:tcBorders>
            <w:shd w:val="clear" w:color="000000" w:fill="FFFF00"/>
            <w:noWrap/>
            <w:vAlign w:val="bottom"/>
            <w:hideMark/>
          </w:tcPr>
          <w:p w14:paraId="7A7467D6" w14:textId="77777777" w:rsidR="00235510" w:rsidRPr="00235510" w:rsidRDefault="00235510" w:rsidP="00235510">
            <w:pPr>
              <w:jc w:val="left"/>
              <w:rPr>
                <w:rFonts w:ascii="Aptos Narrow" w:eastAsia="Times New Roman" w:hAnsi="Aptos Narrow" w:cs="Times New Roman"/>
                <w:b/>
                <w:bCs/>
                <w:color w:val="000000"/>
                <w:sz w:val="16"/>
                <w:szCs w:val="16"/>
                <w:lang w:val="en-US"/>
              </w:rPr>
            </w:pPr>
            <w:r w:rsidRPr="00235510">
              <w:rPr>
                <w:rFonts w:ascii="Aptos Narrow" w:eastAsia="Times New Roman" w:hAnsi="Aptos Narrow" w:cs="Times New Roman"/>
                <w:b/>
                <w:bCs/>
                <w:color w:val="000000"/>
                <w:sz w:val="16"/>
                <w:szCs w:val="16"/>
                <w:lang w:val="en-US"/>
              </w:rPr>
              <w:t xml:space="preserve">     9,732,420.00 </w:t>
            </w:r>
          </w:p>
        </w:tc>
        <w:tc>
          <w:tcPr>
            <w:tcW w:w="258" w:type="pct"/>
            <w:tcBorders>
              <w:top w:val="nil"/>
              <w:left w:val="nil"/>
              <w:bottom w:val="single" w:sz="4" w:space="0" w:color="auto"/>
              <w:right w:val="single" w:sz="4" w:space="0" w:color="auto"/>
            </w:tcBorders>
            <w:noWrap/>
            <w:vAlign w:val="center"/>
            <w:hideMark/>
          </w:tcPr>
          <w:p w14:paraId="5EC08256" w14:textId="77777777" w:rsidR="00235510" w:rsidRPr="00235510" w:rsidRDefault="00235510" w:rsidP="00235510">
            <w:pPr>
              <w:jc w:val="center"/>
              <w:rPr>
                <w:rFonts w:ascii="Aptos Narrow" w:eastAsia="Times New Roman" w:hAnsi="Aptos Narrow" w:cs="Times New Roman"/>
                <w:color w:val="000000"/>
                <w:sz w:val="22"/>
                <w:szCs w:val="22"/>
                <w:lang w:val="en-US"/>
              </w:rPr>
            </w:pPr>
            <w:r w:rsidRPr="00235510">
              <w:rPr>
                <w:rFonts w:ascii="Aptos Narrow" w:eastAsia="Times New Roman" w:hAnsi="Aptos Narrow" w:cs="Times New Roman"/>
                <w:color w:val="000000"/>
                <w:sz w:val="22"/>
                <w:szCs w:val="22"/>
                <w:lang w:val="en-US"/>
              </w:rPr>
              <w:t> </w:t>
            </w:r>
          </w:p>
        </w:tc>
      </w:tr>
    </w:tbl>
    <w:p w14:paraId="530F8CE3" w14:textId="77777777" w:rsidR="001B704D" w:rsidRDefault="001B704D">
      <w:pPr>
        <w:sectPr w:rsidR="001B704D">
          <w:pgSz w:w="15840" w:h="12240" w:orient="landscape"/>
          <w:pgMar w:top="720" w:right="720" w:bottom="720" w:left="720" w:header="720" w:footer="432" w:gutter="0"/>
          <w:cols w:space="720"/>
          <w:titlePg/>
        </w:sectPr>
      </w:pPr>
    </w:p>
    <w:tbl>
      <w:tblPr>
        <w:tblW w:w="496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3"/>
        <w:gridCol w:w="495"/>
        <w:gridCol w:w="7570"/>
        <w:gridCol w:w="695"/>
        <w:gridCol w:w="1283"/>
      </w:tblGrid>
      <w:tr w:rsidR="00B04E77" w:rsidRPr="008064AC" w14:paraId="5A24444D" w14:textId="77777777" w:rsidTr="00E65417">
        <w:trPr>
          <w:trHeight w:val="567"/>
        </w:trPr>
        <w:tc>
          <w:tcPr>
            <w:tcW w:w="310" w:type="pct"/>
            <w:shd w:val="clear" w:color="000000" w:fill="D9D9D9"/>
            <w:vAlign w:val="center"/>
            <w:hideMark/>
          </w:tcPr>
          <w:p w14:paraId="31DA741E" w14:textId="77777777" w:rsidR="001A2036" w:rsidRDefault="001A2036" w:rsidP="001A2036">
            <w:pPr>
              <w:jc w:val="center"/>
              <w:rPr>
                <w:rFonts w:eastAsia="Times New Roman"/>
                <w:lang w:val="en-US"/>
              </w:rPr>
            </w:pPr>
            <w:r w:rsidRPr="001A2036">
              <w:rPr>
                <w:rFonts w:eastAsia="Times New Roman"/>
                <w:lang w:val="en-US"/>
              </w:rPr>
              <w:lastRenderedPageBreak/>
              <w:t>SN</w:t>
            </w:r>
          </w:p>
          <w:p w14:paraId="5E1EC76B" w14:textId="77777777" w:rsidR="008064AC" w:rsidRPr="001A2036" w:rsidRDefault="008064AC" w:rsidP="001A2036">
            <w:pPr>
              <w:jc w:val="center"/>
              <w:rPr>
                <w:rFonts w:eastAsia="Times New Roman"/>
                <w:lang w:val="en-US"/>
              </w:rPr>
            </w:pPr>
          </w:p>
        </w:tc>
        <w:tc>
          <w:tcPr>
            <w:tcW w:w="4690" w:type="pct"/>
            <w:gridSpan w:val="4"/>
            <w:tcBorders>
              <w:bottom w:val="single" w:sz="4" w:space="0" w:color="auto"/>
            </w:tcBorders>
            <w:shd w:val="clear" w:color="000000" w:fill="D9D9D9"/>
            <w:vAlign w:val="center"/>
            <w:hideMark/>
          </w:tcPr>
          <w:p w14:paraId="5DD5477C" w14:textId="77777777" w:rsidR="001A2036" w:rsidRPr="001A2036" w:rsidRDefault="001A2036" w:rsidP="001A2036">
            <w:pPr>
              <w:jc w:val="center"/>
              <w:rPr>
                <w:rFonts w:eastAsia="Times New Roman"/>
                <w:b/>
                <w:bCs/>
                <w:lang w:val="en-US"/>
              </w:rPr>
            </w:pPr>
            <w:r w:rsidRPr="001A2036">
              <w:rPr>
                <w:rFonts w:eastAsia="Times New Roman"/>
                <w:b/>
                <w:bCs/>
                <w:lang w:val="en-US"/>
              </w:rPr>
              <w:t>Budget Note (Description) </w:t>
            </w:r>
          </w:p>
        </w:tc>
      </w:tr>
      <w:tr w:rsidR="00B04E77" w:rsidRPr="008064AC" w14:paraId="0AA44139" w14:textId="4FF73101" w:rsidTr="00E65417">
        <w:trPr>
          <w:trHeight w:val="285"/>
        </w:trPr>
        <w:tc>
          <w:tcPr>
            <w:tcW w:w="310" w:type="pct"/>
            <w:vMerge w:val="restart"/>
            <w:shd w:val="clear" w:color="000000" w:fill="D9D9D9"/>
            <w:noWrap/>
            <w:vAlign w:val="center"/>
            <w:hideMark/>
          </w:tcPr>
          <w:p w14:paraId="3C5D1929" w14:textId="77777777" w:rsidR="00B04E77" w:rsidRPr="001A2036" w:rsidRDefault="00B04E77" w:rsidP="001A2036">
            <w:pPr>
              <w:jc w:val="center"/>
              <w:rPr>
                <w:rFonts w:eastAsia="Times New Roman"/>
                <w:lang w:val="en-US"/>
              </w:rPr>
            </w:pPr>
            <w:r w:rsidRPr="001A2036">
              <w:rPr>
                <w:rFonts w:eastAsia="Times New Roman"/>
                <w:lang w:val="en-US"/>
              </w:rPr>
              <w:t>1</w:t>
            </w:r>
          </w:p>
        </w:tc>
        <w:tc>
          <w:tcPr>
            <w:tcW w:w="3906" w:type="pct"/>
            <w:gridSpan w:val="2"/>
            <w:shd w:val="clear" w:color="000000" w:fill="A6A6A6"/>
            <w:noWrap/>
            <w:vAlign w:val="center"/>
            <w:hideMark/>
          </w:tcPr>
          <w:p w14:paraId="5A9B15E8" w14:textId="04767D3D" w:rsidR="00B04E77" w:rsidRPr="001A2036" w:rsidRDefault="00B04E77" w:rsidP="001A2036">
            <w:pPr>
              <w:jc w:val="left"/>
              <w:rPr>
                <w:rFonts w:eastAsia="Times New Roman"/>
                <w:b/>
                <w:bCs/>
                <w:lang w:val="en-US"/>
              </w:rPr>
            </w:pPr>
            <w:r w:rsidRPr="001A2036">
              <w:rPr>
                <w:rFonts w:eastAsia="Times New Roman"/>
                <w:b/>
                <w:bCs/>
                <w:lang w:val="en-US"/>
              </w:rPr>
              <w:t xml:space="preserve">Local </w:t>
            </w:r>
            <w:r w:rsidR="00AE3DDF" w:rsidRPr="001A2036">
              <w:rPr>
                <w:rFonts w:eastAsia="Times New Roman"/>
                <w:b/>
                <w:bCs/>
                <w:lang w:val="en-US"/>
              </w:rPr>
              <w:t>Consultants’</w:t>
            </w:r>
            <w:r w:rsidRPr="001A2036">
              <w:rPr>
                <w:rFonts w:eastAsia="Times New Roman"/>
                <w:b/>
                <w:bCs/>
                <w:lang w:val="en-US"/>
              </w:rPr>
              <w:t xml:space="preserve"> Contracts under Outcome 1:</w:t>
            </w:r>
          </w:p>
        </w:tc>
        <w:tc>
          <w:tcPr>
            <w:tcW w:w="325" w:type="pct"/>
            <w:tcBorders>
              <w:bottom w:val="single" w:sz="4" w:space="0" w:color="auto"/>
              <w:right w:val="nil"/>
            </w:tcBorders>
            <w:shd w:val="clear" w:color="000000" w:fill="A6A6A6"/>
            <w:vAlign w:val="center"/>
          </w:tcPr>
          <w:p w14:paraId="574A1532" w14:textId="77777777" w:rsidR="00B04E77" w:rsidRPr="008064AC" w:rsidRDefault="00B04E77" w:rsidP="00B04E77">
            <w:pPr>
              <w:jc w:val="left"/>
              <w:rPr>
                <w:rFonts w:eastAsia="Times New Roman"/>
                <w:b/>
                <w:bCs/>
                <w:lang w:val="en-US"/>
              </w:rPr>
            </w:pPr>
          </w:p>
        </w:tc>
        <w:tc>
          <w:tcPr>
            <w:tcW w:w="460" w:type="pct"/>
            <w:tcBorders>
              <w:left w:val="nil"/>
              <w:bottom w:val="single" w:sz="4" w:space="0" w:color="auto"/>
            </w:tcBorders>
            <w:shd w:val="clear" w:color="000000" w:fill="A6A6A6"/>
            <w:vAlign w:val="center"/>
          </w:tcPr>
          <w:p w14:paraId="591FD00C" w14:textId="55BB8038" w:rsidR="00B04E77" w:rsidRPr="008064AC" w:rsidRDefault="00995D4A" w:rsidP="00B04E77">
            <w:pPr>
              <w:jc w:val="left"/>
              <w:rPr>
                <w:rFonts w:eastAsia="Times New Roman"/>
                <w:b/>
                <w:bCs/>
                <w:lang w:val="en-US"/>
              </w:rPr>
            </w:pPr>
            <w:r w:rsidRPr="008064AC">
              <w:rPr>
                <w:rFonts w:eastAsia="Times New Roman"/>
                <w:b/>
                <w:bCs/>
                <w:lang w:val="en-US"/>
              </w:rPr>
              <w:t xml:space="preserve">In USD </w:t>
            </w:r>
          </w:p>
        </w:tc>
      </w:tr>
      <w:tr w:rsidR="001A2036" w:rsidRPr="008064AC" w14:paraId="1E8666C0" w14:textId="77777777" w:rsidTr="00E65417">
        <w:trPr>
          <w:trHeight w:val="788"/>
        </w:trPr>
        <w:tc>
          <w:tcPr>
            <w:tcW w:w="310" w:type="pct"/>
            <w:vMerge/>
            <w:vAlign w:val="center"/>
            <w:hideMark/>
          </w:tcPr>
          <w:p w14:paraId="5A66D650" w14:textId="77777777" w:rsidR="001A2036" w:rsidRPr="001A2036" w:rsidRDefault="001A2036" w:rsidP="001A2036">
            <w:pPr>
              <w:jc w:val="left"/>
              <w:rPr>
                <w:rFonts w:eastAsia="Times New Roman"/>
                <w:lang w:val="en-US"/>
              </w:rPr>
            </w:pPr>
          </w:p>
        </w:tc>
        <w:tc>
          <w:tcPr>
            <w:tcW w:w="231" w:type="pct"/>
            <w:shd w:val="clear" w:color="000000" w:fill="D9D9D9"/>
            <w:hideMark/>
          </w:tcPr>
          <w:p w14:paraId="36389427" w14:textId="77777777" w:rsidR="001A2036" w:rsidRPr="001A2036" w:rsidRDefault="001A2036" w:rsidP="001A2036">
            <w:pPr>
              <w:jc w:val="left"/>
              <w:rPr>
                <w:rFonts w:eastAsia="Times New Roman"/>
                <w:lang w:val="en-US"/>
              </w:rPr>
            </w:pPr>
            <w:proofErr w:type="spellStart"/>
            <w:r w:rsidRPr="001A2036">
              <w:rPr>
                <w:rFonts w:eastAsia="Times New Roman"/>
                <w:lang w:val="en-US"/>
              </w:rPr>
              <w:t>i</w:t>
            </w:r>
            <w:proofErr w:type="spellEnd"/>
            <w:r w:rsidRPr="001A2036">
              <w:rPr>
                <w:rFonts w:eastAsia="Times New Roman"/>
                <w:lang w:val="en-US"/>
              </w:rPr>
              <w:t>.</w:t>
            </w:r>
          </w:p>
        </w:tc>
        <w:tc>
          <w:tcPr>
            <w:tcW w:w="3675" w:type="pct"/>
            <w:shd w:val="clear" w:color="000000" w:fill="D9D9D9"/>
            <w:vAlign w:val="center"/>
            <w:hideMark/>
          </w:tcPr>
          <w:p w14:paraId="339874E2" w14:textId="77F02618" w:rsidR="001A2036" w:rsidRPr="001A2036" w:rsidRDefault="001A2036" w:rsidP="001A2036">
            <w:pPr>
              <w:jc w:val="left"/>
              <w:rPr>
                <w:rFonts w:eastAsia="Times New Roman"/>
                <w:lang w:val="en-US"/>
              </w:rPr>
            </w:pPr>
            <w:r w:rsidRPr="001A2036">
              <w:rPr>
                <w:rFonts w:eastAsia="Times New Roman"/>
                <w:lang w:val="en-US"/>
              </w:rPr>
              <w:t xml:space="preserve">NC to 1) Map existing community-based institutions and structures, including VNRMCs, CPCs, BVCs, VDCs, WUAs, and existing Farmer and Fisher Groups and 2) Identify local adaptation champions in targeted communities to support VNRMCs and other </w:t>
            </w:r>
            <w:r w:rsidR="00822715" w:rsidRPr="001A2036">
              <w:rPr>
                <w:rFonts w:eastAsia="Times New Roman"/>
                <w:lang w:val="en-US"/>
              </w:rPr>
              <w:t>prioritized</w:t>
            </w:r>
            <w:r w:rsidRPr="001A2036">
              <w:rPr>
                <w:rFonts w:eastAsia="Times New Roman"/>
                <w:lang w:val="en-US"/>
              </w:rPr>
              <w:t xml:space="preserve"> institutions (including SLGs/VSLAs) to facilitate adaptation and restoration activities at the community level. Daily rate of 350 USD and 40 days.</w:t>
            </w:r>
          </w:p>
        </w:tc>
        <w:tc>
          <w:tcPr>
            <w:tcW w:w="325" w:type="pct"/>
            <w:tcBorders>
              <w:top w:val="single" w:sz="4" w:space="0" w:color="auto"/>
              <w:bottom w:val="single" w:sz="4" w:space="0" w:color="auto"/>
              <w:right w:val="nil"/>
            </w:tcBorders>
            <w:shd w:val="clear" w:color="000000" w:fill="D9D9D9"/>
            <w:noWrap/>
            <w:vAlign w:val="bottom"/>
            <w:hideMark/>
          </w:tcPr>
          <w:p w14:paraId="7AC8DE56" w14:textId="77777777" w:rsidR="001A2036" w:rsidRPr="001A2036" w:rsidRDefault="001A2036" w:rsidP="001A2036">
            <w:pPr>
              <w:jc w:val="left"/>
              <w:rPr>
                <w:rFonts w:eastAsia="Times New Roman"/>
                <w:b/>
                <w:bCs/>
                <w:color w:val="000000"/>
                <w:lang w:val="en-US"/>
              </w:rPr>
            </w:pPr>
            <w:r w:rsidRPr="001A2036">
              <w:rPr>
                <w:rFonts w:eastAsia="Times New Roman"/>
                <w:b/>
                <w:bCs/>
                <w:color w:val="000000"/>
                <w:lang w:val="en-US"/>
              </w:rPr>
              <w:t>Total:</w:t>
            </w:r>
          </w:p>
        </w:tc>
        <w:tc>
          <w:tcPr>
            <w:tcW w:w="460" w:type="pct"/>
            <w:tcBorders>
              <w:top w:val="single" w:sz="4" w:space="0" w:color="auto"/>
              <w:left w:val="nil"/>
              <w:bottom w:val="single" w:sz="4" w:space="0" w:color="auto"/>
            </w:tcBorders>
            <w:shd w:val="clear" w:color="000000" w:fill="D9D9D9"/>
            <w:vAlign w:val="bottom"/>
            <w:hideMark/>
          </w:tcPr>
          <w:p w14:paraId="07067A17" w14:textId="608AB3C2" w:rsidR="001A2036" w:rsidRPr="001A2036" w:rsidRDefault="001A2036" w:rsidP="001A2036">
            <w:pPr>
              <w:jc w:val="left"/>
              <w:rPr>
                <w:rFonts w:eastAsia="Times New Roman"/>
                <w:lang w:val="en-US"/>
              </w:rPr>
            </w:pPr>
            <w:r w:rsidRPr="001A2036">
              <w:rPr>
                <w:rFonts w:eastAsia="Times New Roman"/>
                <w:lang w:val="en-US"/>
              </w:rPr>
              <w:t xml:space="preserve">  14,000.00 </w:t>
            </w:r>
          </w:p>
        </w:tc>
      </w:tr>
      <w:tr w:rsidR="001A2036" w:rsidRPr="008064AC" w14:paraId="477FA8D4" w14:textId="77777777" w:rsidTr="00E65417">
        <w:trPr>
          <w:trHeight w:val="285"/>
        </w:trPr>
        <w:tc>
          <w:tcPr>
            <w:tcW w:w="310" w:type="pct"/>
            <w:vMerge/>
            <w:vAlign w:val="center"/>
            <w:hideMark/>
          </w:tcPr>
          <w:p w14:paraId="2520958A" w14:textId="77777777" w:rsidR="001A2036" w:rsidRPr="001A2036" w:rsidRDefault="001A2036" w:rsidP="001A2036">
            <w:pPr>
              <w:jc w:val="left"/>
              <w:rPr>
                <w:rFonts w:eastAsia="Times New Roman"/>
                <w:lang w:val="en-US"/>
              </w:rPr>
            </w:pPr>
          </w:p>
        </w:tc>
        <w:tc>
          <w:tcPr>
            <w:tcW w:w="231" w:type="pct"/>
            <w:shd w:val="clear" w:color="000000" w:fill="D9D9D9"/>
            <w:hideMark/>
          </w:tcPr>
          <w:p w14:paraId="6E15950A" w14:textId="77777777" w:rsidR="001A2036" w:rsidRPr="001A2036" w:rsidRDefault="001A2036" w:rsidP="001A2036">
            <w:pPr>
              <w:jc w:val="left"/>
              <w:rPr>
                <w:rFonts w:eastAsia="Times New Roman"/>
                <w:lang w:val="en-US"/>
              </w:rPr>
            </w:pPr>
            <w:r w:rsidRPr="001A2036">
              <w:rPr>
                <w:rFonts w:eastAsia="Times New Roman"/>
                <w:lang w:val="en-US"/>
              </w:rPr>
              <w:t>ii.</w:t>
            </w:r>
          </w:p>
        </w:tc>
        <w:tc>
          <w:tcPr>
            <w:tcW w:w="3675" w:type="pct"/>
            <w:shd w:val="clear" w:color="000000" w:fill="D9D9D9"/>
            <w:vAlign w:val="center"/>
            <w:hideMark/>
          </w:tcPr>
          <w:p w14:paraId="4D038C87" w14:textId="6B100EEA" w:rsidR="001A2036" w:rsidRPr="001A2036" w:rsidRDefault="001A2036" w:rsidP="001A2036">
            <w:pPr>
              <w:jc w:val="left"/>
              <w:rPr>
                <w:rFonts w:eastAsia="Times New Roman"/>
                <w:lang w:val="en-US"/>
              </w:rPr>
            </w:pPr>
            <w:r w:rsidRPr="001A2036">
              <w:rPr>
                <w:rFonts w:eastAsia="Times New Roman"/>
                <w:lang w:val="en-US"/>
              </w:rPr>
              <w:t xml:space="preserve">Local </w:t>
            </w:r>
            <w:r w:rsidR="00AE3DDF" w:rsidRPr="001A2036">
              <w:rPr>
                <w:rFonts w:eastAsia="Times New Roman"/>
                <w:lang w:val="en-US"/>
              </w:rPr>
              <w:t>consultants</w:t>
            </w:r>
            <w:r w:rsidRPr="001A2036">
              <w:rPr>
                <w:rFonts w:eastAsia="Times New Roman"/>
                <w:lang w:val="en-US"/>
              </w:rPr>
              <w:t xml:space="preserve"> </w:t>
            </w:r>
            <w:r w:rsidR="00E65417" w:rsidRPr="001A2036">
              <w:rPr>
                <w:rFonts w:eastAsia="Times New Roman"/>
                <w:lang w:val="en-US"/>
              </w:rPr>
              <w:t>to develop</w:t>
            </w:r>
            <w:r w:rsidRPr="001A2036">
              <w:rPr>
                <w:rFonts w:eastAsia="Times New Roman"/>
                <w:lang w:val="en-US"/>
              </w:rPr>
              <w:t xml:space="preserve"> the appropriate bylaws. Daily rate of 350 USD, 21 days</w:t>
            </w:r>
          </w:p>
        </w:tc>
        <w:tc>
          <w:tcPr>
            <w:tcW w:w="325" w:type="pct"/>
            <w:tcBorders>
              <w:top w:val="single" w:sz="4" w:space="0" w:color="auto"/>
              <w:bottom w:val="single" w:sz="4" w:space="0" w:color="auto"/>
              <w:right w:val="nil"/>
            </w:tcBorders>
            <w:shd w:val="clear" w:color="000000" w:fill="D9D9D9"/>
            <w:noWrap/>
            <w:vAlign w:val="bottom"/>
            <w:hideMark/>
          </w:tcPr>
          <w:p w14:paraId="1C330677" w14:textId="77777777" w:rsidR="001A2036" w:rsidRPr="001A2036" w:rsidRDefault="001A2036" w:rsidP="001A2036">
            <w:pPr>
              <w:jc w:val="left"/>
              <w:rPr>
                <w:rFonts w:eastAsia="Times New Roman"/>
                <w:b/>
                <w:bCs/>
                <w:color w:val="000000"/>
                <w:lang w:val="en-US"/>
              </w:rPr>
            </w:pPr>
            <w:r w:rsidRPr="001A2036">
              <w:rPr>
                <w:rFonts w:eastAsia="Times New Roman"/>
                <w:b/>
                <w:bCs/>
                <w:color w:val="000000"/>
                <w:lang w:val="en-US"/>
              </w:rPr>
              <w:t>Total:</w:t>
            </w:r>
          </w:p>
        </w:tc>
        <w:tc>
          <w:tcPr>
            <w:tcW w:w="460" w:type="pct"/>
            <w:tcBorders>
              <w:top w:val="single" w:sz="4" w:space="0" w:color="auto"/>
              <w:left w:val="nil"/>
              <w:bottom w:val="single" w:sz="4" w:space="0" w:color="auto"/>
            </w:tcBorders>
            <w:shd w:val="clear" w:color="000000" w:fill="D9D9D9"/>
            <w:vAlign w:val="bottom"/>
            <w:hideMark/>
          </w:tcPr>
          <w:p w14:paraId="6C8BBA86" w14:textId="77777777" w:rsidR="001A2036" w:rsidRPr="001A2036" w:rsidRDefault="001A2036" w:rsidP="001A2036">
            <w:pPr>
              <w:jc w:val="left"/>
              <w:rPr>
                <w:rFonts w:eastAsia="Times New Roman"/>
                <w:lang w:val="en-US"/>
              </w:rPr>
            </w:pPr>
            <w:r w:rsidRPr="001A2036">
              <w:rPr>
                <w:rFonts w:eastAsia="Times New Roman"/>
                <w:lang w:val="en-US"/>
              </w:rPr>
              <w:t xml:space="preserve">         7,350.00 </w:t>
            </w:r>
          </w:p>
        </w:tc>
      </w:tr>
      <w:tr w:rsidR="001A2036" w:rsidRPr="008064AC" w14:paraId="72CDBB3C" w14:textId="77777777" w:rsidTr="00E65417">
        <w:trPr>
          <w:trHeight w:val="525"/>
        </w:trPr>
        <w:tc>
          <w:tcPr>
            <w:tcW w:w="310" w:type="pct"/>
            <w:vMerge/>
            <w:vAlign w:val="center"/>
            <w:hideMark/>
          </w:tcPr>
          <w:p w14:paraId="077CBA7D" w14:textId="77777777" w:rsidR="001A2036" w:rsidRPr="001A2036" w:rsidRDefault="001A2036" w:rsidP="001A2036">
            <w:pPr>
              <w:jc w:val="left"/>
              <w:rPr>
                <w:rFonts w:eastAsia="Times New Roman"/>
                <w:lang w:val="en-US"/>
              </w:rPr>
            </w:pPr>
          </w:p>
        </w:tc>
        <w:tc>
          <w:tcPr>
            <w:tcW w:w="231" w:type="pct"/>
            <w:shd w:val="clear" w:color="000000" w:fill="D9D9D9"/>
            <w:hideMark/>
          </w:tcPr>
          <w:p w14:paraId="570B0F59" w14:textId="77777777" w:rsidR="001A2036" w:rsidRPr="001A2036" w:rsidRDefault="001A2036" w:rsidP="001A2036">
            <w:pPr>
              <w:jc w:val="left"/>
              <w:rPr>
                <w:rFonts w:eastAsia="Times New Roman"/>
                <w:lang w:val="en-US"/>
              </w:rPr>
            </w:pPr>
            <w:r w:rsidRPr="001A2036">
              <w:rPr>
                <w:rFonts w:eastAsia="Times New Roman"/>
                <w:lang w:val="en-US"/>
              </w:rPr>
              <w:t>iii.</w:t>
            </w:r>
          </w:p>
        </w:tc>
        <w:tc>
          <w:tcPr>
            <w:tcW w:w="3675" w:type="pct"/>
            <w:shd w:val="clear" w:color="000000" w:fill="D9D9D9"/>
            <w:vAlign w:val="center"/>
            <w:hideMark/>
          </w:tcPr>
          <w:p w14:paraId="5E589D2D" w14:textId="77777777" w:rsidR="001A2036" w:rsidRPr="001A2036" w:rsidRDefault="001A2036" w:rsidP="001A2036">
            <w:pPr>
              <w:jc w:val="left"/>
              <w:rPr>
                <w:rFonts w:eastAsia="Times New Roman"/>
                <w:lang w:val="en-US"/>
              </w:rPr>
            </w:pPr>
            <w:r w:rsidRPr="001A2036">
              <w:rPr>
                <w:rFonts w:eastAsia="Times New Roman"/>
                <w:lang w:val="en-US"/>
              </w:rPr>
              <w:t xml:space="preserve">NC to conduct surveys and interviews with Government officials, FGD with local communities and develop the structure of a training </w:t>
            </w:r>
            <w:proofErr w:type="spellStart"/>
            <w:r w:rsidRPr="001A2036">
              <w:rPr>
                <w:rFonts w:eastAsia="Times New Roman"/>
                <w:lang w:val="en-US"/>
              </w:rPr>
              <w:t>programme</w:t>
            </w:r>
            <w:proofErr w:type="spellEnd"/>
            <w:r w:rsidRPr="001A2036">
              <w:rPr>
                <w:rFonts w:eastAsia="Times New Roman"/>
                <w:lang w:val="en-US"/>
              </w:rPr>
              <w:t xml:space="preserve"> for agricultural extension workers and DESC personnel</w:t>
            </w:r>
          </w:p>
        </w:tc>
        <w:tc>
          <w:tcPr>
            <w:tcW w:w="325" w:type="pct"/>
            <w:tcBorders>
              <w:top w:val="single" w:sz="4" w:space="0" w:color="auto"/>
              <w:bottom w:val="single" w:sz="4" w:space="0" w:color="auto"/>
              <w:right w:val="nil"/>
            </w:tcBorders>
            <w:shd w:val="clear" w:color="000000" w:fill="D9D9D9"/>
            <w:noWrap/>
            <w:vAlign w:val="bottom"/>
            <w:hideMark/>
          </w:tcPr>
          <w:p w14:paraId="0892AB02" w14:textId="77777777" w:rsidR="001A2036" w:rsidRPr="001A2036" w:rsidRDefault="001A2036" w:rsidP="001A2036">
            <w:pPr>
              <w:jc w:val="left"/>
              <w:rPr>
                <w:rFonts w:eastAsia="Times New Roman"/>
                <w:b/>
                <w:bCs/>
                <w:color w:val="000000"/>
                <w:lang w:val="en-US"/>
              </w:rPr>
            </w:pPr>
            <w:r w:rsidRPr="001A2036">
              <w:rPr>
                <w:rFonts w:eastAsia="Times New Roman"/>
                <w:b/>
                <w:bCs/>
                <w:color w:val="000000"/>
                <w:lang w:val="en-US"/>
              </w:rPr>
              <w:t>Total:</w:t>
            </w:r>
          </w:p>
        </w:tc>
        <w:tc>
          <w:tcPr>
            <w:tcW w:w="460" w:type="pct"/>
            <w:tcBorders>
              <w:top w:val="single" w:sz="4" w:space="0" w:color="auto"/>
              <w:left w:val="nil"/>
              <w:bottom w:val="single" w:sz="4" w:space="0" w:color="auto"/>
            </w:tcBorders>
            <w:shd w:val="clear" w:color="000000" w:fill="D9D9D9"/>
            <w:vAlign w:val="bottom"/>
            <w:hideMark/>
          </w:tcPr>
          <w:p w14:paraId="7DB70F2A" w14:textId="77777777" w:rsidR="001A2036" w:rsidRPr="001A2036" w:rsidRDefault="001A2036" w:rsidP="001A2036">
            <w:pPr>
              <w:jc w:val="left"/>
              <w:rPr>
                <w:rFonts w:eastAsia="Times New Roman"/>
                <w:lang w:val="en-US"/>
              </w:rPr>
            </w:pPr>
            <w:r w:rsidRPr="001A2036">
              <w:rPr>
                <w:rFonts w:eastAsia="Times New Roman"/>
                <w:lang w:val="en-US"/>
              </w:rPr>
              <w:t xml:space="preserve">      11,200.00 </w:t>
            </w:r>
          </w:p>
        </w:tc>
      </w:tr>
      <w:tr w:rsidR="001A2036" w:rsidRPr="008064AC" w14:paraId="621D127F" w14:textId="77777777" w:rsidTr="00E65417">
        <w:trPr>
          <w:trHeight w:val="788"/>
        </w:trPr>
        <w:tc>
          <w:tcPr>
            <w:tcW w:w="310" w:type="pct"/>
            <w:vMerge/>
            <w:vAlign w:val="center"/>
            <w:hideMark/>
          </w:tcPr>
          <w:p w14:paraId="5994EC19" w14:textId="77777777" w:rsidR="001A2036" w:rsidRPr="001A2036" w:rsidRDefault="001A2036" w:rsidP="001A2036">
            <w:pPr>
              <w:jc w:val="left"/>
              <w:rPr>
                <w:rFonts w:eastAsia="Times New Roman"/>
                <w:lang w:val="en-US"/>
              </w:rPr>
            </w:pPr>
          </w:p>
        </w:tc>
        <w:tc>
          <w:tcPr>
            <w:tcW w:w="231" w:type="pct"/>
            <w:shd w:val="clear" w:color="000000" w:fill="D9D9D9"/>
            <w:hideMark/>
          </w:tcPr>
          <w:p w14:paraId="41326C4D" w14:textId="77777777" w:rsidR="001A2036" w:rsidRPr="001A2036" w:rsidRDefault="001A2036" w:rsidP="001A2036">
            <w:pPr>
              <w:jc w:val="left"/>
              <w:rPr>
                <w:rFonts w:eastAsia="Times New Roman"/>
                <w:lang w:val="en-US"/>
              </w:rPr>
            </w:pPr>
            <w:r w:rsidRPr="001A2036">
              <w:rPr>
                <w:rFonts w:eastAsia="Times New Roman"/>
                <w:lang w:val="en-US"/>
              </w:rPr>
              <w:t>iv.</w:t>
            </w:r>
          </w:p>
        </w:tc>
        <w:tc>
          <w:tcPr>
            <w:tcW w:w="3675" w:type="pct"/>
            <w:shd w:val="clear" w:color="000000" w:fill="D9D9D9"/>
            <w:vAlign w:val="center"/>
            <w:hideMark/>
          </w:tcPr>
          <w:p w14:paraId="46718B0E" w14:textId="6BB22212" w:rsidR="001A2036" w:rsidRPr="001A2036" w:rsidRDefault="001A2036" w:rsidP="001A2036">
            <w:pPr>
              <w:jc w:val="left"/>
              <w:rPr>
                <w:rFonts w:eastAsia="Times New Roman"/>
                <w:lang w:val="en-US"/>
              </w:rPr>
            </w:pPr>
            <w:r w:rsidRPr="001A2036">
              <w:rPr>
                <w:rFonts w:eastAsia="Times New Roman"/>
                <w:lang w:val="en-US"/>
              </w:rPr>
              <w:t xml:space="preserve">GALS implementation coordinator, that will 1) </w:t>
            </w:r>
            <w:r w:rsidR="00E65417" w:rsidRPr="001A2036">
              <w:rPr>
                <w:rFonts w:eastAsia="Times New Roman"/>
                <w:lang w:val="en-US"/>
              </w:rPr>
              <w:t>organize materials</w:t>
            </w:r>
            <w:r w:rsidRPr="001A2036">
              <w:rPr>
                <w:rFonts w:eastAsia="Times New Roman"/>
                <w:lang w:val="en-US"/>
              </w:rPr>
              <w:t xml:space="preserve"> for stakeholder awareness building across relevant organizations in project implementation, 2) facilitate GALS methodology capacity building with relevant extension workers and government bodies to conduct GALS for the course of the project, 3) design and plan GALS interventions, to be carried out by Extension Officers and Gender Ministry. Estimated 83.3 days of effort, with a daily rate of 300 USD.</w:t>
            </w:r>
          </w:p>
        </w:tc>
        <w:tc>
          <w:tcPr>
            <w:tcW w:w="325" w:type="pct"/>
            <w:tcBorders>
              <w:top w:val="single" w:sz="4" w:space="0" w:color="auto"/>
              <w:bottom w:val="single" w:sz="4" w:space="0" w:color="auto"/>
              <w:right w:val="nil"/>
            </w:tcBorders>
            <w:shd w:val="clear" w:color="000000" w:fill="D9D9D9"/>
            <w:noWrap/>
            <w:vAlign w:val="bottom"/>
            <w:hideMark/>
          </w:tcPr>
          <w:p w14:paraId="0CF08410" w14:textId="77777777" w:rsidR="001A2036" w:rsidRPr="001A2036" w:rsidRDefault="001A2036" w:rsidP="001A2036">
            <w:pPr>
              <w:jc w:val="left"/>
              <w:rPr>
                <w:rFonts w:eastAsia="Times New Roman"/>
                <w:b/>
                <w:bCs/>
                <w:color w:val="000000"/>
                <w:lang w:val="en-US"/>
              </w:rPr>
            </w:pPr>
            <w:r w:rsidRPr="001A2036">
              <w:rPr>
                <w:rFonts w:eastAsia="Times New Roman"/>
                <w:b/>
                <w:bCs/>
                <w:color w:val="000000"/>
                <w:lang w:val="en-US"/>
              </w:rPr>
              <w:t>Total:</w:t>
            </w:r>
          </w:p>
        </w:tc>
        <w:tc>
          <w:tcPr>
            <w:tcW w:w="460" w:type="pct"/>
            <w:tcBorders>
              <w:top w:val="single" w:sz="4" w:space="0" w:color="auto"/>
              <w:left w:val="nil"/>
              <w:bottom w:val="single" w:sz="4" w:space="0" w:color="auto"/>
            </w:tcBorders>
            <w:shd w:val="clear" w:color="000000" w:fill="D9D9D9"/>
            <w:vAlign w:val="bottom"/>
            <w:hideMark/>
          </w:tcPr>
          <w:p w14:paraId="0207037A" w14:textId="77777777" w:rsidR="001A2036" w:rsidRPr="001A2036" w:rsidRDefault="001A2036" w:rsidP="001A2036">
            <w:pPr>
              <w:jc w:val="left"/>
              <w:rPr>
                <w:rFonts w:eastAsia="Times New Roman"/>
                <w:lang w:val="en-US"/>
              </w:rPr>
            </w:pPr>
            <w:r w:rsidRPr="001A2036">
              <w:rPr>
                <w:rFonts w:eastAsia="Times New Roman"/>
                <w:lang w:val="en-US"/>
              </w:rPr>
              <w:t xml:space="preserve">      25,000.00 </w:t>
            </w:r>
          </w:p>
        </w:tc>
      </w:tr>
      <w:tr w:rsidR="001A2036" w:rsidRPr="008064AC" w14:paraId="3A80A3A6" w14:textId="77777777" w:rsidTr="00E65417">
        <w:trPr>
          <w:trHeight w:val="285"/>
        </w:trPr>
        <w:tc>
          <w:tcPr>
            <w:tcW w:w="310" w:type="pct"/>
            <w:vMerge/>
            <w:vAlign w:val="center"/>
            <w:hideMark/>
          </w:tcPr>
          <w:p w14:paraId="105B6E4E" w14:textId="77777777" w:rsidR="001A2036" w:rsidRPr="001A2036" w:rsidRDefault="001A2036" w:rsidP="001A2036">
            <w:pPr>
              <w:jc w:val="left"/>
              <w:rPr>
                <w:rFonts w:eastAsia="Times New Roman"/>
                <w:lang w:val="en-US"/>
              </w:rPr>
            </w:pPr>
          </w:p>
        </w:tc>
        <w:tc>
          <w:tcPr>
            <w:tcW w:w="231" w:type="pct"/>
            <w:shd w:val="clear" w:color="000000" w:fill="D9D9D9"/>
            <w:hideMark/>
          </w:tcPr>
          <w:p w14:paraId="1EA35A7D" w14:textId="77777777" w:rsidR="001A2036" w:rsidRPr="001A2036" w:rsidRDefault="001A2036" w:rsidP="001A2036">
            <w:pPr>
              <w:jc w:val="left"/>
              <w:rPr>
                <w:rFonts w:eastAsia="Times New Roman"/>
                <w:lang w:val="en-US"/>
              </w:rPr>
            </w:pPr>
            <w:r w:rsidRPr="001A2036">
              <w:rPr>
                <w:rFonts w:eastAsia="Times New Roman"/>
                <w:lang w:val="en-US"/>
              </w:rPr>
              <w:t>v.</w:t>
            </w:r>
          </w:p>
        </w:tc>
        <w:tc>
          <w:tcPr>
            <w:tcW w:w="3675" w:type="pct"/>
            <w:shd w:val="clear" w:color="000000" w:fill="D9D9D9"/>
            <w:vAlign w:val="center"/>
            <w:hideMark/>
          </w:tcPr>
          <w:p w14:paraId="7BD33111" w14:textId="34FC37EE" w:rsidR="001A2036" w:rsidRPr="001A2036" w:rsidRDefault="001A2036" w:rsidP="001A2036">
            <w:pPr>
              <w:jc w:val="left"/>
              <w:rPr>
                <w:rFonts w:eastAsia="Times New Roman"/>
                <w:lang w:val="en-US"/>
              </w:rPr>
            </w:pPr>
            <w:r w:rsidRPr="001A2036">
              <w:rPr>
                <w:rFonts w:eastAsia="Times New Roman"/>
                <w:lang w:val="en-US"/>
              </w:rPr>
              <w:t xml:space="preserve">Individual Expert to facilitate capacity </w:t>
            </w:r>
            <w:r w:rsidR="00E65417" w:rsidRPr="001A2036">
              <w:rPr>
                <w:rFonts w:eastAsia="Times New Roman"/>
                <w:lang w:val="en-US"/>
              </w:rPr>
              <w:t>building on</w:t>
            </w:r>
            <w:r w:rsidRPr="001A2036">
              <w:rPr>
                <w:rFonts w:eastAsia="Times New Roman"/>
                <w:lang w:val="en-US"/>
              </w:rPr>
              <w:t xml:space="preserve"> integrated </w:t>
            </w:r>
            <w:proofErr w:type="spellStart"/>
            <w:r w:rsidRPr="001A2036">
              <w:rPr>
                <w:rFonts w:eastAsia="Times New Roman"/>
                <w:lang w:val="en-US"/>
              </w:rPr>
              <w:t>managemenf</w:t>
            </w:r>
            <w:proofErr w:type="spellEnd"/>
            <w:r w:rsidRPr="001A2036">
              <w:rPr>
                <w:rFonts w:eastAsia="Times New Roman"/>
                <w:lang w:val="en-US"/>
              </w:rPr>
              <w:t xml:space="preserve"> of land for climate resilience production and ecosystem function. Daily rate of 350 USD, 30 days level of effort.</w:t>
            </w:r>
          </w:p>
        </w:tc>
        <w:tc>
          <w:tcPr>
            <w:tcW w:w="325" w:type="pct"/>
            <w:tcBorders>
              <w:top w:val="single" w:sz="4" w:space="0" w:color="auto"/>
              <w:bottom w:val="single" w:sz="4" w:space="0" w:color="auto"/>
              <w:right w:val="nil"/>
            </w:tcBorders>
            <w:shd w:val="clear" w:color="000000" w:fill="D9D9D9"/>
            <w:noWrap/>
            <w:vAlign w:val="bottom"/>
            <w:hideMark/>
          </w:tcPr>
          <w:p w14:paraId="700E5A33" w14:textId="77777777" w:rsidR="001A2036" w:rsidRPr="001A2036" w:rsidRDefault="001A2036" w:rsidP="001A2036">
            <w:pPr>
              <w:jc w:val="left"/>
              <w:rPr>
                <w:rFonts w:eastAsia="Times New Roman"/>
                <w:b/>
                <w:bCs/>
                <w:color w:val="000000"/>
                <w:lang w:val="en-US"/>
              </w:rPr>
            </w:pPr>
            <w:r w:rsidRPr="001A2036">
              <w:rPr>
                <w:rFonts w:eastAsia="Times New Roman"/>
                <w:b/>
                <w:bCs/>
                <w:color w:val="000000"/>
                <w:lang w:val="en-US"/>
              </w:rPr>
              <w:t>Total:</w:t>
            </w:r>
          </w:p>
        </w:tc>
        <w:tc>
          <w:tcPr>
            <w:tcW w:w="460" w:type="pct"/>
            <w:tcBorders>
              <w:top w:val="single" w:sz="4" w:space="0" w:color="auto"/>
              <w:left w:val="nil"/>
              <w:bottom w:val="single" w:sz="4" w:space="0" w:color="auto"/>
            </w:tcBorders>
            <w:shd w:val="clear" w:color="000000" w:fill="D9D9D9"/>
            <w:vAlign w:val="bottom"/>
            <w:hideMark/>
          </w:tcPr>
          <w:p w14:paraId="71A74EA2" w14:textId="77777777" w:rsidR="001A2036" w:rsidRPr="001A2036" w:rsidRDefault="001A2036" w:rsidP="001A2036">
            <w:pPr>
              <w:jc w:val="left"/>
              <w:rPr>
                <w:rFonts w:eastAsia="Times New Roman"/>
                <w:lang w:val="en-US"/>
              </w:rPr>
            </w:pPr>
            <w:r w:rsidRPr="001A2036">
              <w:rPr>
                <w:rFonts w:eastAsia="Times New Roman"/>
                <w:lang w:val="en-US"/>
              </w:rPr>
              <w:t xml:space="preserve">      10,500.00 </w:t>
            </w:r>
          </w:p>
        </w:tc>
      </w:tr>
      <w:tr w:rsidR="001A2036" w:rsidRPr="008064AC" w14:paraId="4064AF84" w14:textId="77777777" w:rsidTr="00E65417">
        <w:trPr>
          <w:trHeight w:val="293"/>
        </w:trPr>
        <w:tc>
          <w:tcPr>
            <w:tcW w:w="310" w:type="pct"/>
            <w:vMerge/>
            <w:vAlign w:val="center"/>
            <w:hideMark/>
          </w:tcPr>
          <w:p w14:paraId="7412E873" w14:textId="77777777" w:rsidR="001A2036" w:rsidRPr="001A2036" w:rsidRDefault="001A2036" w:rsidP="001A2036">
            <w:pPr>
              <w:jc w:val="left"/>
              <w:rPr>
                <w:rFonts w:eastAsia="Times New Roman"/>
                <w:lang w:val="en-US"/>
              </w:rPr>
            </w:pPr>
          </w:p>
        </w:tc>
        <w:tc>
          <w:tcPr>
            <w:tcW w:w="231" w:type="pct"/>
            <w:shd w:val="clear" w:color="000000" w:fill="D9D9D9"/>
            <w:hideMark/>
          </w:tcPr>
          <w:p w14:paraId="146C791E" w14:textId="77777777" w:rsidR="001A2036" w:rsidRPr="001A2036" w:rsidRDefault="001A2036" w:rsidP="001A2036">
            <w:pPr>
              <w:jc w:val="left"/>
              <w:rPr>
                <w:rFonts w:eastAsia="Times New Roman"/>
                <w:lang w:val="en-US"/>
              </w:rPr>
            </w:pPr>
            <w:r w:rsidRPr="001A2036">
              <w:rPr>
                <w:rFonts w:eastAsia="Times New Roman"/>
                <w:lang w:val="en-US"/>
              </w:rPr>
              <w:t>v.</w:t>
            </w:r>
          </w:p>
        </w:tc>
        <w:tc>
          <w:tcPr>
            <w:tcW w:w="3675" w:type="pct"/>
            <w:shd w:val="clear" w:color="000000" w:fill="D9D9D9"/>
            <w:vAlign w:val="center"/>
            <w:hideMark/>
          </w:tcPr>
          <w:p w14:paraId="206F38C3" w14:textId="77777777" w:rsidR="001A2036" w:rsidRPr="001A2036" w:rsidRDefault="001A2036" w:rsidP="001A2036">
            <w:pPr>
              <w:jc w:val="left"/>
              <w:rPr>
                <w:rFonts w:eastAsia="Times New Roman"/>
                <w:lang w:val="en-US"/>
              </w:rPr>
            </w:pPr>
            <w:r w:rsidRPr="001A2036">
              <w:rPr>
                <w:rFonts w:eastAsia="Times New Roman"/>
                <w:lang w:val="en-US"/>
              </w:rPr>
              <w:t>National Consultant do conduct training for DESC and extension workers on setting up Savings and Loans Groups</w:t>
            </w:r>
          </w:p>
        </w:tc>
        <w:tc>
          <w:tcPr>
            <w:tcW w:w="325" w:type="pct"/>
            <w:tcBorders>
              <w:top w:val="single" w:sz="4" w:space="0" w:color="auto"/>
              <w:bottom w:val="single" w:sz="4" w:space="0" w:color="auto"/>
              <w:right w:val="nil"/>
            </w:tcBorders>
            <w:shd w:val="clear" w:color="000000" w:fill="D9D9D9"/>
            <w:noWrap/>
            <w:vAlign w:val="bottom"/>
            <w:hideMark/>
          </w:tcPr>
          <w:p w14:paraId="65E1418B" w14:textId="77777777" w:rsidR="001A2036" w:rsidRPr="001A2036" w:rsidRDefault="001A2036" w:rsidP="001A2036">
            <w:pPr>
              <w:jc w:val="left"/>
              <w:rPr>
                <w:rFonts w:eastAsia="Times New Roman"/>
                <w:b/>
                <w:bCs/>
                <w:color w:val="000000"/>
                <w:lang w:val="en-US"/>
              </w:rPr>
            </w:pPr>
            <w:r w:rsidRPr="001A2036">
              <w:rPr>
                <w:rFonts w:eastAsia="Times New Roman"/>
                <w:b/>
                <w:bCs/>
                <w:color w:val="000000"/>
                <w:lang w:val="en-US"/>
              </w:rPr>
              <w:t>Total:</w:t>
            </w:r>
          </w:p>
        </w:tc>
        <w:tc>
          <w:tcPr>
            <w:tcW w:w="460" w:type="pct"/>
            <w:tcBorders>
              <w:top w:val="single" w:sz="4" w:space="0" w:color="auto"/>
              <w:left w:val="nil"/>
              <w:bottom w:val="single" w:sz="4" w:space="0" w:color="auto"/>
            </w:tcBorders>
            <w:shd w:val="clear" w:color="000000" w:fill="D9D9D9"/>
            <w:vAlign w:val="bottom"/>
            <w:hideMark/>
          </w:tcPr>
          <w:p w14:paraId="0D9C4DE3" w14:textId="77777777" w:rsidR="001A2036" w:rsidRPr="001A2036" w:rsidRDefault="001A2036" w:rsidP="001A2036">
            <w:pPr>
              <w:jc w:val="left"/>
              <w:rPr>
                <w:rFonts w:eastAsia="Times New Roman"/>
                <w:lang w:val="en-US"/>
              </w:rPr>
            </w:pPr>
            <w:r w:rsidRPr="001A2036">
              <w:rPr>
                <w:rFonts w:eastAsia="Times New Roman"/>
                <w:lang w:val="en-US"/>
              </w:rPr>
              <w:t xml:space="preserve">         7,000.00 </w:t>
            </w:r>
          </w:p>
        </w:tc>
      </w:tr>
      <w:tr w:rsidR="008064AC" w:rsidRPr="001A2036" w14:paraId="265A049B" w14:textId="77777777" w:rsidTr="00E65417">
        <w:trPr>
          <w:trHeight w:val="285"/>
        </w:trPr>
        <w:tc>
          <w:tcPr>
            <w:tcW w:w="310" w:type="pct"/>
            <w:vMerge w:val="restart"/>
            <w:shd w:val="clear" w:color="000000" w:fill="D9D9D9"/>
            <w:vAlign w:val="center"/>
            <w:hideMark/>
          </w:tcPr>
          <w:p w14:paraId="71AE41AD" w14:textId="77777777" w:rsidR="001A2036" w:rsidRPr="001A2036" w:rsidRDefault="001A2036" w:rsidP="001A2036">
            <w:pPr>
              <w:jc w:val="center"/>
              <w:rPr>
                <w:rFonts w:eastAsia="Times New Roman"/>
                <w:lang w:val="en-US"/>
              </w:rPr>
            </w:pPr>
            <w:r w:rsidRPr="001A2036">
              <w:rPr>
                <w:rFonts w:eastAsia="Times New Roman"/>
                <w:lang w:val="en-US"/>
              </w:rPr>
              <w:t>2</w:t>
            </w:r>
          </w:p>
        </w:tc>
        <w:tc>
          <w:tcPr>
            <w:tcW w:w="4690" w:type="pct"/>
            <w:gridSpan w:val="4"/>
            <w:tcBorders>
              <w:top w:val="single" w:sz="4" w:space="0" w:color="auto"/>
              <w:bottom w:val="single" w:sz="4" w:space="0" w:color="auto"/>
            </w:tcBorders>
            <w:shd w:val="clear" w:color="000000" w:fill="A6A6A6"/>
            <w:noWrap/>
            <w:vAlign w:val="center"/>
            <w:hideMark/>
          </w:tcPr>
          <w:p w14:paraId="451A8B2D" w14:textId="76B4FA62" w:rsidR="001A2036" w:rsidRPr="001A2036" w:rsidRDefault="00AE3DDF" w:rsidP="001A2036">
            <w:pPr>
              <w:jc w:val="left"/>
              <w:rPr>
                <w:rFonts w:eastAsia="Times New Roman"/>
                <w:b/>
                <w:bCs/>
                <w:lang w:val="en-US"/>
              </w:rPr>
            </w:pPr>
            <w:r w:rsidRPr="001A2036">
              <w:rPr>
                <w:rFonts w:eastAsia="Times New Roman"/>
                <w:b/>
                <w:bCs/>
                <w:lang w:val="en-US"/>
              </w:rPr>
              <w:t>Training</w:t>
            </w:r>
            <w:r w:rsidR="001A2036" w:rsidRPr="001A2036">
              <w:rPr>
                <w:rFonts w:eastAsia="Times New Roman"/>
                <w:b/>
                <w:bCs/>
                <w:lang w:val="en-US"/>
              </w:rPr>
              <w:t>, Workshops, and Conferences under Outcome 1:</w:t>
            </w:r>
          </w:p>
        </w:tc>
      </w:tr>
      <w:tr w:rsidR="001A2036" w:rsidRPr="008064AC" w14:paraId="2D4C25A1" w14:textId="77777777" w:rsidTr="00E65417">
        <w:trPr>
          <w:trHeight w:val="285"/>
        </w:trPr>
        <w:tc>
          <w:tcPr>
            <w:tcW w:w="310" w:type="pct"/>
            <w:vMerge/>
            <w:vAlign w:val="center"/>
            <w:hideMark/>
          </w:tcPr>
          <w:p w14:paraId="666F7E2E" w14:textId="77777777" w:rsidR="001A2036" w:rsidRPr="001A2036" w:rsidRDefault="001A2036" w:rsidP="001A2036">
            <w:pPr>
              <w:jc w:val="left"/>
              <w:rPr>
                <w:rFonts w:eastAsia="Times New Roman"/>
                <w:lang w:val="en-US"/>
              </w:rPr>
            </w:pPr>
          </w:p>
        </w:tc>
        <w:tc>
          <w:tcPr>
            <w:tcW w:w="231" w:type="pct"/>
            <w:shd w:val="clear" w:color="000000" w:fill="D9D9D9"/>
            <w:hideMark/>
          </w:tcPr>
          <w:p w14:paraId="5E489CAD" w14:textId="77777777" w:rsidR="001A2036" w:rsidRPr="001A2036" w:rsidRDefault="001A2036" w:rsidP="001A2036">
            <w:pPr>
              <w:jc w:val="left"/>
              <w:rPr>
                <w:rFonts w:eastAsia="Times New Roman"/>
                <w:lang w:val="en-US"/>
              </w:rPr>
            </w:pPr>
            <w:proofErr w:type="spellStart"/>
            <w:r w:rsidRPr="001A2036">
              <w:rPr>
                <w:rFonts w:eastAsia="Times New Roman"/>
                <w:lang w:val="en-US"/>
              </w:rPr>
              <w:t>i</w:t>
            </w:r>
            <w:proofErr w:type="spellEnd"/>
            <w:r w:rsidRPr="001A2036">
              <w:rPr>
                <w:rFonts w:eastAsia="Times New Roman"/>
                <w:lang w:val="en-US"/>
              </w:rPr>
              <w:t>.</w:t>
            </w:r>
          </w:p>
        </w:tc>
        <w:tc>
          <w:tcPr>
            <w:tcW w:w="3675" w:type="pct"/>
            <w:shd w:val="clear" w:color="000000" w:fill="D9D9D9"/>
            <w:vAlign w:val="center"/>
            <w:hideMark/>
          </w:tcPr>
          <w:p w14:paraId="22AF7D41" w14:textId="77777777" w:rsidR="001A2036" w:rsidRPr="001A2036" w:rsidRDefault="001A2036" w:rsidP="001A2036">
            <w:pPr>
              <w:jc w:val="left"/>
              <w:rPr>
                <w:rFonts w:eastAsia="Times New Roman"/>
                <w:lang w:val="en-US"/>
              </w:rPr>
            </w:pPr>
            <w:r w:rsidRPr="001A2036">
              <w:rPr>
                <w:rFonts w:eastAsia="Times New Roman"/>
                <w:lang w:val="en-US"/>
              </w:rPr>
              <w:t>Up to 3 Stakeholder engagement workshops per district</w:t>
            </w:r>
          </w:p>
        </w:tc>
        <w:tc>
          <w:tcPr>
            <w:tcW w:w="325" w:type="pct"/>
            <w:tcBorders>
              <w:top w:val="single" w:sz="4" w:space="0" w:color="auto"/>
              <w:bottom w:val="single" w:sz="4" w:space="0" w:color="auto"/>
              <w:right w:val="nil"/>
            </w:tcBorders>
            <w:shd w:val="clear" w:color="000000" w:fill="D9D9D9"/>
            <w:noWrap/>
            <w:vAlign w:val="bottom"/>
            <w:hideMark/>
          </w:tcPr>
          <w:p w14:paraId="4164E960" w14:textId="77777777" w:rsidR="001A2036" w:rsidRPr="001A2036" w:rsidRDefault="001A2036" w:rsidP="001A2036">
            <w:pPr>
              <w:jc w:val="left"/>
              <w:rPr>
                <w:rFonts w:eastAsia="Times New Roman"/>
                <w:b/>
                <w:bCs/>
                <w:color w:val="000000"/>
                <w:lang w:val="en-US"/>
              </w:rPr>
            </w:pPr>
            <w:r w:rsidRPr="001A2036">
              <w:rPr>
                <w:rFonts w:eastAsia="Times New Roman"/>
                <w:b/>
                <w:bCs/>
                <w:color w:val="000000"/>
                <w:lang w:val="en-US"/>
              </w:rPr>
              <w:t>Total:</w:t>
            </w:r>
          </w:p>
        </w:tc>
        <w:tc>
          <w:tcPr>
            <w:tcW w:w="460" w:type="pct"/>
            <w:tcBorders>
              <w:top w:val="single" w:sz="4" w:space="0" w:color="auto"/>
              <w:left w:val="nil"/>
              <w:bottom w:val="single" w:sz="4" w:space="0" w:color="auto"/>
            </w:tcBorders>
            <w:shd w:val="clear" w:color="000000" w:fill="D9D9D9"/>
            <w:vAlign w:val="bottom"/>
            <w:hideMark/>
          </w:tcPr>
          <w:p w14:paraId="5759DBA5" w14:textId="77777777" w:rsidR="001A2036" w:rsidRPr="001A2036" w:rsidRDefault="001A2036" w:rsidP="001A2036">
            <w:pPr>
              <w:jc w:val="left"/>
              <w:rPr>
                <w:rFonts w:eastAsia="Times New Roman"/>
                <w:lang w:val="en-US"/>
              </w:rPr>
            </w:pPr>
            <w:r w:rsidRPr="001A2036">
              <w:rPr>
                <w:rFonts w:eastAsia="Times New Roman"/>
                <w:lang w:val="en-US"/>
              </w:rPr>
              <w:t xml:space="preserve">         2,400.00 </w:t>
            </w:r>
          </w:p>
        </w:tc>
      </w:tr>
      <w:tr w:rsidR="001A2036" w:rsidRPr="008064AC" w14:paraId="2B8173A6" w14:textId="77777777" w:rsidTr="00E65417">
        <w:trPr>
          <w:trHeight w:val="285"/>
        </w:trPr>
        <w:tc>
          <w:tcPr>
            <w:tcW w:w="310" w:type="pct"/>
            <w:vMerge/>
            <w:vAlign w:val="center"/>
            <w:hideMark/>
          </w:tcPr>
          <w:p w14:paraId="5D4C5F6A" w14:textId="77777777" w:rsidR="001A2036" w:rsidRPr="001A2036" w:rsidRDefault="001A2036" w:rsidP="001A2036">
            <w:pPr>
              <w:jc w:val="left"/>
              <w:rPr>
                <w:rFonts w:eastAsia="Times New Roman"/>
                <w:lang w:val="en-US"/>
              </w:rPr>
            </w:pPr>
          </w:p>
        </w:tc>
        <w:tc>
          <w:tcPr>
            <w:tcW w:w="231" w:type="pct"/>
            <w:shd w:val="clear" w:color="000000" w:fill="D9D9D9"/>
            <w:hideMark/>
          </w:tcPr>
          <w:p w14:paraId="55F53BC0" w14:textId="77777777" w:rsidR="001A2036" w:rsidRPr="001A2036" w:rsidRDefault="001A2036" w:rsidP="001A2036">
            <w:pPr>
              <w:jc w:val="left"/>
              <w:rPr>
                <w:rFonts w:eastAsia="Times New Roman"/>
                <w:lang w:val="en-US"/>
              </w:rPr>
            </w:pPr>
            <w:r w:rsidRPr="001A2036">
              <w:rPr>
                <w:rFonts w:eastAsia="Times New Roman"/>
                <w:lang w:val="en-US"/>
              </w:rPr>
              <w:t>ii.</w:t>
            </w:r>
          </w:p>
        </w:tc>
        <w:tc>
          <w:tcPr>
            <w:tcW w:w="3675" w:type="pct"/>
            <w:shd w:val="clear" w:color="000000" w:fill="D9D9D9"/>
            <w:vAlign w:val="center"/>
            <w:hideMark/>
          </w:tcPr>
          <w:p w14:paraId="3C021136" w14:textId="77777777" w:rsidR="001A2036" w:rsidRPr="001A2036" w:rsidRDefault="001A2036" w:rsidP="001A2036">
            <w:pPr>
              <w:jc w:val="left"/>
              <w:rPr>
                <w:rFonts w:eastAsia="Times New Roman"/>
                <w:lang w:val="en-US"/>
              </w:rPr>
            </w:pPr>
            <w:r w:rsidRPr="001A2036">
              <w:rPr>
                <w:rFonts w:eastAsia="Times New Roman"/>
                <w:lang w:val="en-US"/>
              </w:rPr>
              <w:t xml:space="preserve">Venue </w:t>
            </w:r>
            <w:proofErr w:type="gramStart"/>
            <w:r w:rsidRPr="001A2036">
              <w:rPr>
                <w:rFonts w:eastAsia="Times New Roman"/>
                <w:lang w:val="en-US"/>
              </w:rPr>
              <w:t>hire</w:t>
            </w:r>
            <w:proofErr w:type="gramEnd"/>
            <w:r w:rsidRPr="001A2036">
              <w:rPr>
                <w:rFonts w:eastAsia="Times New Roman"/>
                <w:lang w:val="en-US"/>
              </w:rPr>
              <w:t xml:space="preserve"> for up to 2 stakeholder engagement workshops per district</w:t>
            </w:r>
          </w:p>
        </w:tc>
        <w:tc>
          <w:tcPr>
            <w:tcW w:w="325" w:type="pct"/>
            <w:tcBorders>
              <w:top w:val="single" w:sz="4" w:space="0" w:color="auto"/>
              <w:bottom w:val="single" w:sz="4" w:space="0" w:color="auto"/>
              <w:right w:val="nil"/>
            </w:tcBorders>
            <w:shd w:val="clear" w:color="000000" w:fill="D9D9D9"/>
            <w:noWrap/>
            <w:vAlign w:val="bottom"/>
            <w:hideMark/>
          </w:tcPr>
          <w:p w14:paraId="365B2400" w14:textId="77777777" w:rsidR="001A2036" w:rsidRPr="001A2036" w:rsidRDefault="001A2036" w:rsidP="001A2036">
            <w:pPr>
              <w:jc w:val="left"/>
              <w:rPr>
                <w:rFonts w:eastAsia="Times New Roman"/>
                <w:b/>
                <w:bCs/>
                <w:color w:val="000000"/>
                <w:lang w:val="en-US"/>
              </w:rPr>
            </w:pPr>
            <w:r w:rsidRPr="001A2036">
              <w:rPr>
                <w:rFonts w:eastAsia="Times New Roman"/>
                <w:b/>
                <w:bCs/>
                <w:color w:val="000000"/>
                <w:lang w:val="en-US"/>
              </w:rPr>
              <w:t>Total:</w:t>
            </w:r>
          </w:p>
        </w:tc>
        <w:tc>
          <w:tcPr>
            <w:tcW w:w="460" w:type="pct"/>
            <w:tcBorders>
              <w:top w:val="single" w:sz="4" w:space="0" w:color="auto"/>
              <w:left w:val="nil"/>
              <w:bottom w:val="single" w:sz="4" w:space="0" w:color="auto"/>
            </w:tcBorders>
            <w:shd w:val="clear" w:color="000000" w:fill="D9D9D9"/>
            <w:vAlign w:val="bottom"/>
            <w:hideMark/>
          </w:tcPr>
          <w:p w14:paraId="6180F69B" w14:textId="77777777" w:rsidR="001A2036" w:rsidRPr="001A2036" w:rsidRDefault="001A2036" w:rsidP="001A2036">
            <w:pPr>
              <w:jc w:val="left"/>
              <w:rPr>
                <w:rFonts w:eastAsia="Times New Roman"/>
                <w:lang w:val="en-US"/>
              </w:rPr>
            </w:pPr>
            <w:r w:rsidRPr="001A2036">
              <w:rPr>
                <w:rFonts w:eastAsia="Times New Roman"/>
                <w:lang w:val="en-US"/>
              </w:rPr>
              <w:t xml:space="preserve">         1,200.00 </w:t>
            </w:r>
          </w:p>
        </w:tc>
      </w:tr>
      <w:tr w:rsidR="001A2036" w:rsidRPr="008064AC" w14:paraId="4B95F0EA" w14:textId="77777777" w:rsidTr="00E65417">
        <w:trPr>
          <w:trHeight w:val="285"/>
        </w:trPr>
        <w:tc>
          <w:tcPr>
            <w:tcW w:w="310" w:type="pct"/>
            <w:vMerge/>
            <w:vAlign w:val="center"/>
            <w:hideMark/>
          </w:tcPr>
          <w:p w14:paraId="203E6AE4" w14:textId="77777777" w:rsidR="001A2036" w:rsidRPr="001A2036" w:rsidRDefault="001A2036" w:rsidP="001A2036">
            <w:pPr>
              <w:jc w:val="left"/>
              <w:rPr>
                <w:rFonts w:eastAsia="Times New Roman"/>
                <w:lang w:val="en-US"/>
              </w:rPr>
            </w:pPr>
          </w:p>
        </w:tc>
        <w:tc>
          <w:tcPr>
            <w:tcW w:w="231" w:type="pct"/>
            <w:shd w:val="clear" w:color="000000" w:fill="D9D9D9"/>
            <w:hideMark/>
          </w:tcPr>
          <w:p w14:paraId="15978087" w14:textId="77777777" w:rsidR="001A2036" w:rsidRPr="001A2036" w:rsidRDefault="001A2036" w:rsidP="001A2036">
            <w:pPr>
              <w:jc w:val="left"/>
              <w:rPr>
                <w:rFonts w:eastAsia="Times New Roman"/>
                <w:lang w:val="en-US"/>
              </w:rPr>
            </w:pPr>
            <w:r w:rsidRPr="001A2036">
              <w:rPr>
                <w:rFonts w:eastAsia="Times New Roman"/>
                <w:lang w:val="en-US"/>
              </w:rPr>
              <w:t>iii.</w:t>
            </w:r>
          </w:p>
        </w:tc>
        <w:tc>
          <w:tcPr>
            <w:tcW w:w="3675" w:type="pct"/>
            <w:shd w:val="clear" w:color="000000" w:fill="D9D9D9"/>
            <w:vAlign w:val="center"/>
            <w:hideMark/>
          </w:tcPr>
          <w:p w14:paraId="702A6A65" w14:textId="77777777" w:rsidR="001A2036" w:rsidRPr="001A2036" w:rsidRDefault="001A2036" w:rsidP="001A2036">
            <w:pPr>
              <w:jc w:val="left"/>
              <w:rPr>
                <w:rFonts w:eastAsia="Times New Roman"/>
                <w:lang w:val="en-US"/>
              </w:rPr>
            </w:pPr>
            <w:r w:rsidRPr="001A2036">
              <w:rPr>
                <w:rFonts w:eastAsia="Times New Roman"/>
                <w:lang w:val="en-US"/>
              </w:rPr>
              <w:t xml:space="preserve">Venue </w:t>
            </w:r>
            <w:proofErr w:type="gramStart"/>
            <w:r w:rsidRPr="001A2036">
              <w:rPr>
                <w:rFonts w:eastAsia="Times New Roman"/>
                <w:lang w:val="en-US"/>
              </w:rPr>
              <w:t>hire</w:t>
            </w:r>
            <w:proofErr w:type="gramEnd"/>
            <w:r w:rsidRPr="001A2036">
              <w:rPr>
                <w:rFonts w:eastAsia="Times New Roman"/>
                <w:lang w:val="en-US"/>
              </w:rPr>
              <w:t xml:space="preserve"> for meetings per </w:t>
            </w:r>
            <w:proofErr w:type="spellStart"/>
            <w:r w:rsidRPr="001A2036">
              <w:rPr>
                <w:rFonts w:eastAsia="Times New Roman"/>
                <w:lang w:val="en-US"/>
              </w:rPr>
              <w:t>subwatershed</w:t>
            </w:r>
            <w:proofErr w:type="spellEnd"/>
            <w:r w:rsidRPr="001A2036">
              <w:rPr>
                <w:rFonts w:eastAsia="Times New Roman"/>
                <w:lang w:val="en-US"/>
              </w:rPr>
              <w:t xml:space="preserve"> as regular meetings for the establishment and operation of the CMC over 4 years, as a lump sum for flexibility.</w:t>
            </w:r>
          </w:p>
        </w:tc>
        <w:tc>
          <w:tcPr>
            <w:tcW w:w="325" w:type="pct"/>
            <w:tcBorders>
              <w:top w:val="single" w:sz="4" w:space="0" w:color="auto"/>
              <w:bottom w:val="single" w:sz="4" w:space="0" w:color="auto"/>
              <w:right w:val="nil"/>
            </w:tcBorders>
            <w:shd w:val="clear" w:color="000000" w:fill="D9D9D9"/>
            <w:noWrap/>
            <w:vAlign w:val="bottom"/>
            <w:hideMark/>
          </w:tcPr>
          <w:p w14:paraId="26409D1A" w14:textId="77777777" w:rsidR="001A2036" w:rsidRPr="001A2036" w:rsidRDefault="001A2036" w:rsidP="001A2036">
            <w:pPr>
              <w:jc w:val="left"/>
              <w:rPr>
                <w:rFonts w:eastAsia="Times New Roman"/>
                <w:b/>
                <w:bCs/>
                <w:color w:val="000000"/>
                <w:lang w:val="en-US"/>
              </w:rPr>
            </w:pPr>
            <w:r w:rsidRPr="001A2036">
              <w:rPr>
                <w:rFonts w:eastAsia="Times New Roman"/>
                <w:b/>
                <w:bCs/>
                <w:color w:val="000000"/>
                <w:lang w:val="en-US"/>
              </w:rPr>
              <w:t>Total:</w:t>
            </w:r>
          </w:p>
        </w:tc>
        <w:tc>
          <w:tcPr>
            <w:tcW w:w="460" w:type="pct"/>
            <w:tcBorders>
              <w:top w:val="single" w:sz="4" w:space="0" w:color="auto"/>
              <w:left w:val="nil"/>
              <w:bottom w:val="single" w:sz="4" w:space="0" w:color="auto"/>
            </w:tcBorders>
            <w:shd w:val="clear" w:color="000000" w:fill="D9D9D9"/>
            <w:vAlign w:val="bottom"/>
            <w:hideMark/>
          </w:tcPr>
          <w:p w14:paraId="17D7C464" w14:textId="77777777" w:rsidR="001A2036" w:rsidRPr="001A2036" w:rsidRDefault="001A2036" w:rsidP="001A2036">
            <w:pPr>
              <w:jc w:val="left"/>
              <w:rPr>
                <w:rFonts w:eastAsia="Times New Roman"/>
                <w:lang w:val="en-US"/>
              </w:rPr>
            </w:pPr>
            <w:r w:rsidRPr="001A2036">
              <w:rPr>
                <w:rFonts w:eastAsia="Times New Roman"/>
                <w:lang w:val="en-US"/>
              </w:rPr>
              <w:t xml:space="preserve">         4,000.00 </w:t>
            </w:r>
          </w:p>
        </w:tc>
      </w:tr>
      <w:tr w:rsidR="001A2036" w:rsidRPr="008064AC" w14:paraId="7BC30264" w14:textId="77777777" w:rsidTr="00E65417">
        <w:trPr>
          <w:trHeight w:val="285"/>
        </w:trPr>
        <w:tc>
          <w:tcPr>
            <w:tcW w:w="310" w:type="pct"/>
            <w:vMerge/>
            <w:vAlign w:val="center"/>
            <w:hideMark/>
          </w:tcPr>
          <w:p w14:paraId="524830E0" w14:textId="77777777" w:rsidR="001A2036" w:rsidRPr="001A2036" w:rsidRDefault="001A2036" w:rsidP="001A2036">
            <w:pPr>
              <w:jc w:val="left"/>
              <w:rPr>
                <w:rFonts w:eastAsia="Times New Roman"/>
                <w:lang w:val="en-US"/>
              </w:rPr>
            </w:pPr>
          </w:p>
        </w:tc>
        <w:tc>
          <w:tcPr>
            <w:tcW w:w="231" w:type="pct"/>
            <w:shd w:val="clear" w:color="000000" w:fill="D9D9D9"/>
            <w:hideMark/>
          </w:tcPr>
          <w:p w14:paraId="3687E27C" w14:textId="77777777" w:rsidR="001A2036" w:rsidRPr="001A2036" w:rsidRDefault="001A2036" w:rsidP="001A2036">
            <w:pPr>
              <w:jc w:val="left"/>
              <w:rPr>
                <w:rFonts w:eastAsia="Times New Roman"/>
                <w:lang w:val="en-US"/>
              </w:rPr>
            </w:pPr>
            <w:r w:rsidRPr="001A2036">
              <w:rPr>
                <w:rFonts w:eastAsia="Times New Roman"/>
                <w:lang w:val="en-US"/>
              </w:rPr>
              <w:t>iv.</w:t>
            </w:r>
          </w:p>
        </w:tc>
        <w:tc>
          <w:tcPr>
            <w:tcW w:w="3675" w:type="pct"/>
            <w:shd w:val="clear" w:color="000000" w:fill="D9D9D9"/>
            <w:vAlign w:val="center"/>
            <w:hideMark/>
          </w:tcPr>
          <w:p w14:paraId="1608721C" w14:textId="77777777" w:rsidR="001A2036" w:rsidRPr="001A2036" w:rsidRDefault="001A2036" w:rsidP="001A2036">
            <w:pPr>
              <w:jc w:val="left"/>
              <w:rPr>
                <w:rFonts w:eastAsia="Times New Roman"/>
                <w:lang w:val="en-US"/>
              </w:rPr>
            </w:pPr>
            <w:r w:rsidRPr="001A2036">
              <w:rPr>
                <w:rFonts w:eastAsia="Times New Roman"/>
                <w:lang w:val="en-US"/>
              </w:rPr>
              <w:t>Workshops between stakeholders for the development of bylaws and supporting MRV systems for strengthened governance of natural resources under future climate conditions</w:t>
            </w:r>
          </w:p>
        </w:tc>
        <w:tc>
          <w:tcPr>
            <w:tcW w:w="325" w:type="pct"/>
            <w:tcBorders>
              <w:top w:val="single" w:sz="4" w:space="0" w:color="auto"/>
              <w:bottom w:val="single" w:sz="4" w:space="0" w:color="auto"/>
              <w:right w:val="nil"/>
            </w:tcBorders>
            <w:shd w:val="clear" w:color="000000" w:fill="D9D9D9"/>
            <w:noWrap/>
            <w:vAlign w:val="bottom"/>
            <w:hideMark/>
          </w:tcPr>
          <w:p w14:paraId="5D0E6573" w14:textId="77777777" w:rsidR="001A2036" w:rsidRPr="001A2036" w:rsidRDefault="001A2036" w:rsidP="001A2036">
            <w:pPr>
              <w:jc w:val="left"/>
              <w:rPr>
                <w:rFonts w:eastAsia="Times New Roman"/>
                <w:b/>
                <w:bCs/>
                <w:color w:val="000000"/>
                <w:lang w:val="en-US"/>
              </w:rPr>
            </w:pPr>
            <w:r w:rsidRPr="001A2036">
              <w:rPr>
                <w:rFonts w:eastAsia="Times New Roman"/>
                <w:b/>
                <w:bCs/>
                <w:color w:val="000000"/>
                <w:lang w:val="en-US"/>
              </w:rPr>
              <w:t>Total:</w:t>
            </w:r>
          </w:p>
        </w:tc>
        <w:tc>
          <w:tcPr>
            <w:tcW w:w="460" w:type="pct"/>
            <w:tcBorders>
              <w:top w:val="single" w:sz="4" w:space="0" w:color="auto"/>
              <w:left w:val="nil"/>
              <w:bottom w:val="single" w:sz="4" w:space="0" w:color="auto"/>
            </w:tcBorders>
            <w:shd w:val="clear" w:color="000000" w:fill="D9D9D9"/>
            <w:vAlign w:val="bottom"/>
            <w:hideMark/>
          </w:tcPr>
          <w:p w14:paraId="0C56DF59" w14:textId="77777777" w:rsidR="001A2036" w:rsidRPr="001A2036" w:rsidRDefault="001A2036" w:rsidP="001A2036">
            <w:pPr>
              <w:jc w:val="left"/>
              <w:rPr>
                <w:rFonts w:eastAsia="Times New Roman"/>
                <w:lang w:val="en-US"/>
              </w:rPr>
            </w:pPr>
            <w:r w:rsidRPr="001A2036">
              <w:rPr>
                <w:rFonts w:eastAsia="Times New Roman"/>
                <w:lang w:val="en-US"/>
              </w:rPr>
              <w:t xml:space="preserve">         1,600.00 </w:t>
            </w:r>
          </w:p>
        </w:tc>
      </w:tr>
      <w:tr w:rsidR="001A2036" w:rsidRPr="008064AC" w14:paraId="489FF6CB" w14:textId="77777777" w:rsidTr="00E65417">
        <w:trPr>
          <w:trHeight w:val="285"/>
        </w:trPr>
        <w:tc>
          <w:tcPr>
            <w:tcW w:w="310" w:type="pct"/>
            <w:vMerge/>
            <w:vAlign w:val="center"/>
            <w:hideMark/>
          </w:tcPr>
          <w:p w14:paraId="033FA4DA" w14:textId="77777777" w:rsidR="001A2036" w:rsidRPr="001A2036" w:rsidRDefault="001A2036" w:rsidP="001A2036">
            <w:pPr>
              <w:jc w:val="left"/>
              <w:rPr>
                <w:rFonts w:eastAsia="Times New Roman"/>
                <w:lang w:val="en-US"/>
              </w:rPr>
            </w:pPr>
          </w:p>
        </w:tc>
        <w:tc>
          <w:tcPr>
            <w:tcW w:w="231" w:type="pct"/>
            <w:shd w:val="clear" w:color="000000" w:fill="D9D9D9"/>
            <w:hideMark/>
          </w:tcPr>
          <w:p w14:paraId="3BA3EFAD" w14:textId="77777777" w:rsidR="001A2036" w:rsidRPr="001A2036" w:rsidRDefault="001A2036" w:rsidP="001A2036">
            <w:pPr>
              <w:jc w:val="left"/>
              <w:rPr>
                <w:rFonts w:eastAsia="Times New Roman"/>
                <w:lang w:val="en-US"/>
              </w:rPr>
            </w:pPr>
            <w:r w:rsidRPr="001A2036">
              <w:rPr>
                <w:rFonts w:eastAsia="Times New Roman"/>
                <w:lang w:val="en-US"/>
              </w:rPr>
              <w:t>v.</w:t>
            </w:r>
          </w:p>
        </w:tc>
        <w:tc>
          <w:tcPr>
            <w:tcW w:w="3675" w:type="pct"/>
            <w:shd w:val="clear" w:color="000000" w:fill="D9D9D9"/>
            <w:vAlign w:val="center"/>
            <w:hideMark/>
          </w:tcPr>
          <w:p w14:paraId="1B2E8756" w14:textId="77777777" w:rsidR="001A2036" w:rsidRPr="001A2036" w:rsidRDefault="001A2036" w:rsidP="001A2036">
            <w:pPr>
              <w:jc w:val="left"/>
              <w:rPr>
                <w:rFonts w:eastAsia="Times New Roman"/>
                <w:lang w:val="en-US"/>
              </w:rPr>
            </w:pPr>
            <w:r w:rsidRPr="001A2036">
              <w:rPr>
                <w:rFonts w:eastAsia="Times New Roman"/>
                <w:lang w:val="en-US"/>
              </w:rPr>
              <w:t xml:space="preserve">Venue </w:t>
            </w:r>
            <w:proofErr w:type="gramStart"/>
            <w:r w:rsidRPr="001A2036">
              <w:rPr>
                <w:rFonts w:eastAsia="Times New Roman"/>
                <w:lang w:val="en-US"/>
              </w:rPr>
              <w:t>hire</w:t>
            </w:r>
            <w:proofErr w:type="gramEnd"/>
            <w:r w:rsidRPr="001A2036">
              <w:rPr>
                <w:rFonts w:eastAsia="Times New Roman"/>
                <w:lang w:val="en-US"/>
              </w:rPr>
              <w:t xml:space="preserve"> for Catchment Management Committee quarterly meetings</w:t>
            </w:r>
          </w:p>
        </w:tc>
        <w:tc>
          <w:tcPr>
            <w:tcW w:w="325" w:type="pct"/>
            <w:tcBorders>
              <w:top w:val="single" w:sz="4" w:space="0" w:color="auto"/>
              <w:bottom w:val="single" w:sz="4" w:space="0" w:color="auto"/>
              <w:right w:val="nil"/>
            </w:tcBorders>
            <w:shd w:val="clear" w:color="000000" w:fill="D9D9D9"/>
            <w:noWrap/>
            <w:vAlign w:val="bottom"/>
            <w:hideMark/>
          </w:tcPr>
          <w:p w14:paraId="630A9D4C" w14:textId="77777777" w:rsidR="001A2036" w:rsidRPr="001A2036" w:rsidRDefault="001A2036" w:rsidP="001A2036">
            <w:pPr>
              <w:jc w:val="left"/>
              <w:rPr>
                <w:rFonts w:eastAsia="Times New Roman"/>
                <w:b/>
                <w:bCs/>
                <w:color w:val="000000"/>
                <w:lang w:val="en-US"/>
              </w:rPr>
            </w:pPr>
            <w:r w:rsidRPr="001A2036">
              <w:rPr>
                <w:rFonts w:eastAsia="Times New Roman"/>
                <w:b/>
                <w:bCs/>
                <w:color w:val="000000"/>
                <w:lang w:val="en-US"/>
              </w:rPr>
              <w:t>Total:</w:t>
            </w:r>
          </w:p>
        </w:tc>
        <w:tc>
          <w:tcPr>
            <w:tcW w:w="460" w:type="pct"/>
            <w:tcBorders>
              <w:top w:val="single" w:sz="4" w:space="0" w:color="auto"/>
              <w:left w:val="nil"/>
              <w:bottom w:val="single" w:sz="4" w:space="0" w:color="auto"/>
            </w:tcBorders>
            <w:shd w:val="clear" w:color="000000" w:fill="D9D9D9"/>
            <w:vAlign w:val="bottom"/>
            <w:hideMark/>
          </w:tcPr>
          <w:p w14:paraId="29414926" w14:textId="77777777" w:rsidR="001A2036" w:rsidRPr="001A2036" w:rsidRDefault="001A2036" w:rsidP="001A2036">
            <w:pPr>
              <w:jc w:val="left"/>
              <w:rPr>
                <w:rFonts w:eastAsia="Times New Roman"/>
                <w:lang w:val="en-US"/>
              </w:rPr>
            </w:pPr>
            <w:r w:rsidRPr="001A2036">
              <w:rPr>
                <w:rFonts w:eastAsia="Times New Roman"/>
                <w:lang w:val="en-US"/>
              </w:rPr>
              <w:t xml:space="preserve">      14,000.00 </w:t>
            </w:r>
          </w:p>
        </w:tc>
      </w:tr>
      <w:tr w:rsidR="001A2036" w:rsidRPr="008064AC" w14:paraId="13BCC313" w14:textId="77777777" w:rsidTr="00E65417">
        <w:trPr>
          <w:trHeight w:val="285"/>
        </w:trPr>
        <w:tc>
          <w:tcPr>
            <w:tcW w:w="310" w:type="pct"/>
            <w:vMerge/>
            <w:vAlign w:val="center"/>
            <w:hideMark/>
          </w:tcPr>
          <w:p w14:paraId="3BCBA83B" w14:textId="77777777" w:rsidR="001A2036" w:rsidRPr="001A2036" w:rsidRDefault="001A2036" w:rsidP="001A2036">
            <w:pPr>
              <w:jc w:val="left"/>
              <w:rPr>
                <w:rFonts w:eastAsia="Times New Roman"/>
                <w:lang w:val="en-US"/>
              </w:rPr>
            </w:pPr>
          </w:p>
        </w:tc>
        <w:tc>
          <w:tcPr>
            <w:tcW w:w="231" w:type="pct"/>
            <w:shd w:val="clear" w:color="000000" w:fill="D9D9D9"/>
            <w:hideMark/>
          </w:tcPr>
          <w:p w14:paraId="0F01BB26" w14:textId="77777777" w:rsidR="001A2036" w:rsidRPr="001A2036" w:rsidRDefault="001A2036" w:rsidP="001A2036">
            <w:pPr>
              <w:jc w:val="left"/>
              <w:rPr>
                <w:rFonts w:eastAsia="Times New Roman"/>
                <w:lang w:val="en-US"/>
              </w:rPr>
            </w:pPr>
            <w:r w:rsidRPr="001A2036">
              <w:rPr>
                <w:rFonts w:eastAsia="Times New Roman"/>
                <w:lang w:val="en-US"/>
              </w:rPr>
              <w:t>vi.</w:t>
            </w:r>
          </w:p>
        </w:tc>
        <w:tc>
          <w:tcPr>
            <w:tcW w:w="3675" w:type="pct"/>
            <w:shd w:val="clear" w:color="000000" w:fill="D9D9D9"/>
            <w:vAlign w:val="center"/>
            <w:hideMark/>
          </w:tcPr>
          <w:p w14:paraId="507560DE" w14:textId="77777777" w:rsidR="001A2036" w:rsidRPr="001A2036" w:rsidRDefault="001A2036" w:rsidP="001A2036">
            <w:pPr>
              <w:jc w:val="left"/>
              <w:rPr>
                <w:rFonts w:eastAsia="Times New Roman"/>
                <w:lang w:val="en-US"/>
              </w:rPr>
            </w:pPr>
            <w:r w:rsidRPr="001A2036">
              <w:rPr>
                <w:rFonts w:eastAsia="Times New Roman"/>
                <w:lang w:val="en-US"/>
              </w:rPr>
              <w:t xml:space="preserve">FGD workshops across 3 districts with </w:t>
            </w:r>
            <w:proofErr w:type="spellStart"/>
            <w:r w:rsidRPr="001A2036">
              <w:rPr>
                <w:rFonts w:eastAsia="Times New Roman"/>
                <w:lang w:val="en-US"/>
              </w:rPr>
              <w:t>GoM</w:t>
            </w:r>
            <w:proofErr w:type="spellEnd"/>
            <w:r w:rsidRPr="001A2036">
              <w:rPr>
                <w:rFonts w:eastAsia="Times New Roman"/>
                <w:lang w:val="en-US"/>
              </w:rPr>
              <w:t xml:space="preserve"> officials</w:t>
            </w:r>
          </w:p>
        </w:tc>
        <w:tc>
          <w:tcPr>
            <w:tcW w:w="325" w:type="pct"/>
            <w:tcBorders>
              <w:top w:val="single" w:sz="4" w:space="0" w:color="auto"/>
              <w:bottom w:val="single" w:sz="4" w:space="0" w:color="auto"/>
              <w:right w:val="nil"/>
            </w:tcBorders>
            <w:shd w:val="clear" w:color="000000" w:fill="D9D9D9"/>
            <w:noWrap/>
            <w:vAlign w:val="bottom"/>
            <w:hideMark/>
          </w:tcPr>
          <w:p w14:paraId="42120A1A" w14:textId="77777777" w:rsidR="001A2036" w:rsidRPr="001A2036" w:rsidRDefault="001A2036" w:rsidP="001A2036">
            <w:pPr>
              <w:jc w:val="left"/>
              <w:rPr>
                <w:rFonts w:eastAsia="Times New Roman"/>
                <w:b/>
                <w:bCs/>
                <w:color w:val="000000"/>
                <w:lang w:val="en-US"/>
              </w:rPr>
            </w:pPr>
            <w:r w:rsidRPr="001A2036">
              <w:rPr>
                <w:rFonts w:eastAsia="Times New Roman"/>
                <w:b/>
                <w:bCs/>
                <w:color w:val="000000"/>
                <w:lang w:val="en-US"/>
              </w:rPr>
              <w:t>Total:</w:t>
            </w:r>
          </w:p>
        </w:tc>
        <w:tc>
          <w:tcPr>
            <w:tcW w:w="460" w:type="pct"/>
            <w:tcBorders>
              <w:top w:val="single" w:sz="4" w:space="0" w:color="auto"/>
              <w:left w:val="nil"/>
              <w:bottom w:val="single" w:sz="4" w:space="0" w:color="auto"/>
            </w:tcBorders>
            <w:shd w:val="clear" w:color="000000" w:fill="D9D9D9"/>
            <w:vAlign w:val="bottom"/>
            <w:hideMark/>
          </w:tcPr>
          <w:p w14:paraId="491A5F09" w14:textId="77777777" w:rsidR="001A2036" w:rsidRPr="001A2036" w:rsidRDefault="001A2036" w:rsidP="001A2036">
            <w:pPr>
              <w:jc w:val="left"/>
              <w:rPr>
                <w:rFonts w:eastAsia="Times New Roman"/>
                <w:lang w:val="en-US"/>
              </w:rPr>
            </w:pPr>
            <w:r w:rsidRPr="001A2036">
              <w:rPr>
                <w:rFonts w:eastAsia="Times New Roman"/>
                <w:lang w:val="en-US"/>
              </w:rPr>
              <w:t xml:space="preserve">         2,000.00 </w:t>
            </w:r>
          </w:p>
        </w:tc>
      </w:tr>
      <w:tr w:rsidR="001A2036" w:rsidRPr="008064AC" w14:paraId="06C96BB4" w14:textId="77777777" w:rsidTr="00E65417">
        <w:trPr>
          <w:trHeight w:val="285"/>
        </w:trPr>
        <w:tc>
          <w:tcPr>
            <w:tcW w:w="310" w:type="pct"/>
            <w:vMerge/>
            <w:vAlign w:val="center"/>
            <w:hideMark/>
          </w:tcPr>
          <w:p w14:paraId="4B946B78" w14:textId="77777777" w:rsidR="001A2036" w:rsidRPr="001A2036" w:rsidRDefault="001A2036" w:rsidP="001A2036">
            <w:pPr>
              <w:jc w:val="left"/>
              <w:rPr>
                <w:rFonts w:eastAsia="Times New Roman"/>
                <w:lang w:val="en-US"/>
              </w:rPr>
            </w:pPr>
          </w:p>
        </w:tc>
        <w:tc>
          <w:tcPr>
            <w:tcW w:w="231" w:type="pct"/>
            <w:shd w:val="clear" w:color="000000" w:fill="D9D9D9"/>
            <w:hideMark/>
          </w:tcPr>
          <w:p w14:paraId="17EBC3F2" w14:textId="77777777" w:rsidR="001A2036" w:rsidRPr="001A2036" w:rsidRDefault="001A2036" w:rsidP="001A2036">
            <w:pPr>
              <w:jc w:val="left"/>
              <w:rPr>
                <w:rFonts w:eastAsia="Times New Roman"/>
                <w:lang w:val="en-US"/>
              </w:rPr>
            </w:pPr>
            <w:r w:rsidRPr="001A2036">
              <w:rPr>
                <w:rFonts w:eastAsia="Times New Roman"/>
                <w:lang w:val="en-US"/>
              </w:rPr>
              <w:t>vii.</w:t>
            </w:r>
          </w:p>
        </w:tc>
        <w:tc>
          <w:tcPr>
            <w:tcW w:w="3675" w:type="pct"/>
            <w:shd w:val="clear" w:color="000000" w:fill="D9D9D9"/>
            <w:vAlign w:val="center"/>
            <w:hideMark/>
          </w:tcPr>
          <w:p w14:paraId="4AC8DD3A" w14:textId="77777777" w:rsidR="001A2036" w:rsidRPr="001A2036" w:rsidRDefault="001A2036" w:rsidP="001A2036">
            <w:pPr>
              <w:jc w:val="left"/>
              <w:rPr>
                <w:rFonts w:eastAsia="Times New Roman"/>
                <w:lang w:val="en-US"/>
              </w:rPr>
            </w:pPr>
            <w:r w:rsidRPr="001A2036">
              <w:rPr>
                <w:rFonts w:eastAsia="Times New Roman"/>
                <w:lang w:val="en-US"/>
              </w:rPr>
              <w:t>GALS capacity building workshops with extension workers and district officers across 3 districts over 3 years</w:t>
            </w:r>
          </w:p>
        </w:tc>
        <w:tc>
          <w:tcPr>
            <w:tcW w:w="325" w:type="pct"/>
            <w:tcBorders>
              <w:top w:val="single" w:sz="4" w:space="0" w:color="auto"/>
              <w:bottom w:val="single" w:sz="4" w:space="0" w:color="auto"/>
              <w:right w:val="nil"/>
            </w:tcBorders>
            <w:shd w:val="clear" w:color="000000" w:fill="D9D9D9"/>
            <w:noWrap/>
            <w:vAlign w:val="bottom"/>
            <w:hideMark/>
          </w:tcPr>
          <w:p w14:paraId="16DBCA65" w14:textId="77777777" w:rsidR="001A2036" w:rsidRPr="001A2036" w:rsidRDefault="001A2036" w:rsidP="001A2036">
            <w:pPr>
              <w:jc w:val="left"/>
              <w:rPr>
                <w:rFonts w:eastAsia="Times New Roman"/>
                <w:b/>
                <w:bCs/>
                <w:color w:val="000000"/>
                <w:lang w:val="en-US"/>
              </w:rPr>
            </w:pPr>
            <w:r w:rsidRPr="001A2036">
              <w:rPr>
                <w:rFonts w:eastAsia="Times New Roman"/>
                <w:b/>
                <w:bCs/>
                <w:color w:val="000000"/>
                <w:lang w:val="en-US"/>
              </w:rPr>
              <w:t>Total:</w:t>
            </w:r>
          </w:p>
        </w:tc>
        <w:tc>
          <w:tcPr>
            <w:tcW w:w="460" w:type="pct"/>
            <w:tcBorders>
              <w:top w:val="single" w:sz="4" w:space="0" w:color="auto"/>
              <w:left w:val="nil"/>
              <w:bottom w:val="single" w:sz="4" w:space="0" w:color="auto"/>
            </w:tcBorders>
            <w:shd w:val="clear" w:color="000000" w:fill="D9D9D9"/>
            <w:vAlign w:val="bottom"/>
            <w:hideMark/>
          </w:tcPr>
          <w:p w14:paraId="08F053BF" w14:textId="77777777" w:rsidR="001A2036" w:rsidRPr="001A2036" w:rsidRDefault="001A2036" w:rsidP="001A2036">
            <w:pPr>
              <w:jc w:val="left"/>
              <w:rPr>
                <w:rFonts w:eastAsia="Times New Roman"/>
                <w:lang w:val="en-US"/>
              </w:rPr>
            </w:pPr>
            <w:r w:rsidRPr="001A2036">
              <w:rPr>
                <w:rFonts w:eastAsia="Times New Roman"/>
                <w:lang w:val="en-US"/>
              </w:rPr>
              <w:t xml:space="preserve">      32,400.00 </w:t>
            </w:r>
          </w:p>
        </w:tc>
      </w:tr>
      <w:tr w:rsidR="001A2036" w:rsidRPr="008064AC" w14:paraId="1602A1A3" w14:textId="77777777" w:rsidTr="00E65417">
        <w:trPr>
          <w:trHeight w:val="285"/>
        </w:trPr>
        <w:tc>
          <w:tcPr>
            <w:tcW w:w="310" w:type="pct"/>
            <w:vMerge/>
            <w:vAlign w:val="center"/>
            <w:hideMark/>
          </w:tcPr>
          <w:p w14:paraId="78359D65" w14:textId="77777777" w:rsidR="001A2036" w:rsidRPr="001A2036" w:rsidRDefault="001A2036" w:rsidP="001A2036">
            <w:pPr>
              <w:jc w:val="left"/>
              <w:rPr>
                <w:rFonts w:eastAsia="Times New Roman"/>
                <w:lang w:val="en-US"/>
              </w:rPr>
            </w:pPr>
          </w:p>
        </w:tc>
        <w:tc>
          <w:tcPr>
            <w:tcW w:w="231" w:type="pct"/>
            <w:shd w:val="clear" w:color="000000" w:fill="D9D9D9"/>
            <w:hideMark/>
          </w:tcPr>
          <w:p w14:paraId="3BE4370F" w14:textId="77777777" w:rsidR="001A2036" w:rsidRPr="001A2036" w:rsidRDefault="001A2036" w:rsidP="001A2036">
            <w:pPr>
              <w:jc w:val="left"/>
              <w:rPr>
                <w:rFonts w:eastAsia="Times New Roman"/>
                <w:lang w:val="en-US"/>
              </w:rPr>
            </w:pPr>
            <w:r w:rsidRPr="001A2036">
              <w:rPr>
                <w:rFonts w:eastAsia="Times New Roman"/>
                <w:lang w:val="en-US"/>
              </w:rPr>
              <w:t>viii.</w:t>
            </w:r>
          </w:p>
        </w:tc>
        <w:tc>
          <w:tcPr>
            <w:tcW w:w="3675" w:type="pct"/>
            <w:shd w:val="clear" w:color="000000" w:fill="D9D9D9"/>
            <w:vAlign w:val="center"/>
            <w:hideMark/>
          </w:tcPr>
          <w:p w14:paraId="3D210E98" w14:textId="77777777" w:rsidR="001A2036" w:rsidRPr="001A2036" w:rsidRDefault="001A2036" w:rsidP="001A2036">
            <w:pPr>
              <w:jc w:val="left"/>
              <w:rPr>
                <w:rFonts w:eastAsia="Times New Roman"/>
                <w:lang w:val="en-US"/>
              </w:rPr>
            </w:pPr>
            <w:r w:rsidRPr="001A2036">
              <w:rPr>
                <w:rFonts w:eastAsia="Times New Roman"/>
                <w:lang w:val="en-US"/>
              </w:rPr>
              <w:t xml:space="preserve">Peer-to-peer learning workshops for GOM officers throughout the </w:t>
            </w:r>
            <w:proofErr w:type="spellStart"/>
            <w:r w:rsidRPr="001A2036">
              <w:rPr>
                <w:rFonts w:eastAsia="Times New Roman"/>
                <w:lang w:val="en-US"/>
              </w:rPr>
              <w:t>programme</w:t>
            </w:r>
            <w:proofErr w:type="spellEnd"/>
            <w:r w:rsidRPr="001A2036">
              <w:rPr>
                <w:rFonts w:eastAsia="Times New Roman"/>
                <w:lang w:val="en-US"/>
              </w:rPr>
              <w:t xml:space="preserve"> under Activity 1.2.3</w:t>
            </w:r>
          </w:p>
        </w:tc>
        <w:tc>
          <w:tcPr>
            <w:tcW w:w="325" w:type="pct"/>
            <w:tcBorders>
              <w:top w:val="single" w:sz="4" w:space="0" w:color="auto"/>
              <w:bottom w:val="single" w:sz="4" w:space="0" w:color="auto"/>
              <w:right w:val="nil"/>
            </w:tcBorders>
            <w:shd w:val="clear" w:color="000000" w:fill="D9D9D9"/>
            <w:noWrap/>
            <w:vAlign w:val="bottom"/>
            <w:hideMark/>
          </w:tcPr>
          <w:p w14:paraId="3839B662" w14:textId="77777777" w:rsidR="001A2036" w:rsidRPr="001A2036" w:rsidRDefault="001A2036" w:rsidP="001A2036">
            <w:pPr>
              <w:jc w:val="left"/>
              <w:rPr>
                <w:rFonts w:eastAsia="Times New Roman"/>
                <w:b/>
                <w:bCs/>
                <w:color w:val="000000"/>
                <w:lang w:val="en-US"/>
              </w:rPr>
            </w:pPr>
            <w:r w:rsidRPr="001A2036">
              <w:rPr>
                <w:rFonts w:eastAsia="Times New Roman"/>
                <w:b/>
                <w:bCs/>
                <w:color w:val="000000"/>
                <w:lang w:val="en-US"/>
              </w:rPr>
              <w:t>Total:</w:t>
            </w:r>
          </w:p>
        </w:tc>
        <w:tc>
          <w:tcPr>
            <w:tcW w:w="460" w:type="pct"/>
            <w:tcBorders>
              <w:top w:val="single" w:sz="4" w:space="0" w:color="auto"/>
              <w:left w:val="nil"/>
              <w:bottom w:val="single" w:sz="4" w:space="0" w:color="auto"/>
            </w:tcBorders>
            <w:shd w:val="clear" w:color="000000" w:fill="D9D9D9"/>
            <w:vAlign w:val="bottom"/>
            <w:hideMark/>
          </w:tcPr>
          <w:p w14:paraId="1916AD4A" w14:textId="77777777" w:rsidR="001A2036" w:rsidRPr="001A2036" w:rsidRDefault="001A2036" w:rsidP="001A2036">
            <w:pPr>
              <w:jc w:val="left"/>
              <w:rPr>
                <w:rFonts w:eastAsia="Times New Roman"/>
                <w:lang w:val="en-US"/>
              </w:rPr>
            </w:pPr>
            <w:r w:rsidRPr="001A2036">
              <w:rPr>
                <w:rFonts w:eastAsia="Times New Roman"/>
                <w:lang w:val="en-US"/>
              </w:rPr>
              <w:t xml:space="preserve">         4,800.00 </w:t>
            </w:r>
          </w:p>
        </w:tc>
      </w:tr>
      <w:tr w:rsidR="001A2036" w:rsidRPr="008064AC" w14:paraId="1D5CD8D4" w14:textId="77777777" w:rsidTr="00E65417">
        <w:trPr>
          <w:trHeight w:val="285"/>
        </w:trPr>
        <w:tc>
          <w:tcPr>
            <w:tcW w:w="310" w:type="pct"/>
            <w:vMerge/>
            <w:vAlign w:val="center"/>
            <w:hideMark/>
          </w:tcPr>
          <w:p w14:paraId="7DFFB511" w14:textId="77777777" w:rsidR="001A2036" w:rsidRPr="001A2036" w:rsidRDefault="001A2036" w:rsidP="001A2036">
            <w:pPr>
              <w:jc w:val="left"/>
              <w:rPr>
                <w:rFonts w:eastAsia="Times New Roman"/>
                <w:lang w:val="en-US"/>
              </w:rPr>
            </w:pPr>
          </w:p>
        </w:tc>
        <w:tc>
          <w:tcPr>
            <w:tcW w:w="231" w:type="pct"/>
            <w:shd w:val="clear" w:color="000000" w:fill="D9D9D9"/>
            <w:hideMark/>
          </w:tcPr>
          <w:p w14:paraId="55D2389F" w14:textId="77777777" w:rsidR="001A2036" w:rsidRPr="001A2036" w:rsidRDefault="001A2036" w:rsidP="001A2036">
            <w:pPr>
              <w:jc w:val="left"/>
              <w:rPr>
                <w:rFonts w:eastAsia="Times New Roman"/>
                <w:lang w:val="en-US"/>
              </w:rPr>
            </w:pPr>
            <w:r w:rsidRPr="001A2036">
              <w:rPr>
                <w:rFonts w:eastAsia="Times New Roman"/>
                <w:lang w:val="en-US"/>
              </w:rPr>
              <w:t>ix.</w:t>
            </w:r>
          </w:p>
        </w:tc>
        <w:tc>
          <w:tcPr>
            <w:tcW w:w="3675" w:type="pct"/>
            <w:shd w:val="clear" w:color="000000" w:fill="D9D9D9"/>
            <w:vAlign w:val="center"/>
            <w:hideMark/>
          </w:tcPr>
          <w:p w14:paraId="7CD317E1" w14:textId="77777777" w:rsidR="001A2036" w:rsidRPr="001A2036" w:rsidRDefault="001A2036" w:rsidP="001A2036">
            <w:pPr>
              <w:jc w:val="left"/>
              <w:rPr>
                <w:rFonts w:eastAsia="Times New Roman"/>
                <w:lang w:val="en-US"/>
              </w:rPr>
            </w:pPr>
            <w:r w:rsidRPr="001A2036">
              <w:rPr>
                <w:rFonts w:eastAsia="Times New Roman"/>
                <w:lang w:val="en-US"/>
              </w:rPr>
              <w:t>Workshops under Activity 1.3.1 for participatory consultations on capacity gaps</w:t>
            </w:r>
          </w:p>
        </w:tc>
        <w:tc>
          <w:tcPr>
            <w:tcW w:w="325" w:type="pct"/>
            <w:tcBorders>
              <w:top w:val="single" w:sz="4" w:space="0" w:color="auto"/>
              <w:bottom w:val="single" w:sz="4" w:space="0" w:color="auto"/>
              <w:right w:val="nil"/>
            </w:tcBorders>
            <w:shd w:val="clear" w:color="000000" w:fill="D9D9D9"/>
            <w:noWrap/>
            <w:vAlign w:val="bottom"/>
            <w:hideMark/>
          </w:tcPr>
          <w:p w14:paraId="49481710" w14:textId="77777777" w:rsidR="001A2036" w:rsidRPr="001A2036" w:rsidRDefault="001A2036" w:rsidP="001A2036">
            <w:pPr>
              <w:jc w:val="left"/>
              <w:rPr>
                <w:rFonts w:eastAsia="Times New Roman"/>
                <w:b/>
                <w:bCs/>
                <w:color w:val="000000"/>
                <w:lang w:val="en-US"/>
              </w:rPr>
            </w:pPr>
            <w:r w:rsidRPr="001A2036">
              <w:rPr>
                <w:rFonts w:eastAsia="Times New Roman"/>
                <w:b/>
                <w:bCs/>
                <w:color w:val="000000"/>
                <w:lang w:val="en-US"/>
              </w:rPr>
              <w:t>Total:</w:t>
            </w:r>
          </w:p>
        </w:tc>
        <w:tc>
          <w:tcPr>
            <w:tcW w:w="460" w:type="pct"/>
            <w:tcBorders>
              <w:top w:val="single" w:sz="4" w:space="0" w:color="auto"/>
              <w:left w:val="nil"/>
              <w:bottom w:val="single" w:sz="4" w:space="0" w:color="auto"/>
            </w:tcBorders>
            <w:shd w:val="clear" w:color="000000" w:fill="D9D9D9"/>
            <w:vAlign w:val="bottom"/>
            <w:hideMark/>
          </w:tcPr>
          <w:p w14:paraId="6DA99242" w14:textId="77777777" w:rsidR="001A2036" w:rsidRPr="001A2036" w:rsidRDefault="001A2036" w:rsidP="001A2036">
            <w:pPr>
              <w:jc w:val="left"/>
              <w:rPr>
                <w:rFonts w:eastAsia="Times New Roman"/>
                <w:lang w:val="en-US"/>
              </w:rPr>
            </w:pPr>
            <w:r w:rsidRPr="001A2036">
              <w:rPr>
                <w:rFonts w:eastAsia="Times New Roman"/>
                <w:lang w:val="en-US"/>
              </w:rPr>
              <w:t xml:space="preserve">            800.00 </w:t>
            </w:r>
          </w:p>
        </w:tc>
      </w:tr>
      <w:tr w:rsidR="001A2036" w:rsidRPr="008064AC" w14:paraId="7C044487" w14:textId="77777777" w:rsidTr="00E65417">
        <w:trPr>
          <w:trHeight w:val="285"/>
        </w:trPr>
        <w:tc>
          <w:tcPr>
            <w:tcW w:w="310" w:type="pct"/>
            <w:vMerge/>
            <w:vAlign w:val="center"/>
            <w:hideMark/>
          </w:tcPr>
          <w:p w14:paraId="0DF6F165" w14:textId="77777777" w:rsidR="001A2036" w:rsidRPr="001A2036" w:rsidRDefault="001A2036" w:rsidP="001A2036">
            <w:pPr>
              <w:jc w:val="left"/>
              <w:rPr>
                <w:rFonts w:eastAsia="Times New Roman"/>
                <w:lang w:val="en-US"/>
              </w:rPr>
            </w:pPr>
          </w:p>
        </w:tc>
        <w:tc>
          <w:tcPr>
            <w:tcW w:w="231" w:type="pct"/>
            <w:shd w:val="clear" w:color="000000" w:fill="D9D9D9"/>
            <w:hideMark/>
          </w:tcPr>
          <w:p w14:paraId="559761E4" w14:textId="77777777" w:rsidR="001A2036" w:rsidRPr="001A2036" w:rsidRDefault="001A2036" w:rsidP="001A2036">
            <w:pPr>
              <w:jc w:val="left"/>
              <w:rPr>
                <w:rFonts w:eastAsia="Times New Roman"/>
                <w:lang w:val="en-US"/>
              </w:rPr>
            </w:pPr>
            <w:r w:rsidRPr="001A2036">
              <w:rPr>
                <w:rFonts w:eastAsia="Times New Roman"/>
                <w:lang w:val="en-US"/>
              </w:rPr>
              <w:t>x</w:t>
            </w:r>
          </w:p>
        </w:tc>
        <w:tc>
          <w:tcPr>
            <w:tcW w:w="3675" w:type="pct"/>
            <w:shd w:val="clear" w:color="000000" w:fill="D9D9D9"/>
            <w:vAlign w:val="center"/>
            <w:hideMark/>
          </w:tcPr>
          <w:p w14:paraId="2B935C7E" w14:textId="77777777" w:rsidR="001A2036" w:rsidRPr="001A2036" w:rsidRDefault="001A2036" w:rsidP="001A2036">
            <w:pPr>
              <w:jc w:val="left"/>
              <w:rPr>
                <w:rFonts w:eastAsia="Times New Roman"/>
                <w:lang w:val="en-US"/>
              </w:rPr>
            </w:pPr>
            <w:r w:rsidRPr="001A2036">
              <w:rPr>
                <w:rFonts w:eastAsia="Times New Roman"/>
                <w:lang w:val="en-US"/>
              </w:rPr>
              <w:t>Workshop space for capacity building of DESC and extension officers</w:t>
            </w:r>
          </w:p>
        </w:tc>
        <w:tc>
          <w:tcPr>
            <w:tcW w:w="325" w:type="pct"/>
            <w:tcBorders>
              <w:top w:val="single" w:sz="4" w:space="0" w:color="auto"/>
              <w:bottom w:val="single" w:sz="4" w:space="0" w:color="auto"/>
              <w:right w:val="nil"/>
            </w:tcBorders>
            <w:shd w:val="clear" w:color="000000" w:fill="D9D9D9"/>
            <w:noWrap/>
            <w:vAlign w:val="bottom"/>
            <w:hideMark/>
          </w:tcPr>
          <w:p w14:paraId="4F50207E" w14:textId="77777777" w:rsidR="001A2036" w:rsidRPr="001A2036" w:rsidRDefault="001A2036" w:rsidP="001A2036">
            <w:pPr>
              <w:jc w:val="left"/>
              <w:rPr>
                <w:rFonts w:eastAsia="Times New Roman"/>
                <w:b/>
                <w:bCs/>
                <w:color w:val="000000"/>
                <w:lang w:val="en-US"/>
              </w:rPr>
            </w:pPr>
            <w:r w:rsidRPr="001A2036">
              <w:rPr>
                <w:rFonts w:eastAsia="Times New Roman"/>
                <w:b/>
                <w:bCs/>
                <w:color w:val="000000"/>
                <w:lang w:val="en-US"/>
              </w:rPr>
              <w:t>Total:</w:t>
            </w:r>
          </w:p>
        </w:tc>
        <w:tc>
          <w:tcPr>
            <w:tcW w:w="460" w:type="pct"/>
            <w:tcBorders>
              <w:top w:val="single" w:sz="4" w:space="0" w:color="auto"/>
              <w:left w:val="nil"/>
              <w:bottom w:val="single" w:sz="4" w:space="0" w:color="auto"/>
            </w:tcBorders>
            <w:shd w:val="clear" w:color="000000" w:fill="D9D9D9"/>
            <w:vAlign w:val="bottom"/>
            <w:hideMark/>
          </w:tcPr>
          <w:p w14:paraId="4FFB6FFE" w14:textId="77777777" w:rsidR="001A2036" w:rsidRPr="001A2036" w:rsidRDefault="001A2036" w:rsidP="001A2036">
            <w:pPr>
              <w:jc w:val="left"/>
              <w:rPr>
                <w:rFonts w:eastAsia="Times New Roman"/>
                <w:lang w:val="en-US"/>
              </w:rPr>
            </w:pPr>
            <w:r w:rsidRPr="001A2036">
              <w:rPr>
                <w:rFonts w:eastAsia="Times New Roman"/>
                <w:lang w:val="en-US"/>
              </w:rPr>
              <w:t xml:space="preserve">         9,600.00 </w:t>
            </w:r>
          </w:p>
        </w:tc>
      </w:tr>
      <w:tr w:rsidR="001A2036" w:rsidRPr="008064AC" w14:paraId="359CB6E3" w14:textId="77777777" w:rsidTr="00E65417">
        <w:trPr>
          <w:trHeight w:val="293"/>
        </w:trPr>
        <w:tc>
          <w:tcPr>
            <w:tcW w:w="310" w:type="pct"/>
            <w:vMerge/>
            <w:vAlign w:val="center"/>
            <w:hideMark/>
          </w:tcPr>
          <w:p w14:paraId="4AC5E667" w14:textId="77777777" w:rsidR="001A2036" w:rsidRPr="001A2036" w:rsidRDefault="001A2036" w:rsidP="001A2036">
            <w:pPr>
              <w:jc w:val="left"/>
              <w:rPr>
                <w:rFonts w:eastAsia="Times New Roman"/>
                <w:lang w:val="en-US"/>
              </w:rPr>
            </w:pPr>
          </w:p>
        </w:tc>
        <w:tc>
          <w:tcPr>
            <w:tcW w:w="231" w:type="pct"/>
            <w:shd w:val="clear" w:color="000000" w:fill="D9D9D9"/>
            <w:hideMark/>
          </w:tcPr>
          <w:p w14:paraId="2524E4E5" w14:textId="77777777" w:rsidR="001A2036" w:rsidRPr="001A2036" w:rsidRDefault="001A2036" w:rsidP="001A2036">
            <w:pPr>
              <w:jc w:val="left"/>
              <w:rPr>
                <w:rFonts w:eastAsia="Times New Roman"/>
                <w:lang w:val="en-US"/>
              </w:rPr>
            </w:pPr>
            <w:r w:rsidRPr="001A2036">
              <w:rPr>
                <w:rFonts w:eastAsia="Times New Roman"/>
                <w:lang w:val="en-US"/>
              </w:rPr>
              <w:t>xi</w:t>
            </w:r>
          </w:p>
        </w:tc>
        <w:tc>
          <w:tcPr>
            <w:tcW w:w="3675" w:type="pct"/>
            <w:shd w:val="clear" w:color="000000" w:fill="D9D9D9"/>
            <w:vAlign w:val="center"/>
            <w:hideMark/>
          </w:tcPr>
          <w:p w14:paraId="136DF91D" w14:textId="77777777" w:rsidR="001A2036" w:rsidRPr="001A2036" w:rsidRDefault="001A2036" w:rsidP="001A2036">
            <w:pPr>
              <w:jc w:val="left"/>
              <w:rPr>
                <w:rFonts w:eastAsia="Times New Roman"/>
                <w:lang w:val="en-US"/>
              </w:rPr>
            </w:pPr>
            <w:r w:rsidRPr="001A2036">
              <w:rPr>
                <w:rFonts w:eastAsia="Times New Roman"/>
                <w:lang w:val="en-US"/>
              </w:rPr>
              <w:t>Workshops with community members for setting up and supporting SLGs</w:t>
            </w:r>
          </w:p>
        </w:tc>
        <w:tc>
          <w:tcPr>
            <w:tcW w:w="325" w:type="pct"/>
            <w:tcBorders>
              <w:top w:val="single" w:sz="4" w:space="0" w:color="auto"/>
              <w:bottom w:val="single" w:sz="4" w:space="0" w:color="auto"/>
              <w:right w:val="nil"/>
            </w:tcBorders>
            <w:shd w:val="clear" w:color="000000" w:fill="D9D9D9"/>
            <w:noWrap/>
            <w:vAlign w:val="bottom"/>
            <w:hideMark/>
          </w:tcPr>
          <w:p w14:paraId="7CFA91CB" w14:textId="77777777" w:rsidR="001A2036" w:rsidRPr="001A2036" w:rsidRDefault="001A2036" w:rsidP="001A2036">
            <w:pPr>
              <w:jc w:val="left"/>
              <w:rPr>
                <w:rFonts w:eastAsia="Times New Roman"/>
                <w:b/>
                <w:bCs/>
                <w:color w:val="000000"/>
                <w:lang w:val="en-US"/>
              </w:rPr>
            </w:pPr>
            <w:r w:rsidRPr="001A2036">
              <w:rPr>
                <w:rFonts w:eastAsia="Times New Roman"/>
                <w:b/>
                <w:bCs/>
                <w:color w:val="000000"/>
                <w:lang w:val="en-US"/>
              </w:rPr>
              <w:t>Total:</w:t>
            </w:r>
          </w:p>
        </w:tc>
        <w:tc>
          <w:tcPr>
            <w:tcW w:w="460" w:type="pct"/>
            <w:tcBorders>
              <w:top w:val="single" w:sz="4" w:space="0" w:color="auto"/>
              <w:left w:val="nil"/>
              <w:bottom w:val="single" w:sz="4" w:space="0" w:color="auto"/>
            </w:tcBorders>
            <w:shd w:val="clear" w:color="000000" w:fill="D9D9D9"/>
            <w:vAlign w:val="bottom"/>
            <w:hideMark/>
          </w:tcPr>
          <w:p w14:paraId="33B804CB" w14:textId="77777777" w:rsidR="001A2036" w:rsidRPr="001A2036" w:rsidRDefault="001A2036" w:rsidP="001A2036">
            <w:pPr>
              <w:jc w:val="left"/>
              <w:rPr>
                <w:rFonts w:eastAsia="Times New Roman"/>
                <w:lang w:val="en-US"/>
              </w:rPr>
            </w:pPr>
            <w:r w:rsidRPr="001A2036">
              <w:rPr>
                <w:rFonts w:eastAsia="Times New Roman"/>
                <w:lang w:val="en-US"/>
              </w:rPr>
              <w:t xml:space="preserve">      18,000.00 </w:t>
            </w:r>
          </w:p>
        </w:tc>
      </w:tr>
      <w:tr w:rsidR="008064AC" w:rsidRPr="001A2036" w14:paraId="5B20C43B" w14:textId="77777777" w:rsidTr="00E65417">
        <w:trPr>
          <w:trHeight w:val="285"/>
        </w:trPr>
        <w:tc>
          <w:tcPr>
            <w:tcW w:w="310" w:type="pct"/>
            <w:vMerge w:val="restart"/>
            <w:shd w:val="clear" w:color="000000" w:fill="D9D9D9"/>
            <w:vAlign w:val="center"/>
            <w:hideMark/>
          </w:tcPr>
          <w:p w14:paraId="582105D2" w14:textId="77777777" w:rsidR="001A2036" w:rsidRPr="001A2036" w:rsidRDefault="001A2036" w:rsidP="001A2036">
            <w:pPr>
              <w:jc w:val="center"/>
              <w:rPr>
                <w:rFonts w:eastAsia="Times New Roman"/>
                <w:lang w:val="en-US"/>
              </w:rPr>
            </w:pPr>
            <w:r w:rsidRPr="001A2036">
              <w:rPr>
                <w:rFonts w:eastAsia="Times New Roman"/>
                <w:lang w:val="en-US"/>
              </w:rPr>
              <w:t>3</w:t>
            </w:r>
          </w:p>
        </w:tc>
        <w:tc>
          <w:tcPr>
            <w:tcW w:w="4690" w:type="pct"/>
            <w:gridSpan w:val="4"/>
            <w:tcBorders>
              <w:top w:val="single" w:sz="4" w:space="0" w:color="auto"/>
              <w:bottom w:val="single" w:sz="4" w:space="0" w:color="auto"/>
            </w:tcBorders>
            <w:shd w:val="clear" w:color="000000" w:fill="A6A6A6"/>
            <w:noWrap/>
            <w:hideMark/>
          </w:tcPr>
          <w:p w14:paraId="05E91D96" w14:textId="77777777" w:rsidR="001A2036" w:rsidRPr="001A2036" w:rsidRDefault="001A2036" w:rsidP="001A2036">
            <w:pPr>
              <w:jc w:val="left"/>
              <w:rPr>
                <w:rFonts w:eastAsia="Times New Roman"/>
                <w:b/>
                <w:bCs/>
                <w:lang w:val="en-US"/>
              </w:rPr>
            </w:pPr>
            <w:r w:rsidRPr="001A2036">
              <w:rPr>
                <w:rFonts w:eastAsia="Times New Roman"/>
                <w:b/>
                <w:bCs/>
                <w:lang w:val="en-US"/>
              </w:rPr>
              <w:t>Travel under Outcome 1:</w:t>
            </w:r>
          </w:p>
        </w:tc>
      </w:tr>
      <w:tr w:rsidR="001A2036" w:rsidRPr="008064AC" w14:paraId="6EDF41CD" w14:textId="77777777" w:rsidTr="00E65417">
        <w:trPr>
          <w:trHeight w:val="285"/>
        </w:trPr>
        <w:tc>
          <w:tcPr>
            <w:tcW w:w="310" w:type="pct"/>
            <w:vMerge/>
            <w:vAlign w:val="center"/>
            <w:hideMark/>
          </w:tcPr>
          <w:p w14:paraId="1314E2E1" w14:textId="77777777" w:rsidR="001A2036" w:rsidRPr="001A2036" w:rsidRDefault="001A2036" w:rsidP="001A2036">
            <w:pPr>
              <w:jc w:val="left"/>
              <w:rPr>
                <w:rFonts w:eastAsia="Times New Roman"/>
                <w:lang w:val="en-US"/>
              </w:rPr>
            </w:pPr>
          </w:p>
        </w:tc>
        <w:tc>
          <w:tcPr>
            <w:tcW w:w="231" w:type="pct"/>
            <w:shd w:val="clear" w:color="000000" w:fill="D9D9D9"/>
            <w:hideMark/>
          </w:tcPr>
          <w:p w14:paraId="2350843E" w14:textId="77777777" w:rsidR="001A2036" w:rsidRPr="001A2036" w:rsidRDefault="001A2036" w:rsidP="001A2036">
            <w:pPr>
              <w:jc w:val="left"/>
              <w:rPr>
                <w:rFonts w:eastAsia="Times New Roman"/>
                <w:lang w:val="en-US"/>
              </w:rPr>
            </w:pPr>
            <w:proofErr w:type="spellStart"/>
            <w:r w:rsidRPr="001A2036">
              <w:rPr>
                <w:rFonts w:eastAsia="Times New Roman"/>
                <w:lang w:val="en-US"/>
              </w:rPr>
              <w:t>i</w:t>
            </w:r>
            <w:proofErr w:type="spellEnd"/>
            <w:r w:rsidRPr="001A2036">
              <w:rPr>
                <w:rFonts w:eastAsia="Times New Roman"/>
                <w:lang w:val="en-US"/>
              </w:rPr>
              <w:t>.</w:t>
            </w:r>
          </w:p>
        </w:tc>
        <w:tc>
          <w:tcPr>
            <w:tcW w:w="3675" w:type="pct"/>
            <w:shd w:val="clear" w:color="000000" w:fill="D9D9D9"/>
            <w:vAlign w:val="center"/>
            <w:hideMark/>
          </w:tcPr>
          <w:p w14:paraId="62EE0255" w14:textId="77777777" w:rsidR="001A2036" w:rsidRPr="001A2036" w:rsidRDefault="001A2036" w:rsidP="001A2036">
            <w:pPr>
              <w:jc w:val="left"/>
              <w:rPr>
                <w:rFonts w:eastAsia="Times New Roman"/>
                <w:lang w:val="en-US"/>
              </w:rPr>
            </w:pPr>
            <w:r w:rsidRPr="001A2036">
              <w:rPr>
                <w:rFonts w:eastAsia="Times New Roman"/>
                <w:lang w:val="en-US"/>
              </w:rPr>
              <w:t xml:space="preserve">Travel across 3 districts, including DSA for NC and </w:t>
            </w:r>
            <w:proofErr w:type="spellStart"/>
            <w:r w:rsidRPr="001A2036">
              <w:rPr>
                <w:rFonts w:eastAsia="Times New Roman"/>
                <w:lang w:val="en-US"/>
              </w:rPr>
              <w:t>GoM</w:t>
            </w:r>
            <w:proofErr w:type="spellEnd"/>
            <w:r w:rsidRPr="001A2036">
              <w:rPr>
                <w:rFonts w:eastAsia="Times New Roman"/>
                <w:lang w:val="en-US"/>
              </w:rPr>
              <w:t xml:space="preserve"> staff</w:t>
            </w:r>
          </w:p>
        </w:tc>
        <w:tc>
          <w:tcPr>
            <w:tcW w:w="325" w:type="pct"/>
            <w:tcBorders>
              <w:top w:val="single" w:sz="4" w:space="0" w:color="auto"/>
              <w:bottom w:val="single" w:sz="4" w:space="0" w:color="auto"/>
              <w:right w:val="nil"/>
            </w:tcBorders>
            <w:shd w:val="clear" w:color="000000" w:fill="D9D9D9"/>
            <w:noWrap/>
            <w:vAlign w:val="bottom"/>
            <w:hideMark/>
          </w:tcPr>
          <w:p w14:paraId="5FDC5F7A" w14:textId="77777777" w:rsidR="001A2036" w:rsidRPr="001A2036" w:rsidRDefault="001A2036" w:rsidP="001A2036">
            <w:pPr>
              <w:jc w:val="left"/>
              <w:rPr>
                <w:rFonts w:eastAsia="Times New Roman"/>
                <w:b/>
                <w:bCs/>
                <w:color w:val="000000"/>
                <w:lang w:val="en-US"/>
              </w:rPr>
            </w:pPr>
            <w:r w:rsidRPr="001A2036">
              <w:rPr>
                <w:rFonts w:eastAsia="Times New Roman"/>
                <w:b/>
                <w:bCs/>
                <w:color w:val="000000"/>
                <w:lang w:val="en-US"/>
              </w:rPr>
              <w:t>Total:</w:t>
            </w:r>
          </w:p>
        </w:tc>
        <w:tc>
          <w:tcPr>
            <w:tcW w:w="460" w:type="pct"/>
            <w:tcBorders>
              <w:top w:val="single" w:sz="4" w:space="0" w:color="auto"/>
              <w:left w:val="nil"/>
              <w:bottom w:val="single" w:sz="4" w:space="0" w:color="auto"/>
            </w:tcBorders>
            <w:shd w:val="clear" w:color="000000" w:fill="D9D9D9"/>
            <w:vAlign w:val="bottom"/>
            <w:hideMark/>
          </w:tcPr>
          <w:p w14:paraId="2447BB0A" w14:textId="77777777" w:rsidR="001A2036" w:rsidRPr="001A2036" w:rsidRDefault="001A2036" w:rsidP="001A2036">
            <w:pPr>
              <w:jc w:val="left"/>
              <w:rPr>
                <w:rFonts w:eastAsia="Times New Roman"/>
                <w:lang w:val="en-US"/>
              </w:rPr>
            </w:pPr>
            <w:r w:rsidRPr="001A2036">
              <w:rPr>
                <w:rFonts w:eastAsia="Times New Roman"/>
                <w:lang w:val="en-US"/>
              </w:rPr>
              <w:t xml:space="preserve">      14,000.00 </w:t>
            </w:r>
          </w:p>
        </w:tc>
      </w:tr>
      <w:tr w:rsidR="001A2036" w:rsidRPr="008064AC" w14:paraId="39CA75AF" w14:textId="77777777" w:rsidTr="00E65417">
        <w:trPr>
          <w:trHeight w:val="285"/>
        </w:trPr>
        <w:tc>
          <w:tcPr>
            <w:tcW w:w="310" w:type="pct"/>
            <w:vMerge/>
            <w:vAlign w:val="center"/>
            <w:hideMark/>
          </w:tcPr>
          <w:p w14:paraId="05EC4725" w14:textId="77777777" w:rsidR="001A2036" w:rsidRPr="001A2036" w:rsidRDefault="001A2036" w:rsidP="001A2036">
            <w:pPr>
              <w:jc w:val="left"/>
              <w:rPr>
                <w:rFonts w:eastAsia="Times New Roman"/>
                <w:lang w:val="en-US"/>
              </w:rPr>
            </w:pPr>
          </w:p>
        </w:tc>
        <w:tc>
          <w:tcPr>
            <w:tcW w:w="231" w:type="pct"/>
            <w:shd w:val="clear" w:color="000000" w:fill="D9D9D9"/>
            <w:hideMark/>
          </w:tcPr>
          <w:p w14:paraId="5471F8AF" w14:textId="77777777" w:rsidR="001A2036" w:rsidRPr="001A2036" w:rsidRDefault="001A2036" w:rsidP="001A2036">
            <w:pPr>
              <w:jc w:val="left"/>
              <w:rPr>
                <w:rFonts w:eastAsia="Times New Roman"/>
                <w:lang w:val="en-US"/>
              </w:rPr>
            </w:pPr>
            <w:r w:rsidRPr="001A2036">
              <w:rPr>
                <w:rFonts w:eastAsia="Times New Roman"/>
                <w:lang w:val="en-US"/>
              </w:rPr>
              <w:t>ii.</w:t>
            </w:r>
          </w:p>
        </w:tc>
        <w:tc>
          <w:tcPr>
            <w:tcW w:w="3675" w:type="pct"/>
            <w:shd w:val="clear" w:color="000000" w:fill="D9D9D9"/>
            <w:vAlign w:val="center"/>
            <w:hideMark/>
          </w:tcPr>
          <w:p w14:paraId="335E2BCA" w14:textId="77777777" w:rsidR="001A2036" w:rsidRPr="001A2036" w:rsidRDefault="001A2036" w:rsidP="001A2036">
            <w:pPr>
              <w:jc w:val="left"/>
              <w:rPr>
                <w:rFonts w:eastAsia="Times New Roman"/>
                <w:lang w:val="en-US"/>
              </w:rPr>
            </w:pPr>
            <w:r w:rsidRPr="001A2036">
              <w:rPr>
                <w:rFonts w:eastAsia="Times New Roman"/>
                <w:lang w:val="en-US"/>
              </w:rPr>
              <w:t xml:space="preserve">Travel costs under Activity 1.1.4 including DSA for NC and relevant PMU </w:t>
            </w:r>
            <w:proofErr w:type="gramStart"/>
            <w:r w:rsidRPr="001A2036">
              <w:rPr>
                <w:rFonts w:eastAsia="Times New Roman"/>
                <w:lang w:val="en-US"/>
              </w:rPr>
              <w:t>Officer  to</w:t>
            </w:r>
            <w:proofErr w:type="gramEnd"/>
            <w:r w:rsidRPr="001A2036">
              <w:rPr>
                <w:rFonts w:eastAsia="Times New Roman"/>
                <w:lang w:val="en-US"/>
              </w:rPr>
              <w:t xml:space="preserve"> carry out stakeholder engagement (DSA costed at 45 USD, 5 days)</w:t>
            </w:r>
          </w:p>
        </w:tc>
        <w:tc>
          <w:tcPr>
            <w:tcW w:w="325" w:type="pct"/>
            <w:tcBorders>
              <w:top w:val="single" w:sz="4" w:space="0" w:color="auto"/>
              <w:bottom w:val="single" w:sz="4" w:space="0" w:color="auto"/>
              <w:right w:val="nil"/>
            </w:tcBorders>
            <w:shd w:val="clear" w:color="000000" w:fill="D9D9D9"/>
            <w:noWrap/>
            <w:vAlign w:val="bottom"/>
            <w:hideMark/>
          </w:tcPr>
          <w:p w14:paraId="3EC2B289" w14:textId="77777777" w:rsidR="001A2036" w:rsidRPr="001A2036" w:rsidRDefault="001A2036" w:rsidP="001A2036">
            <w:pPr>
              <w:jc w:val="left"/>
              <w:rPr>
                <w:rFonts w:eastAsia="Times New Roman"/>
                <w:b/>
                <w:bCs/>
                <w:color w:val="000000"/>
                <w:lang w:val="en-US"/>
              </w:rPr>
            </w:pPr>
            <w:r w:rsidRPr="001A2036">
              <w:rPr>
                <w:rFonts w:eastAsia="Times New Roman"/>
                <w:b/>
                <w:bCs/>
                <w:color w:val="000000"/>
                <w:lang w:val="en-US"/>
              </w:rPr>
              <w:t>Total:</w:t>
            </w:r>
          </w:p>
        </w:tc>
        <w:tc>
          <w:tcPr>
            <w:tcW w:w="460" w:type="pct"/>
            <w:tcBorders>
              <w:top w:val="single" w:sz="4" w:space="0" w:color="auto"/>
              <w:left w:val="nil"/>
              <w:bottom w:val="single" w:sz="4" w:space="0" w:color="auto"/>
            </w:tcBorders>
            <w:shd w:val="clear" w:color="000000" w:fill="D9D9D9"/>
            <w:vAlign w:val="bottom"/>
            <w:hideMark/>
          </w:tcPr>
          <w:p w14:paraId="4E47F68E" w14:textId="77777777" w:rsidR="001A2036" w:rsidRPr="001A2036" w:rsidRDefault="001A2036" w:rsidP="001A2036">
            <w:pPr>
              <w:jc w:val="left"/>
              <w:rPr>
                <w:rFonts w:eastAsia="Times New Roman"/>
                <w:lang w:val="en-US"/>
              </w:rPr>
            </w:pPr>
            <w:r w:rsidRPr="001A2036">
              <w:rPr>
                <w:rFonts w:eastAsia="Times New Roman"/>
                <w:lang w:val="en-US"/>
              </w:rPr>
              <w:t xml:space="preserve">         6,000.00 </w:t>
            </w:r>
          </w:p>
        </w:tc>
      </w:tr>
      <w:tr w:rsidR="001A2036" w:rsidRPr="008064AC" w14:paraId="673975CF" w14:textId="77777777" w:rsidTr="00E65417">
        <w:trPr>
          <w:trHeight w:val="285"/>
        </w:trPr>
        <w:tc>
          <w:tcPr>
            <w:tcW w:w="310" w:type="pct"/>
            <w:vMerge/>
            <w:vAlign w:val="center"/>
            <w:hideMark/>
          </w:tcPr>
          <w:p w14:paraId="27119B15" w14:textId="77777777" w:rsidR="001A2036" w:rsidRPr="001A2036" w:rsidRDefault="001A2036" w:rsidP="001A2036">
            <w:pPr>
              <w:jc w:val="left"/>
              <w:rPr>
                <w:rFonts w:eastAsia="Times New Roman"/>
                <w:lang w:val="en-US"/>
              </w:rPr>
            </w:pPr>
          </w:p>
        </w:tc>
        <w:tc>
          <w:tcPr>
            <w:tcW w:w="231" w:type="pct"/>
            <w:shd w:val="clear" w:color="000000" w:fill="D9D9D9"/>
            <w:hideMark/>
          </w:tcPr>
          <w:p w14:paraId="69774CAB" w14:textId="77777777" w:rsidR="001A2036" w:rsidRPr="001A2036" w:rsidRDefault="001A2036" w:rsidP="001A2036">
            <w:pPr>
              <w:jc w:val="left"/>
              <w:rPr>
                <w:rFonts w:eastAsia="Times New Roman"/>
                <w:lang w:val="en-US"/>
              </w:rPr>
            </w:pPr>
            <w:r w:rsidRPr="001A2036">
              <w:rPr>
                <w:rFonts w:eastAsia="Times New Roman"/>
                <w:lang w:val="en-US"/>
              </w:rPr>
              <w:t>iii.</w:t>
            </w:r>
          </w:p>
        </w:tc>
        <w:tc>
          <w:tcPr>
            <w:tcW w:w="3675" w:type="pct"/>
            <w:shd w:val="clear" w:color="000000" w:fill="D9D9D9"/>
            <w:vAlign w:val="center"/>
            <w:hideMark/>
          </w:tcPr>
          <w:p w14:paraId="20C5265F" w14:textId="77777777" w:rsidR="001A2036" w:rsidRPr="001A2036" w:rsidRDefault="001A2036" w:rsidP="001A2036">
            <w:pPr>
              <w:jc w:val="left"/>
              <w:rPr>
                <w:rFonts w:eastAsia="Times New Roman"/>
                <w:lang w:val="en-US"/>
              </w:rPr>
            </w:pPr>
            <w:r w:rsidRPr="001A2036">
              <w:rPr>
                <w:rFonts w:eastAsia="Times New Roman"/>
                <w:lang w:val="en-US"/>
              </w:rPr>
              <w:t>Travel and DSA as required for activity 1.1.5</w:t>
            </w:r>
          </w:p>
        </w:tc>
        <w:tc>
          <w:tcPr>
            <w:tcW w:w="325" w:type="pct"/>
            <w:tcBorders>
              <w:top w:val="single" w:sz="4" w:space="0" w:color="auto"/>
              <w:bottom w:val="single" w:sz="4" w:space="0" w:color="auto"/>
              <w:right w:val="nil"/>
            </w:tcBorders>
            <w:shd w:val="clear" w:color="000000" w:fill="D9D9D9"/>
            <w:noWrap/>
            <w:vAlign w:val="bottom"/>
            <w:hideMark/>
          </w:tcPr>
          <w:p w14:paraId="465DD3B7" w14:textId="77777777" w:rsidR="001A2036" w:rsidRPr="001A2036" w:rsidRDefault="001A2036" w:rsidP="001A2036">
            <w:pPr>
              <w:jc w:val="left"/>
              <w:rPr>
                <w:rFonts w:eastAsia="Times New Roman"/>
                <w:b/>
                <w:bCs/>
                <w:color w:val="000000"/>
                <w:lang w:val="en-US"/>
              </w:rPr>
            </w:pPr>
            <w:r w:rsidRPr="001A2036">
              <w:rPr>
                <w:rFonts w:eastAsia="Times New Roman"/>
                <w:b/>
                <w:bCs/>
                <w:color w:val="000000"/>
                <w:lang w:val="en-US"/>
              </w:rPr>
              <w:t>Total:</w:t>
            </w:r>
          </w:p>
        </w:tc>
        <w:tc>
          <w:tcPr>
            <w:tcW w:w="460" w:type="pct"/>
            <w:tcBorders>
              <w:top w:val="single" w:sz="4" w:space="0" w:color="auto"/>
              <w:left w:val="nil"/>
              <w:bottom w:val="single" w:sz="4" w:space="0" w:color="auto"/>
            </w:tcBorders>
            <w:shd w:val="clear" w:color="000000" w:fill="D9D9D9"/>
            <w:vAlign w:val="bottom"/>
            <w:hideMark/>
          </w:tcPr>
          <w:p w14:paraId="188FFF15" w14:textId="77777777" w:rsidR="001A2036" w:rsidRPr="001A2036" w:rsidRDefault="001A2036" w:rsidP="001A2036">
            <w:pPr>
              <w:jc w:val="left"/>
              <w:rPr>
                <w:rFonts w:eastAsia="Times New Roman"/>
                <w:lang w:val="en-US"/>
              </w:rPr>
            </w:pPr>
            <w:r w:rsidRPr="001A2036">
              <w:rPr>
                <w:rFonts w:eastAsia="Times New Roman"/>
                <w:lang w:val="en-US"/>
              </w:rPr>
              <w:t xml:space="preserve">      14,000.00 </w:t>
            </w:r>
          </w:p>
        </w:tc>
      </w:tr>
      <w:tr w:rsidR="001A2036" w:rsidRPr="008064AC" w14:paraId="107E0A10" w14:textId="77777777" w:rsidTr="00E65417">
        <w:trPr>
          <w:trHeight w:val="285"/>
        </w:trPr>
        <w:tc>
          <w:tcPr>
            <w:tcW w:w="310" w:type="pct"/>
            <w:vMerge/>
            <w:vAlign w:val="center"/>
            <w:hideMark/>
          </w:tcPr>
          <w:p w14:paraId="22697459" w14:textId="77777777" w:rsidR="001A2036" w:rsidRPr="001A2036" w:rsidRDefault="001A2036" w:rsidP="001A2036">
            <w:pPr>
              <w:jc w:val="left"/>
              <w:rPr>
                <w:rFonts w:eastAsia="Times New Roman"/>
                <w:lang w:val="en-US"/>
              </w:rPr>
            </w:pPr>
          </w:p>
        </w:tc>
        <w:tc>
          <w:tcPr>
            <w:tcW w:w="231" w:type="pct"/>
            <w:shd w:val="clear" w:color="000000" w:fill="D9D9D9"/>
            <w:hideMark/>
          </w:tcPr>
          <w:p w14:paraId="42A12E42" w14:textId="77777777" w:rsidR="001A2036" w:rsidRPr="001A2036" w:rsidRDefault="001A2036" w:rsidP="001A2036">
            <w:pPr>
              <w:jc w:val="left"/>
              <w:rPr>
                <w:rFonts w:eastAsia="Times New Roman"/>
                <w:lang w:val="en-US"/>
              </w:rPr>
            </w:pPr>
            <w:r w:rsidRPr="001A2036">
              <w:rPr>
                <w:rFonts w:eastAsia="Times New Roman"/>
                <w:lang w:val="en-US"/>
              </w:rPr>
              <w:t>iv.</w:t>
            </w:r>
          </w:p>
        </w:tc>
        <w:tc>
          <w:tcPr>
            <w:tcW w:w="3675" w:type="pct"/>
            <w:shd w:val="clear" w:color="000000" w:fill="D9D9D9"/>
            <w:vAlign w:val="center"/>
            <w:hideMark/>
          </w:tcPr>
          <w:p w14:paraId="3C786F18" w14:textId="77777777" w:rsidR="001A2036" w:rsidRPr="001A2036" w:rsidRDefault="001A2036" w:rsidP="001A2036">
            <w:pPr>
              <w:jc w:val="left"/>
              <w:rPr>
                <w:rFonts w:eastAsia="Times New Roman"/>
                <w:lang w:val="en-US"/>
              </w:rPr>
            </w:pPr>
            <w:r w:rsidRPr="001A2036">
              <w:rPr>
                <w:rFonts w:eastAsia="Times New Roman"/>
                <w:lang w:val="en-US"/>
              </w:rPr>
              <w:t xml:space="preserve">Travel, </w:t>
            </w:r>
            <w:proofErr w:type="gramStart"/>
            <w:r w:rsidRPr="001A2036">
              <w:rPr>
                <w:rFonts w:eastAsia="Times New Roman"/>
                <w:lang w:val="en-US"/>
              </w:rPr>
              <w:t>including  DSA</w:t>
            </w:r>
            <w:proofErr w:type="gramEnd"/>
            <w:r w:rsidRPr="001A2036">
              <w:rPr>
                <w:rFonts w:eastAsia="Times New Roman"/>
                <w:lang w:val="en-US"/>
              </w:rPr>
              <w:t xml:space="preserve"> (costed at 45 USD) for </w:t>
            </w:r>
            <w:proofErr w:type="spellStart"/>
            <w:r w:rsidRPr="001A2036">
              <w:rPr>
                <w:rFonts w:eastAsia="Times New Roman"/>
                <w:lang w:val="en-US"/>
              </w:rPr>
              <w:t>GoM</w:t>
            </w:r>
            <w:proofErr w:type="spellEnd"/>
            <w:r w:rsidRPr="001A2036">
              <w:rPr>
                <w:rFonts w:eastAsia="Times New Roman"/>
                <w:lang w:val="en-US"/>
              </w:rPr>
              <w:t xml:space="preserve"> officers and NC for field visit and conducting FGDs</w:t>
            </w:r>
          </w:p>
        </w:tc>
        <w:tc>
          <w:tcPr>
            <w:tcW w:w="325" w:type="pct"/>
            <w:tcBorders>
              <w:top w:val="single" w:sz="4" w:space="0" w:color="auto"/>
              <w:bottom w:val="single" w:sz="4" w:space="0" w:color="auto"/>
              <w:right w:val="nil"/>
            </w:tcBorders>
            <w:shd w:val="clear" w:color="000000" w:fill="D9D9D9"/>
            <w:noWrap/>
            <w:vAlign w:val="bottom"/>
            <w:hideMark/>
          </w:tcPr>
          <w:p w14:paraId="734AD2BE" w14:textId="77777777" w:rsidR="001A2036" w:rsidRPr="001A2036" w:rsidRDefault="001A2036" w:rsidP="001A2036">
            <w:pPr>
              <w:jc w:val="left"/>
              <w:rPr>
                <w:rFonts w:eastAsia="Times New Roman"/>
                <w:b/>
                <w:bCs/>
                <w:color w:val="000000"/>
                <w:lang w:val="en-US"/>
              </w:rPr>
            </w:pPr>
            <w:r w:rsidRPr="001A2036">
              <w:rPr>
                <w:rFonts w:eastAsia="Times New Roman"/>
                <w:b/>
                <w:bCs/>
                <w:color w:val="000000"/>
                <w:lang w:val="en-US"/>
              </w:rPr>
              <w:t>Total:</w:t>
            </w:r>
          </w:p>
        </w:tc>
        <w:tc>
          <w:tcPr>
            <w:tcW w:w="460" w:type="pct"/>
            <w:tcBorders>
              <w:top w:val="single" w:sz="4" w:space="0" w:color="auto"/>
              <w:left w:val="nil"/>
              <w:bottom w:val="single" w:sz="4" w:space="0" w:color="auto"/>
            </w:tcBorders>
            <w:shd w:val="clear" w:color="000000" w:fill="D9D9D9"/>
            <w:vAlign w:val="bottom"/>
            <w:hideMark/>
          </w:tcPr>
          <w:p w14:paraId="1883B9DD" w14:textId="77777777" w:rsidR="001A2036" w:rsidRPr="001A2036" w:rsidRDefault="001A2036" w:rsidP="001A2036">
            <w:pPr>
              <w:jc w:val="left"/>
              <w:rPr>
                <w:rFonts w:eastAsia="Times New Roman"/>
                <w:lang w:val="en-US"/>
              </w:rPr>
            </w:pPr>
            <w:r w:rsidRPr="001A2036">
              <w:rPr>
                <w:rFonts w:eastAsia="Times New Roman"/>
                <w:lang w:val="en-US"/>
              </w:rPr>
              <w:t xml:space="preserve">         4,500.00 </w:t>
            </w:r>
          </w:p>
        </w:tc>
      </w:tr>
      <w:tr w:rsidR="001A2036" w:rsidRPr="008064AC" w14:paraId="3C80283C" w14:textId="77777777" w:rsidTr="00E65417">
        <w:trPr>
          <w:trHeight w:val="285"/>
        </w:trPr>
        <w:tc>
          <w:tcPr>
            <w:tcW w:w="310" w:type="pct"/>
            <w:vMerge/>
            <w:vAlign w:val="center"/>
            <w:hideMark/>
          </w:tcPr>
          <w:p w14:paraId="4E54B2D2" w14:textId="77777777" w:rsidR="001A2036" w:rsidRPr="001A2036" w:rsidRDefault="001A2036" w:rsidP="001A2036">
            <w:pPr>
              <w:jc w:val="left"/>
              <w:rPr>
                <w:rFonts w:eastAsia="Times New Roman"/>
                <w:lang w:val="en-US"/>
              </w:rPr>
            </w:pPr>
          </w:p>
        </w:tc>
        <w:tc>
          <w:tcPr>
            <w:tcW w:w="231" w:type="pct"/>
            <w:shd w:val="clear" w:color="000000" w:fill="D9D9D9"/>
            <w:hideMark/>
          </w:tcPr>
          <w:p w14:paraId="225D062C" w14:textId="77777777" w:rsidR="001A2036" w:rsidRPr="001A2036" w:rsidRDefault="001A2036" w:rsidP="001A2036">
            <w:pPr>
              <w:jc w:val="left"/>
              <w:rPr>
                <w:rFonts w:eastAsia="Times New Roman"/>
                <w:lang w:val="en-US"/>
              </w:rPr>
            </w:pPr>
            <w:r w:rsidRPr="001A2036">
              <w:rPr>
                <w:rFonts w:eastAsia="Times New Roman"/>
                <w:lang w:val="en-US"/>
              </w:rPr>
              <w:t>v.</w:t>
            </w:r>
          </w:p>
        </w:tc>
        <w:tc>
          <w:tcPr>
            <w:tcW w:w="3675" w:type="pct"/>
            <w:shd w:val="clear" w:color="000000" w:fill="D9D9D9"/>
            <w:vAlign w:val="center"/>
            <w:hideMark/>
          </w:tcPr>
          <w:p w14:paraId="65C27E54" w14:textId="77777777" w:rsidR="001A2036" w:rsidRPr="001A2036" w:rsidRDefault="001A2036" w:rsidP="001A2036">
            <w:pPr>
              <w:jc w:val="left"/>
              <w:rPr>
                <w:rFonts w:eastAsia="Times New Roman"/>
                <w:lang w:val="en-US"/>
              </w:rPr>
            </w:pPr>
            <w:r w:rsidRPr="001A2036">
              <w:rPr>
                <w:rFonts w:eastAsia="Times New Roman"/>
                <w:lang w:val="en-US"/>
              </w:rPr>
              <w:t xml:space="preserve">Travel for </w:t>
            </w:r>
            <w:proofErr w:type="spellStart"/>
            <w:r w:rsidRPr="001A2036">
              <w:rPr>
                <w:rFonts w:eastAsia="Times New Roman"/>
                <w:lang w:val="en-US"/>
              </w:rPr>
              <w:t>GoM</w:t>
            </w:r>
            <w:proofErr w:type="spellEnd"/>
            <w:r w:rsidRPr="001A2036">
              <w:rPr>
                <w:rFonts w:eastAsia="Times New Roman"/>
                <w:lang w:val="en-US"/>
              </w:rPr>
              <w:t xml:space="preserve"> officers, including DSA </w:t>
            </w:r>
          </w:p>
        </w:tc>
        <w:tc>
          <w:tcPr>
            <w:tcW w:w="325" w:type="pct"/>
            <w:tcBorders>
              <w:top w:val="single" w:sz="4" w:space="0" w:color="auto"/>
              <w:bottom w:val="single" w:sz="4" w:space="0" w:color="auto"/>
              <w:right w:val="nil"/>
            </w:tcBorders>
            <w:shd w:val="clear" w:color="000000" w:fill="D9D9D9"/>
            <w:noWrap/>
            <w:vAlign w:val="bottom"/>
            <w:hideMark/>
          </w:tcPr>
          <w:p w14:paraId="71754D21" w14:textId="77777777" w:rsidR="001A2036" w:rsidRPr="001A2036" w:rsidRDefault="001A2036" w:rsidP="001A2036">
            <w:pPr>
              <w:jc w:val="left"/>
              <w:rPr>
                <w:rFonts w:eastAsia="Times New Roman"/>
                <w:b/>
                <w:bCs/>
                <w:color w:val="000000"/>
                <w:lang w:val="en-US"/>
              </w:rPr>
            </w:pPr>
            <w:r w:rsidRPr="001A2036">
              <w:rPr>
                <w:rFonts w:eastAsia="Times New Roman"/>
                <w:b/>
                <w:bCs/>
                <w:color w:val="000000"/>
                <w:lang w:val="en-US"/>
              </w:rPr>
              <w:t>Total:</w:t>
            </w:r>
          </w:p>
        </w:tc>
        <w:tc>
          <w:tcPr>
            <w:tcW w:w="460" w:type="pct"/>
            <w:tcBorders>
              <w:top w:val="single" w:sz="4" w:space="0" w:color="auto"/>
              <w:left w:val="nil"/>
              <w:bottom w:val="single" w:sz="4" w:space="0" w:color="auto"/>
            </w:tcBorders>
            <w:shd w:val="clear" w:color="000000" w:fill="D9D9D9"/>
            <w:vAlign w:val="bottom"/>
            <w:hideMark/>
          </w:tcPr>
          <w:p w14:paraId="3C1CEB6A" w14:textId="77777777" w:rsidR="001A2036" w:rsidRPr="001A2036" w:rsidRDefault="001A2036" w:rsidP="001A2036">
            <w:pPr>
              <w:jc w:val="left"/>
              <w:rPr>
                <w:rFonts w:eastAsia="Times New Roman"/>
                <w:lang w:val="en-US"/>
              </w:rPr>
            </w:pPr>
            <w:r w:rsidRPr="001A2036">
              <w:rPr>
                <w:rFonts w:eastAsia="Times New Roman"/>
                <w:lang w:val="en-US"/>
              </w:rPr>
              <w:t xml:space="preserve">      15,000.00 </w:t>
            </w:r>
          </w:p>
        </w:tc>
      </w:tr>
      <w:tr w:rsidR="001A2036" w:rsidRPr="008064AC" w14:paraId="7DBC1EA6" w14:textId="77777777" w:rsidTr="00E65417">
        <w:trPr>
          <w:trHeight w:val="285"/>
        </w:trPr>
        <w:tc>
          <w:tcPr>
            <w:tcW w:w="310" w:type="pct"/>
            <w:vMerge/>
            <w:vAlign w:val="center"/>
            <w:hideMark/>
          </w:tcPr>
          <w:p w14:paraId="1B9460C3" w14:textId="77777777" w:rsidR="001A2036" w:rsidRPr="001A2036" w:rsidRDefault="001A2036" w:rsidP="001A2036">
            <w:pPr>
              <w:jc w:val="left"/>
              <w:rPr>
                <w:rFonts w:eastAsia="Times New Roman"/>
                <w:lang w:val="en-US"/>
              </w:rPr>
            </w:pPr>
          </w:p>
        </w:tc>
        <w:tc>
          <w:tcPr>
            <w:tcW w:w="231" w:type="pct"/>
            <w:shd w:val="clear" w:color="000000" w:fill="D9D9D9"/>
            <w:hideMark/>
          </w:tcPr>
          <w:p w14:paraId="2650DFF3" w14:textId="77777777" w:rsidR="001A2036" w:rsidRPr="001A2036" w:rsidRDefault="001A2036" w:rsidP="001A2036">
            <w:pPr>
              <w:jc w:val="left"/>
              <w:rPr>
                <w:rFonts w:eastAsia="Times New Roman"/>
                <w:lang w:val="en-US"/>
              </w:rPr>
            </w:pPr>
            <w:r w:rsidRPr="001A2036">
              <w:rPr>
                <w:rFonts w:eastAsia="Times New Roman"/>
                <w:lang w:val="en-US"/>
              </w:rPr>
              <w:t>vi.</w:t>
            </w:r>
          </w:p>
        </w:tc>
        <w:tc>
          <w:tcPr>
            <w:tcW w:w="3675" w:type="pct"/>
            <w:shd w:val="clear" w:color="000000" w:fill="D9D9D9"/>
            <w:vAlign w:val="center"/>
            <w:hideMark/>
          </w:tcPr>
          <w:p w14:paraId="07AC2F38" w14:textId="77777777" w:rsidR="001A2036" w:rsidRPr="001A2036" w:rsidRDefault="001A2036" w:rsidP="001A2036">
            <w:pPr>
              <w:jc w:val="left"/>
              <w:rPr>
                <w:rFonts w:eastAsia="Times New Roman"/>
                <w:lang w:val="en-US"/>
              </w:rPr>
            </w:pPr>
            <w:r w:rsidRPr="001A2036">
              <w:rPr>
                <w:rFonts w:eastAsia="Times New Roman"/>
                <w:lang w:val="en-US"/>
              </w:rPr>
              <w:t>Travel for training participants under activity 1.2.3</w:t>
            </w:r>
          </w:p>
        </w:tc>
        <w:tc>
          <w:tcPr>
            <w:tcW w:w="325" w:type="pct"/>
            <w:tcBorders>
              <w:top w:val="single" w:sz="4" w:space="0" w:color="auto"/>
              <w:bottom w:val="single" w:sz="4" w:space="0" w:color="auto"/>
              <w:right w:val="nil"/>
            </w:tcBorders>
            <w:shd w:val="clear" w:color="000000" w:fill="D9D9D9"/>
            <w:noWrap/>
            <w:vAlign w:val="bottom"/>
            <w:hideMark/>
          </w:tcPr>
          <w:p w14:paraId="739C24D3" w14:textId="77777777" w:rsidR="001A2036" w:rsidRPr="001A2036" w:rsidRDefault="001A2036" w:rsidP="001A2036">
            <w:pPr>
              <w:jc w:val="left"/>
              <w:rPr>
                <w:rFonts w:eastAsia="Times New Roman"/>
                <w:b/>
                <w:bCs/>
                <w:color w:val="000000"/>
                <w:lang w:val="en-US"/>
              </w:rPr>
            </w:pPr>
            <w:r w:rsidRPr="001A2036">
              <w:rPr>
                <w:rFonts w:eastAsia="Times New Roman"/>
                <w:b/>
                <w:bCs/>
                <w:color w:val="000000"/>
                <w:lang w:val="en-US"/>
              </w:rPr>
              <w:t>Total:</w:t>
            </w:r>
          </w:p>
        </w:tc>
        <w:tc>
          <w:tcPr>
            <w:tcW w:w="460" w:type="pct"/>
            <w:tcBorders>
              <w:top w:val="single" w:sz="4" w:space="0" w:color="auto"/>
              <w:left w:val="nil"/>
              <w:bottom w:val="single" w:sz="4" w:space="0" w:color="auto"/>
            </w:tcBorders>
            <w:shd w:val="clear" w:color="000000" w:fill="D9D9D9"/>
            <w:vAlign w:val="bottom"/>
            <w:hideMark/>
          </w:tcPr>
          <w:p w14:paraId="483D964F" w14:textId="77777777" w:rsidR="001A2036" w:rsidRPr="001A2036" w:rsidRDefault="001A2036" w:rsidP="001A2036">
            <w:pPr>
              <w:jc w:val="left"/>
              <w:rPr>
                <w:rFonts w:eastAsia="Times New Roman"/>
                <w:lang w:val="en-US"/>
              </w:rPr>
            </w:pPr>
            <w:r w:rsidRPr="001A2036">
              <w:rPr>
                <w:rFonts w:eastAsia="Times New Roman"/>
                <w:lang w:val="en-US"/>
              </w:rPr>
              <w:t xml:space="preserve">         5,000.00 </w:t>
            </w:r>
          </w:p>
        </w:tc>
      </w:tr>
      <w:tr w:rsidR="001A2036" w:rsidRPr="008064AC" w14:paraId="1EC841B8" w14:textId="77777777" w:rsidTr="00E65417">
        <w:trPr>
          <w:trHeight w:val="285"/>
        </w:trPr>
        <w:tc>
          <w:tcPr>
            <w:tcW w:w="310" w:type="pct"/>
            <w:vMerge/>
            <w:vAlign w:val="center"/>
            <w:hideMark/>
          </w:tcPr>
          <w:p w14:paraId="34F0D139" w14:textId="77777777" w:rsidR="001A2036" w:rsidRPr="001A2036" w:rsidRDefault="001A2036" w:rsidP="001A2036">
            <w:pPr>
              <w:jc w:val="left"/>
              <w:rPr>
                <w:rFonts w:eastAsia="Times New Roman"/>
                <w:lang w:val="en-US"/>
              </w:rPr>
            </w:pPr>
          </w:p>
        </w:tc>
        <w:tc>
          <w:tcPr>
            <w:tcW w:w="231" w:type="pct"/>
            <w:shd w:val="clear" w:color="000000" w:fill="D9D9D9"/>
            <w:noWrap/>
            <w:hideMark/>
          </w:tcPr>
          <w:p w14:paraId="1597488F" w14:textId="77777777" w:rsidR="001A2036" w:rsidRPr="001A2036" w:rsidRDefault="001A2036" w:rsidP="001A2036">
            <w:pPr>
              <w:jc w:val="left"/>
              <w:rPr>
                <w:rFonts w:eastAsia="Times New Roman"/>
                <w:color w:val="000000"/>
                <w:lang w:val="en-US"/>
              </w:rPr>
            </w:pPr>
            <w:r w:rsidRPr="001A2036">
              <w:rPr>
                <w:rFonts w:eastAsia="Times New Roman"/>
                <w:color w:val="000000"/>
                <w:lang w:val="en-US"/>
              </w:rPr>
              <w:t>vii.</w:t>
            </w:r>
          </w:p>
        </w:tc>
        <w:tc>
          <w:tcPr>
            <w:tcW w:w="3675" w:type="pct"/>
            <w:shd w:val="clear" w:color="000000" w:fill="D9D9D9"/>
            <w:vAlign w:val="center"/>
            <w:hideMark/>
          </w:tcPr>
          <w:p w14:paraId="67C7490C" w14:textId="77777777" w:rsidR="001A2036" w:rsidRPr="001A2036" w:rsidRDefault="001A2036" w:rsidP="001A2036">
            <w:pPr>
              <w:jc w:val="left"/>
              <w:rPr>
                <w:rFonts w:eastAsia="Times New Roman"/>
                <w:lang w:val="en-US"/>
              </w:rPr>
            </w:pPr>
            <w:r w:rsidRPr="001A2036">
              <w:rPr>
                <w:rFonts w:eastAsia="Times New Roman"/>
                <w:lang w:val="en-US"/>
              </w:rPr>
              <w:t xml:space="preserve">Travel for relevant PMU and </w:t>
            </w:r>
            <w:proofErr w:type="spellStart"/>
            <w:r w:rsidRPr="001A2036">
              <w:rPr>
                <w:rFonts w:eastAsia="Times New Roman"/>
                <w:lang w:val="en-US"/>
              </w:rPr>
              <w:t>GoM</w:t>
            </w:r>
            <w:proofErr w:type="spellEnd"/>
            <w:r w:rsidRPr="001A2036">
              <w:rPr>
                <w:rFonts w:eastAsia="Times New Roman"/>
                <w:lang w:val="en-US"/>
              </w:rPr>
              <w:t xml:space="preserve"> officers, including DSA costed at 45 USD</w:t>
            </w:r>
          </w:p>
        </w:tc>
        <w:tc>
          <w:tcPr>
            <w:tcW w:w="325" w:type="pct"/>
            <w:tcBorders>
              <w:top w:val="single" w:sz="4" w:space="0" w:color="auto"/>
              <w:bottom w:val="single" w:sz="4" w:space="0" w:color="auto"/>
              <w:right w:val="nil"/>
            </w:tcBorders>
            <w:shd w:val="clear" w:color="000000" w:fill="D9D9D9"/>
            <w:noWrap/>
            <w:vAlign w:val="bottom"/>
            <w:hideMark/>
          </w:tcPr>
          <w:p w14:paraId="634A4CEA" w14:textId="77777777" w:rsidR="001A2036" w:rsidRPr="001A2036" w:rsidRDefault="001A2036" w:rsidP="001A2036">
            <w:pPr>
              <w:jc w:val="left"/>
              <w:rPr>
                <w:rFonts w:eastAsia="Times New Roman"/>
                <w:b/>
                <w:bCs/>
                <w:color w:val="000000"/>
                <w:lang w:val="en-US"/>
              </w:rPr>
            </w:pPr>
            <w:r w:rsidRPr="001A2036">
              <w:rPr>
                <w:rFonts w:eastAsia="Times New Roman"/>
                <w:b/>
                <w:bCs/>
                <w:color w:val="000000"/>
                <w:lang w:val="en-US"/>
              </w:rPr>
              <w:t>Total:</w:t>
            </w:r>
          </w:p>
        </w:tc>
        <w:tc>
          <w:tcPr>
            <w:tcW w:w="460" w:type="pct"/>
            <w:tcBorders>
              <w:top w:val="single" w:sz="4" w:space="0" w:color="auto"/>
              <w:left w:val="nil"/>
              <w:bottom w:val="single" w:sz="4" w:space="0" w:color="auto"/>
            </w:tcBorders>
            <w:shd w:val="clear" w:color="000000" w:fill="D9D9D9"/>
            <w:vAlign w:val="bottom"/>
            <w:hideMark/>
          </w:tcPr>
          <w:p w14:paraId="34759B01" w14:textId="77777777" w:rsidR="001A2036" w:rsidRPr="001A2036" w:rsidRDefault="001A2036" w:rsidP="001A2036">
            <w:pPr>
              <w:jc w:val="left"/>
              <w:rPr>
                <w:rFonts w:eastAsia="Times New Roman"/>
                <w:lang w:val="en-US"/>
              </w:rPr>
            </w:pPr>
            <w:r w:rsidRPr="001A2036">
              <w:rPr>
                <w:rFonts w:eastAsia="Times New Roman"/>
                <w:lang w:val="en-US"/>
              </w:rPr>
              <w:t xml:space="preserve">            500.00 </w:t>
            </w:r>
          </w:p>
        </w:tc>
      </w:tr>
      <w:tr w:rsidR="001A2036" w:rsidRPr="008064AC" w14:paraId="7929E885" w14:textId="77777777" w:rsidTr="00E65417">
        <w:trPr>
          <w:trHeight w:val="285"/>
        </w:trPr>
        <w:tc>
          <w:tcPr>
            <w:tcW w:w="310" w:type="pct"/>
            <w:vMerge/>
            <w:vAlign w:val="center"/>
            <w:hideMark/>
          </w:tcPr>
          <w:p w14:paraId="038DE6D8" w14:textId="77777777" w:rsidR="001A2036" w:rsidRPr="001A2036" w:rsidRDefault="001A2036" w:rsidP="001A2036">
            <w:pPr>
              <w:jc w:val="left"/>
              <w:rPr>
                <w:rFonts w:eastAsia="Times New Roman"/>
                <w:lang w:val="en-US"/>
              </w:rPr>
            </w:pPr>
          </w:p>
        </w:tc>
        <w:tc>
          <w:tcPr>
            <w:tcW w:w="231" w:type="pct"/>
            <w:shd w:val="clear" w:color="000000" w:fill="D9D9D9"/>
            <w:noWrap/>
            <w:hideMark/>
          </w:tcPr>
          <w:p w14:paraId="75DDAC61" w14:textId="77777777" w:rsidR="001A2036" w:rsidRPr="001A2036" w:rsidRDefault="001A2036" w:rsidP="001A2036">
            <w:pPr>
              <w:jc w:val="left"/>
              <w:rPr>
                <w:rFonts w:eastAsia="Times New Roman"/>
                <w:color w:val="000000"/>
                <w:lang w:val="en-US"/>
              </w:rPr>
            </w:pPr>
            <w:r w:rsidRPr="001A2036">
              <w:rPr>
                <w:rFonts w:eastAsia="Times New Roman"/>
                <w:color w:val="000000"/>
                <w:lang w:val="en-US"/>
              </w:rPr>
              <w:t>viii.</w:t>
            </w:r>
          </w:p>
        </w:tc>
        <w:tc>
          <w:tcPr>
            <w:tcW w:w="3675" w:type="pct"/>
            <w:shd w:val="clear" w:color="000000" w:fill="D9D9D9"/>
            <w:vAlign w:val="center"/>
            <w:hideMark/>
          </w:tcPr>
          <w:p w14:paraId="542B031E" w14:textId="77777777" w:rsidR="001A2036" w:rsidRPr="001A2036" w:rsidRDefault="001A2036" w:rsidP="001A2036">
            <w:pPr>
              <w:jc w:val="left"/>
              <w:rPr>
                <w:rFonts w:eastAsia="Times New Roman"/>
                <w:lang w:val="en-US"/>
              </w:rPr>
            </w:pPr>
            <w:r w:rsidRPr="001A2036">
              <w:rPr>
                <w:rFonts w:eastAsia="Times New Roman"/>
                <w:lang w:val="en-US"/>
              </w:rPr>
              <w:t xml:space="preserve">Travel for NC, relevant PMU and </w:t>
            </w:r>
            <w:proofErr w:type="spellStart"/>
            <w:r w:rsidRPr="001A2036">
              <w:rPr>
                <w:rFonts w:eastAsia="Times New Roman"/>
                <w:lang w:val="en-US"/>
              </w:rPr>
              <w:t>GoM</w:t>
            </w:r>
            <w:proofErr w:type="spellEnd"/>
            <w:r w:rsidRPr="001A2036">
              <w:rPr>
                <w:rFonts w:eastAsia="Times New Roman"/>
                <w:lang w:val="en-US"/>
              </w:rPr>
              <w:t xml:space="preserve"> officers for conducting Activities under 1.3.2.</w:t>
            </w:r>
          </w:p>
        </w:tc>
        <w:tc>
          <w:tcPr>
            <w:tcW w:w="325" w:type="pct"/>
            <w:tcBorders>
              <w:top w:val="single" w:sz="4" w:space="0" w:color="auto"/>
              <w:bottom w:val="single" w:sz="4" w:space="0" w:color="auto"/>
              <w:right w:val="nil"/>
            </w:tcBorders>
            <w:shd w:val="clear" w:color="000000" w:fill="D9D9D9"/>
            <w:noWrap/>
            <w:vAlign w:val="bottom"/>
            <w:hideMark/>
          </w:tcPr>
          <w:p w14:paraId="112375BC" w14:textId="77777777" w:rsidR="001A2036" w:rsidRPr="001A2036" w:rsidRDefault="001A2036" w:rsidP="001A2036">
            <w:pPr>
              <w:jc w:val="left"/>
              <w:rPr>
                <w:rFonts w:eastAsia="Times New Roman"/>
                <w:b/>
                <w:bCs/>
                <w:color w:val="000000"/>
                <w:lang w:val="en-US"/>
              </w:rPr>
            </w:pPr>
            <w:r w:rsidRPr="001A2036">
              <w:rPr>
                <w:rFonts w:eastAsia="Times New Roman"/>
                <w:b/>
                <w:bCs/>
                <w:color w:val="000000"/>
                <w:lang w:val="en-US"/>
              </w:rPr>
              <w:t>Total:</w:t>
            </w:r>
          </w:p>
        </w:tc>
        <w:tc>
          <w:tcPr>
            <w:tcW w:w="460" w:type="pct"/>
            <w:tcBorders>
              <w:top w:val="single" w:sz="4" w:space="0" w:color="auto"/>
              <w:left w:val="nil"/>
              <w:bottom w:val="single" w:sz="4" w:space="0" w:color="auto"/>
            </w:tcBorders>
            <w:shd w:val="clear" w:color="000000" w:fill="D9D9D9"/>
            <w:vAlign w:val="bottom"/>
            <w:hideMark/>
          </w:tcPr>
          <w:p w14:paraId="18686CFD" w14:textId="77777777" w:rsidR="001A2036" w:rsidRPr="001A2036" w:rsidRDefault="001A2036" w:rsidP="001A2036">
            <w:pPr>
              <w:jc w:val="left"/>
              <w:rPr>
                <w:rFonts w:eastAsia="Times New Roman"/>
                <w:lang w:val="en-US"/>
              </w:rPr>
            </w:pPr>
            <w:r w:rsidRPr="001A2036">
              <w:rPr>
                <w:rFonts w:eastAsia="Times New Roman"/>
                <w:lang w:val="en-US"/>
              </w:rPr>
              <w:t xml:space="preserve">         2,500.00 </w:t>
            </w:r>
          </w:p>
        </w:tc>
      </w:tr>
      <w:tr w:rsidR="001A2036" w:rsidRPr="008064AC" w14:paraId="76101E53" w14:textId="77777777" w:rsidTr="00E65417">
        <w:trPr>
          <w:trHeight w:val="293"/>
        </w:trPr>
        <w:tc>
          <w:tcPr>
            <w:tcW w:w="310" w:type="pct"/>
            <w:vMerge/>
            <w:vAlign w:val="center"/>
            <w:hideMark/>
          </w:tcPr>
          <w:p w14:paraId="57CA2283" w14:textId="77777777" w:rsidR="001A2036" w:rsidRPr="001A2036" w:rsidRDefault="001A2036" w:rsidP="001A2036">
            <w:pPr>
              <w:jc w:val="left"/>
              <w:rPr>
                <w:rFonts w:eastAsia="Times New Roman"/>
                <w:lang w:val="en-US"/>
              </w:rPr>
            </w:pPr>
          </w:p>
        </w:tc>
        <w:tc>
          <w:tcPr>
            <w:tcW w:w="231" w:type="pct"/>
            <w:shd w:val="clear" w:color="000000" w:fill="D9D9D9"/>
            <w:hideMark/>
          </w:tcPr>
          <w:p w14:paraId="009AE086" w14:textId="77777777" w:rsidR="001A2036" w:rsidRPr="001A2036" w:rsidRDefault="001A2036" w:rsidP="001A2036">
            <w:pPr>
              <w:jc w:val="left"/>
              <w:rPr>
                <w:rFonts w:eastAsia="Times New Roman"/>
                <w:lang w:val="en-US"/>
              </w:rPr>
            </w:pPr>
            <w:r w:rsidRPr="001A2036">
              <w:rPr>
                <w:rFonts w:eastAsia="Times New Roman"/>
                <w:lang w:val="en-US"/>
              </w:rPr>
              <w:t>ix.</w:t>
            </w:r>
          </w:p>
        </w:tc>
        <w:tc>
          <w:tcPr>
            <w:tcW w:w="3675" w:type="pct"/>
            <w:shd w:val="clear" w:color="000000" w:fill="D9D9D9"/>
            <w:vAlign w:val="center"/>
            <w:hideMark/>
          </w:tcPr>
          <w:p w14:paraId="50A41B7E" w14:textId="77777777" w:rsidR="001A2036" w:rsidRPr="001A2036" w:rsidRDefault="001A2036" w:rsidP="001A2036">
            <w:pPr>
              <w:jc w:val="left"/>
              <w:rPr>
                <w:rFonts w:eastAsia="Times New Roman"/>
                <w:lang w:val="en-US"/>
              </w:rPr>
            </w:pPr>
            <w:r w:rsidRPr="001A2036">
              <w:rPr>
                <w:rFonts w:eastAsia="Times New Roman"/>
                <w:lang w:val="en-US"/>
              </w:rPr>
              <w:t xml:space="preserve">Travel for PMU and </w:t>
            </w:r>
            <w:proofErr w:type="spellStart"/>
            <w:r w:rsidRPr="001A2036">
              <w:rPr>
                <w:rFonts w:eastAsia="Times New Roman"/>
                <w:lang w:val="en-US"/>
              </w:rPr>
              <w:t>GoM</w:t>
            </w:r>
            <w:proofErr w:type="spellEnd"/>
            <w:r w:rsidRPr="001A2036">
              <w:rPr>
                <w:rFonts w:eastAsia="Times New Roman"/>
                <w:lang w:val="en-US"/>
              </w:rPr>
              <w:t xml:space="preserve"> officers to conduct activity 1.3.3</w:t>
            </w:r>
          </w:p>
        </w:tc>
        <w:tc>
          <w:tcPr>
            <w:tcW w:w="325" w:type="pct"/>
            <w:tcBorders>
              <w:top w:val="single" w:sz="4" w:space="0" w:color="auto"/>
              <w:bottom w:val="single" w:sz="4" w:space="0" w:color="auto"/>
              <w:right w:val="nil"/>
            </w:tcBorders>
            <w:shd w:val="clear" w:color="000000" w:fill="D9D9D9"/>
            <w:noWrap/>
            <w:vAlign w:val="bottom"/>
            <w:hideMark/>
          </w:tcPr>
          <w:p w14:paraId="42BF8E0F" w14:textId="77777777" w:rsidR="001A2036" w:rsidRPr="001A2036" w:rsidRDefault="001A2036" w:rsidP="001A2036">
            <w:pPr>
              <w:jc w:val="left"/>
              <w:rPr>
                <w:rFonts w:eastAsia="Times New Roman"/>
                <w:b/>
                <w:bCs/>
                <w:color w:val="000000"/>
                <w:lang w:val="en-US"/>
              </w:rPr>
            </w:pPr>
            <w:r w:rsidRPr="001A2036">
              <w:rPr>
                <w:rFonts w:eastAsia="Times New Roman"/>
                <w:b/>
                <w:bCs/>
                <w:color w:val="000000"/>
                <w:lang w:val="en-US"/>
              </w:rPr>
              <w:t>Total:</w:t>
            </w:r>
          </w:p>
        </w:tc>
        <w:tc>
          <w:tcPr>
            <w:tcW w:w="460" w:type="pct"/>
            <w:tcBorders>
              <w:top w:val="single" w:sz="4" w:space="0" w:color="auto"/>
              <w:left w:val="nil"/>
              <w:bottom w:val="single" w:sz="4" w:space="0" w:color="auto"/>
            </w:tcBorders>
            <w:shd w:val="clear" w:color="000000" w:fill="D9D9D9"/>
            <w:vAlign w:val="bottom"/>
            <w:hideMark/>
          </w:tcPr>
          <w:p w14:paraId="49B9C039" w14:textId="77777777" w:rsidR="001A2036" w:rsidRPr="001A2036" w:rsidRDefault="001A2036" w:rsidP="001A2036">
            <w:pPr>
              <w:jc w:val="left"/>
              <w:rPr>
                <w:rFonts w:eastAsia="Times New Roman"/>
                <w:lang w:val="en-US"/>
              </w:rPr>
            </w:pPr>
            <w:r w:rsidRPr="001A2036">
              <w:rPr>
                <w:rFonts w:eastAsia="Times New Roman"/>
                <w:lang w:val="en-US"/>
              </w:rPr>
              <w:t xml:space="preserve">         3,000.00 </w:t>
            </w:r>
          </w:p>
        </w:tc>
      </w:tr>
      <w:tr w:rsidR="008064AC" w:rsidRPr="001A2036" w14:paraId="5EB43160" w14:textId="77777777" w:rsidTr="00E65417">
        <w:trPr>
          <w:trHeight w:val="285"/>
        </w:trPr>
        <w:tc>
          <w:tcPr>
            <w:tcW w:w="310" w:type="pct"/>
            <w:vMerge w:val="restart"/>
            <w:shd w:val="clear" w:color="000000" w:fill="D9D9D9"/>
            <w:vAlign w:val="center"/>
            <w:hideMark/>
          </w:tcPr>
          <w:p w14:paraId="63684B43" w14:textId="77777777" w:rsidR="001A2036" w:rsidRPr="001A2036" w:rsidRDefault="001A2036" w:rsidP="001A2036">
            <w:pPr>
              <w:jc w:val="center"/>
              <w:rPr>
                <w:rFonts w:eastAsia="Times New Roman"/>
                <w:lang w:val="en-US"/>
              </w:rPr>
            </w:pPr>
            <w:r w:rsidRPr="001A2036">
              <w:rPr>
                <w:rFonts w:eastAsia="Times New Roman"/>
                <w:lang w:val="en-US"/>
              </w:rPr>
              <w:t>4</w:t>
            </w:r>
          </w:p>
        </w:tc>
        <w:tc>
          <w:tcPr>
            <w:tcW w:w="4690" w:type="pct"/>
            <w:gridSpan w:val="4"/>
            <w:tcBorders>
              <w:top w:val="single" w:sz="4" w:space="0" w:color="auto"/>
              <w:bottom w:val="single" w:sz="4" w:space="0" w:color="auto"/>
            </w:tcBorders>
            <w:shd w:val="clear" w:color="000000" w:fill="A6A6A6"/>
            <w:noWrap/>
            <w:hideMark/>
          </w:tcPr>
          <w:p w14:paraId="331C45F2" w14:textId="77777777" w:rsidR="001A2036" w:rsidRPr="001A2036" w:rsidRDefault="001A2036" w:rsidP="001A2036">
            <w:pPr>
              <w:jc w:val="left"/>
              <w:rPr>
                <w:rFonts w:eastAsia="Times New Roman"/>
                <w:b/>
                <w:bCs/>
                <w:lang w:val="en-US"/>
              </w:rPr>
            </w:pPr>
            <w:r w:rsidRPr="001A2036">
              <w:rPr>
                <w:rFonts w:eastAsia="Times New Roman"/>
                <w:b/>
                <w:bCs/>
                <w:lang w:val="en-US"/>
              </w:rPr>
              <w:t>Print production costs under Outcome 1:</w:t>
            </w:r>
          </w:p>
        </w:tc>
      </w:tr>
      <w:tr w:rsidR="001A2036" w:rsidRPr="008064AC" w14:paraId="29CCF843" w14:textId="77777777" w:rsidTr="00E65417">
        <w:trPr>
          <w:trHeight w:val="293"/>
        </w:trPr>
        <w:tc>
          <w:tcPr>
            <w:tcW w:w="310" w:type="pct"/>
            <w:vMerge/>
            <w:vAlign w:val="center"/>
            <w:hideMark/>
          </w:tcPr>
          <w:p w14:paraId="41D70F42" w14:textId="77777777" w:rsidR="001A2036" w:rsidRPr="001A2036" w:rsidRDefault="001A2036" w:rsidP="001A2036">
            <w:pPr>
              <w:jc w:val="left"/>
              <w:rPr>
                <w:rFonts w:eastAsia="Times New Roman"/>
                <w:lang w:val="en-US"/>
              </w:rPr>
            </w:pPr>
          </w:p>
        </w:tc>
        <w:tc>
          <w:tcPr>
            <w:tcW w:w="231" w:type="pct"/>
            <w:shd w:val="clear" w:color="000000" w:fill="D9D9D9"/>
            <w:hideMark/>
          </w:tcPr>
          <w:p w14:paraId="72713994" w14:textId="77777777" w:rsidR="001A2036" w:rsidRPr="001A2036" w:rsidRDefault="001A2036" w:rsidP="001A2036">
            <w:pPr>
              <w:jc w:val="left"/>
              <w:rPr>
                <w:rFonts w:eastAsia="Times New Roman"/>
                <w:lang w:val="en-US"/>
              </w:rPr>
            </w:pPr>
            <w:proofErr w:type="spellStart"/>
            <w:r w:rsidRPr="001A2036">
              <w:rPr>
                <w:rFonts w:eastAsia="Times New Roman"/>
                <w:lang w:val="en-US"/>
              </w:rPr>
              <w:t>i</w:t>
            </w:r>
            <w:proofErr w:type="spellEnd"/>
            <w:r w:rsidRPr="001A2036">
              <w:rPr>
                <w:rFonts w:eastAsia="Times New Roman"/>
                <w:lang w:val="en-US"/>
              </w:rPr>
              <w:t>.</w:t>
            </w:r>
          </w:p>
        </w:tc>
        <w:tc>
          <w:tcPr>
            <w:tcW w:w="3675" w:type="pct"/>
            <w:shd w:val="clear" w:color="000000" w:fill="D9D9D9"/>
            <w:vAlign w:val="center"/>
            <w:hideMark/>
          </w:tcPr>
          <w:p w14:paraId="7CBAE477" w14:textId="77777777" w:rsidR="001A2036" w:rsidRPr="001A2036" w:rsidRDefault="001A2036" w:rsidP="001A2036">
            <w:pPr>
              <w:jc w:val="left"/>
              <w:rPr>
                <w:rFonts w:eastAsia="Times New Roman"/>
                <w:lang w:val="en-US"/>
              </w:rPr>
            </w:pPr>
            <w:r w:rsidRPr="001A2036">
              <w:rPr>
                <w:rFonts w:eastAsia="Times New Roman"/>
                <w:lang w:val="en-US"/>
              </w:rPr>
              <w:t>Print production costs as needed for Activity 1.1.1. To be specified by Project Manager</w:t>
            </w:r>
          </w:p>
        </w:tc>
        <w:tc>
          <w:tcPr>
            <w:tcW w:w="325" w:type="pct"/>
            <w:tcBorders>
              <w:top w:val="single" w:sz="4" w:space="0" w:color="auto"/>
              <w:bottom w:val="single" w:sz="4" w:space="0" w:color="auto"/>
              <w:right w:val="nil"/>
            </w:tcBorders>
            <w:shd w:val="clear" w:color="000000" w:fill="D9D9D9"/>
            <w:noWrap/>
            <w:vAlign w:val="bottom"/>
            <w:hideMark/>
          </w:tcPr>
          <w:p w14:paraId="28DB9341" w14:textId="77777777" w:rsidR="001A2036" w:rsidRPr="001A2036" w:rsidRDefault="001A2036" w:rsidP="001A2036">
            <w:pPr>
              <w:jc w:val="left"/>
              <w:rPr>
                <w:rFonts w:eastAsia="Times New Roman"/>
                <w:b/>
                <w:bCs/>
                <w:color w:val="000000"/>
                <w:lang w:val="en-US"/>
              </w:rPr>
            </w:pPr>
            <w:r w:rsidRPr="001A2036">
              <w:rPr>
                <w:rFonts w:eastAsia="Times New Roman"/>
                <w:b/>
                <w:bCs/>
                <w:color w:val="000000"/>
                <w:lang w:val="en-US"/>
              </w:rPr>
              <w:t>Total:</w:t>
            </w:r>
          </w:p>
        </w:tc>
        <w:tc>
          <w:tcPr>
            <w:tcW w:w="460" w:type="pct"/>
            <w:tcBorders>
              <w:top w:val="single" w:sz="4" w:space="0" w:color="auto"/>
              <w:left w:val="nil"/>
              <w:bottom w:val="single" w:sz="4" w:space="0" w:color="auto"/>
            </w:tcBorders>
            <w:shd w:val="clear" w:color="000000" w:fill="D9D9D9"/>
            <w:vAlign w:val="bottom"/>
            <w:hideMark/>
          </w:tcPr>
          <w:p w14:paraId="0AACFF5B" w14:textId="77777777" w:rsidR="001A2036" w:rsidRPr="001A2036" w:rsidRDefault="001A2036" w:rsidP="001A2036">
            <w:pPr>
              <w:jc w:val="left"/>
              <w:rPr>
                <w:rFonts w:eastAsia="Times New Roman"/>
                <w:lang w:val="en-US"/>
              </w:rPr>
            </w:pPr>
            <w:r w:rsidRPr="001A2036">
              <w:rPr>
                <w:rFonts w:eastAsia="Times New Roman"/>
                <w:lang w:val="en-US"/>
              </w:rPr>
              <w:t xml:space="preserve">            250.00 </w:t>
            </w:r>
          </w:p>
        </w:tc>
      </w:tr>
      <w:tr w:rsidR="008064AC" w:rsidRPr="001A2036" w14:paraId="29FACFD5" w14:textId="77777777" w:rsidTr="00E65417">
        <w:trPr>
          <w:trHeight w:val="285"/>
        </w:trPr>
        <w:tc>
          <w:tcPr>
            <w:tcW w:w="310" w:type="pct"/>
            <w:vMerge w:val="restart"/>
            <w:shd w:val="clear" w:color="000000" w:fill="D9D9D9"/>
            <w:vAlign w:val="center"/>
            <w:hideMark/>
          </w:tcPr>
          <w:p w14:paraId="375CF0A4" w14:textId="77777777" w:rsidR="001A2036" w:rsidRPr="001A2036" w:rsidRDefault="001A2036" w:rsidP="001A2036">
            <w:pPr>
              <w:jc w:val="center"/>
              <w:rPr>
                <w:rFonts w:eastAsia="Times New Roman"/>
                <w:lang w:val="en-US"/>
              </w:rPr>
            </w:pPr>
            <w:r w:rsidRPr="001A2036">
              <w:rPr>
                <w:rFonts w:eastAsia="Times New Roman"/>
                <w:lang w:val="en-US"/>
              </w:rPr>
              <w:t>5</w:t>
            </w:r>
          </w:p>
        </w:tc>
        <w:tc>
          <w:tcPr>
            <w:tcW w:w="4690" w:type="pct"/>
            <w:gridSpan w:val="4"/>
            <w:tcBorders>
              <w:top w:val="single" w:sz="4" w:space="0" w:color="auto"/>
              <w:bottom w:val="single" w:sz="4" w:space="0" w:color="auto"/>
            </w:tcBorders>
            <w:shd w:val="clear" w:color="000000" w:fill="A6A6A6"/>
            <w:noWrap/>
            <w:hideMark/>
          </w:tcPr>
          <w:p w14:paraId="0388964E" w14:textId="77777777" w:rsidR="001A2036" w:rsidRPr="001A2036" w:rsidRDefault="001A2036" w:rsidP="001A2036">
            <w:pPr>
              <w:jc w:val="left"/>
              <w:rPr>
                <w:rFonts w:eastAsia="Times New Roman"/>
                <w:b/>
                <w:bCs/>
                <w:lang w:val="en-US"/>
              </w:rPr>
            </w:pPr>
            <w:r w:rsidRPr="001A2036">
              <w:rPr>
                <w:rFonts w:eastAsia="Times New Roman"/>
                <w:b/>
                <w:bCs/>
                <w:lang w:val="en-US"/>
              </w:rPr>
              <w:t>Contractual Services - Company under Outcome 1:</w:t>
            </w:r>
          </w:p>
        </w:tc>
      </w:tr>
      <w:tr w:rsidR="001A2036" w:rsidRPr="008064AC" w14:paraId="4A6AD05C" w14:textId="77777777" w:rsidTr="00E65417">
        <w:trPr>
          <w:trHeight w:val="525"/>
        </w:trPr>
        <w:tc>
          <w:tcPr>
            <w:tcW w:w="310" w:type="pct"/>
            <w:vMerge/>
            <w:vAlign w:val="center"/>
            <w:hideMark/>
          </w:tcPr>
          <w:p w14:paraId="1603D947" w14:textId="77777777" w:rsidR="001A2036" w:rsidRPr="001A2036" w:rsidRDefault="001A2036" w:rsidP="001A2036">
            <w:pPr>
              <w:jc w:val="left"/>
              <w:rPr>
                <w:rFonts w:eastAsia="Times New Roman"/>
                <w:lang w:val="en-US"/>
              </w:rPr>
            </w:pPr>
          </w:p>
        </w:tc>
        <w:tc>
          <w:tcPr>
            <w:tcW w:w="231" w:type="pct"/>
            <w:shd w:val="clear" w:color="000000" w:fill="D9D9D9"/>
            <w:hideMark/>
          </w:tcPr>
          <w:p w14:paraId="2CB3236E" w14:textId="77777777" w:rsidR="001A2036" w:rsidRPr="001A2036" w:rsidRDefault="001A2036" w:rsidP="001A2036">
            <w:pPr>
              <w:jc w:val="left"/>
              <w:rPr>
                <w:rFonts w:eastAsia="Times New Roman"/>
                <w:lang w:val="en-US"/>
              </w:rPr>
            </w:pPr>
            <w:proofErr w:type="spellStart"/>
            <w:r w:rsidRPr="001A2036">
              <w:rPr>
                <w:rFonts w:eastAsia="Times New Roman"/>
                <w:lang w:val="en-US"/>
              </w:rPr>
              <w:t>i</w:t>
            </w:r>
            <w:proofErr w:type="spellEnd"/>
            <w:r w:rsidRPr="001A2036">
              <w:rPr>
                <w:rFonts w:eastAsia="Times New Roman"/>
                <w:lang w:val="en-US"/>
              </w:rPr>
              <w:t>.</w:t>
            </w:r>
          </w:p>
        </w:tc>
        <w:tc>
          <w:tcPr>
            <w:tcW w:w="3675" w:type="pct"/>
            <w:shd w:val="clear" w:color="000000" w:fill="92D050"/>
            <w:vAlign w:val="center"/>
            <w:hideMark/>
          </w:tcPr>
          <w:p w14:paraId="6F62F3FF" w14:textId="77777777" w:rsidR="001A2036" w:rsidRPr="001A2036" w:rsidRDefault="001A2036" w:rsidP="001A2036">
            <w:pPr>
              <w:jc w:val="left"/>
              <w:rPr>
                <w:rFonts w:eastAsia="Times New Roman"/>
                <w:lang w:val="en-US"/>
              </w:rPr>
            </w:pPr>
            <w:r w:rsidRPr="001A2036">
              <w:rPr>
                <w:rFonts w:eastAsia="Times New Roman"/>
                <w:lang w:val="en-US"/>
              </w:rPr>
              <w:t xml:space="preserve">Contractual Services to support institutional coordination that </w:t>
            </w:r>
            <w:proofErr w:type="spellStart"/>
            <w:r w:rsidRPr="001A2036">
              <w:rPr>
                <w:rFonts w:eastAsia="Times New Roman"/>
                <w:lang w:val="en-US"/>
              </w:rPr>
              <w:t>strenghtens</w:t>
            </w:r>
            <w:proofErr w:type="spellEnd"/>
            <w:r w:rsidRPr="001A2036">
              <w:rPr>
                <w:rFonts w:eastAsia="Times New Roman"/>
                <w:lang w:val="en-US"/>
              </w:rPr>
              <w:t xml:space="preserve"> Climate Adaptation Planning and establishment of new institutions with significant (40%) women's participation and representation, costed at 25 days x USD 400 per day.</w:t>
            </w:r>
          </w:p>
        </w:tc>
        <w:tc>
          <w:tcPr>
            <w:tcW w:w="325" w:type="pct"/>
            <w:tcBorders>
              <w:top w:val="single" w:sz="4" w:space="0" w:color="auto"/>
              <w:bottom w:val="single" w:sz="4" w:space="0" w:color="auto"/>
              <w:right w:val="nil"/>
            </w:tcBorders>
            <w:shd w:val="clear" w:color="000000" w:fill="D9D9D9"/>
            <w:noWrap/>
            <w:vAlign w:val="bottom"/>
            <w:hideMark/>
          </w:tcPr>
          <w:p w14:paraId="423770F4" w14:textId="77777777" w:rsidR="001A2036" w:rsidRPr="001A2036" w:rsidRDefault="001A2036" w:rsidP="001A2036">
            <w:pPr>
              <w:jc w:val="left"/>
              <w:rPr>
                <w:rFonts w:eastAsia="Times New Roman"/>
                <w:b/>
                <w:bCs/>
                <w:color w:val="000000"/>
                <w:lang w:val="en-US"/>
              </w:rPr>
            </w:pPr>
            <w:r w:rsidRPr="001A2036">
              <w:rPr>
                <w:rFonts w:eastAsia="Times New Roman"/>
                <w:b/>
                <w:bCs/>
                <w:color w:val="000000"/>
                <w:lang w:val="en-US"/>
              </w:rPr>
              <w:t>Total:</w:t>
            </w:r>
          </w:p>
        </w:tc>
        <w:tc>
          <w:tcPr>
            <w:tcW w:w="460" w:type="pct"/>
            <w:tcBorders>
              <w:top w:val="single" w:sz="4" w:space="0" w:color="auto"/>
              <w:left w:val="nil"/>
              <w:bottom w:val="single" w:sz="4" w:space="0" w:color="auto"/>
            </w:tcBorders>
            <w:shd w:val="clear" w:color="000000" w:fill="D9D9D9"/>
            <w:vAlign w:val="bottom"/>
            <w:hideMark/>
          </w:tcPr>
          <w:p w14:paraId="63F50918" w14:textId="77777777" w:rsidR="001A2036" w:rsidRPr="001A2036" w:rsidRDefault="001A2036" w:rsidP="001A2036">
            <w:pPr>
              <w:jc w:val="left"/>
              <w:rPr>
                <w:rFonts w:eastAsia="Times New Roman"/>
                <w:lang w:val="en-US"/>
              </w:rPr>
            </w:pPr>
            <w:r w:rsidRPr="001A2036">
              <w:rPr>
                <w:rFonts w:eastAsia="Times New Roman"/>
                <w:lang w:val="en-US"/>
              </w:rPr>
              <w:t xml:space="preserve">      10,000.00 </w:t>
            </w:r>
          </w:p>
        </w:tc>
      </w:tr>
      <w:tr w:rsidR="001A2036" w:rsidRPr="008064AC" w14:paraId="1A885814" w14:textId="77777777" w:rsidTr="00E65417">
        <w:trPr>
          <w:trHeight w:val="525"/>
        </w:trPr>
        <w:tc>
          <w:tcPr>
            <w:tcW w:w="310" w:type="pct"/>
            <w:vMerge/>
            <w:vAlign w:val="center"/>
            <w:hideMark/>
          </w:tcPr>
          <w:p w14:paraId="7EC82FD0" w14:textId="77777777" w:rsidR="001A2036" w:rsidRPr="001A2036" w:rsidRDefault="001A2036" w:rsidP="001A2036">
            <w:pPr>
              <w:jc w:val="left"/>
              <w:rPr>
                <w:rFonts w:eastAsia="Times New Roman"/>
                <w:lang w:val="en-US"/>
              </w:rPr>
            </w:pPr>
          </w:p>
        </w:tc>
        <w:tc>
          <w:tcPr>
            <w:tcW w:w="231" w:type="pct"/>
            <w:shd w:val="clear" w:color="000000" w:fill="D9D9D9"/>
            <w:hideMark/>
          </w:tcPr>
          <w:p w14:paraId="60DF28F6" w14:textId="77777777" w:rsidR="001A2036" w:rsidRPr="001A2036" w:rsidRDefault="001A2036" w:rsidP="001A2036">
            <w:pPr>
              <w:jc w:val="left"/>
              <w:rPr>
                <w:rFonts w:eastAsia="Times New Roman"/>
                <w:lang w:val="en-US"/>
              </w:rPr>
            </w:pPr>
            <w:r w:rsidRPr="001A2036">
              <w:rPr>
                <w:rFonts w:eastAsia="Times New Roman"/>
                <w:lang w:val="en-US"/>
              </w:rPr>
              <w:t>ii.</w:t>
            </w:r>
          </w:p>
        </w:tc>
        <w:tc>
          <w:tcPr>
            <w:tcW w:w="3675" w:type="pct"/>
            <w:shd w:val="clear" w:color="000000" w:fill="92D050"/>
            <w:vAlign w:val="center"/>
            <w:hideMark/>
          </w:tcPr>
          <w:p w14:paraId="6C333C82" w14:textId="77777777" w:rsidR="001A2036" w:rsidRPr="001A2036" w:rsidRDefault="001A2036" w:rsidP="001A2036">
            <w:pPr>
              <w:jc w:val="left"/>
              <w:rPr>
                <w:rFonts w:eastAsia="Times New Roman"/>
                <w:lang w:val="en-US"/>
              </w:rPr>
            </w:pPr>
            <w:r w:rsidRPr="001A2036">
              <w:rPr>
                <w:rFonts w:eastAsia="Times New Roman"/>
                <w:lang w:val="en-US"/>
              </w:rPr>
              <w:t xml:space="preserve">Contractual Services of a multi-disciplinary team to coordinate and support technical training of targeted groups as per the gaps </w:t>
            </w:r>
            <w:proofErr w:type="spellStart"/>
            <w:r w:rsidRPr="001A2036">
              <w:rPr>
                <w:rFonts w:eastAsia="Times New Roman"/>
                <w:lang w:val="en-US"/>
              </w:rPr>
              <w:t>identfied</w:t>
            </w:r>
            <w:proofErr w:type="spellEnd"/>
            <w:r w:rsidRPr="001A2036">
              <w:rPr>
                <w:rFonts w:eastAsia="Times New Roman"/>
                <w:lang w:val="en-US"/>
              </w:rPr>
              <w:t xml:space="preserve"> in Activity 1.2.1, such as extension and DESC officers, for 90 days, costed at USD 300/day over a </w:t>
            </w:r>
            <w:proofErr w:type="gramStart"/>
            <w:r w:rsidRPr="001A2036">
              <w:rPr>
                <w:rFonts w:eastAsia="Times New Roman"/>
                <w:lang w:val="en-US"/>
              </w:rPr>
              <w:t>3 year</w:t>
            </w:r>
            <w:proofErr w:type="gramEnd"/>
            <w:r w:rsidRPr="001A2036">
              <w:rPr>
                <w:rFonts w:eastAsia="Times New Roman"/>
                <w:lang w:val="en-US"/>
              </w:rPr>
              <w:t xml:space="preserve"> period.</w:t>
            </w:r>
          </w:p>
        </w:tc>
        <w:tc>
          <w:tcPr>
            <w:tcW w:w="325" w:type="pct"/>
            <w:tcBorders>
              <w:top w:val="single" w:sz="4" w:space="0" w:color="auto"/>
              <w:bottom w:val="single" w:sz="4" w:space="0" w:color="auto"/>
              <w:right w:val="nil"/>
            </w:tcBorders>
            <w:shd w:val="clear" w:color="000000" w:fill="D9D9D9"/>
            <w:noWrap/>
            <w:vAlign w:val="bottom"/>
            <w:hideMark/>
          </w:tcPr>
          <w:p w14:paraId="04A52A96" w14:textId="77777777" w:rsidR="001A2036" w:rsidRPr="001A2036" w:rsidRDefault="001A2036" w:rsidP="001A2036">
            <w:pPr>
              <w:jc w:val="left"/>
              <w:rPr>
                <w:rFonts w:eastAsia="Times New Roman"/>
                <w:b/>
                <w:bCs/>
                <w:color w:val="000000"/>
                <w:lang w:val="en-US"/>
              </w:rPr>
            </w:pPr>
            <w:r w:rsidRPr="001A2036">
              <w:rPr>
                <w:rFonts w:eastAsia="Times New Roman"/>
                <w:b/>
                <w:bCs/>
                <w:color w:val="000000"/>
                <w:lang w:val="en-US"/>
              </w:rPr>
              <w:t>Total:</w:t>
            </w:r>
          </w:p>
        </w:tc>
        <w:tc>
          <w:tcPr>
            <w:tcW w:w="460" w:type="pct"/>
            <w:tcBorders>
              <w:top w:val="single" w:sz="4" w:space="0" w:color="auto"/>
              <w:left w:val="nil"/>
              <w:bottom w:val="single" w:sz="4" w:space="0" w:color="auto"/>
            </w:tcBorders>
            <w:shd w:val="clear" w:color="000000" w:fill="D9D9D9"/>
            <w:vAlign w:val="bottom"/>
            <w:hideMark/>
          </w:tcPr>
          <w:p w14:paraId="4F5F6A93" w14:textId="77777777" w:rsidR="001A2036" w:rsidRPr="001A2036" w:rsidRDefault="001A2036" w:rsidP="001A2036">
            <w:pPr>
              <w:jc w:val="left"/>
              <w:rPr>
                <w:rFonts w:eastAsia="Times New Roman"/>
                <w:lang w:val="en-US"/>
              </w:rPr>
            </w:pPr>
            <w:r w:rsidRPr="001A2036">
              <w:rPr>
                <w:rFonts w:eastAsia="Times New Roman"/>
                <w:lang w:val="en-US"/>
              </w:rPr>
              <w:t xml:space="preserve">      27,000.00 </w:t>
            </w:r>
          </w:p>
        </w:tc>
      </w:tr>
      <w:tr w:rsidR="001A2036" w:rsidRPr="008064AC" w14:paraId="562FAC2D" w14:textId="77777777" w:rsidTr="00E65417">
        <w:trPr>
          <w:trHeight w:val="525"/>
        </w:trPr>
        <w:tc>
          <w:tcPr>
            <w:tcW w:w="310" w:type="pct"/>
            <w:vMerge/>
            <w:vAlign w:val="center"/>
            <w:hideMark/>
          </w:tcPr>
          <w:p w14:paraId="7BA7C676" w14:textId="77777777" w:rsidR="001A2036" w:rsidRPr="001A2036" w:rsidRDefault="001A2036" w:rsidP="001A2036">
            <w:pPr>
              <w:jc w:val="left"/>
              <w:rPr>
                <w:rFonts w:eastAsia="Times New Roman"/>
                <w:lang w:val="en-US"/>
              </w:rPr>
            </w:pPr>
          </w:p>
        </w:tc>
        <w:tc>
          <w:tcPr>
            <w:tcW w:w="231" w:type="pct"/>
            <w:shd w:val="clear" w:color="000000" w:fill="D9D9D9"/>
            <w:hideMark/>
          </w:tcPr>
          <w:p w14:paraId="6E759CD8" w14:textId="77777777" w:rsidR="001A2036" w:rsidRPr="001A2036" w:rsidRDefault="001A2036" w:rsidP="001A2036">
            <w:pPr>
              <w:jc w:val="left"/>
              <w:rPr>
                <w:rFonts w:eastAsia="Times New Roman"/>
                <w:lang w:val="en-US"/>
              </w:rPr>
            </w:pPr>
            <w:r w:rsidRPr="001A2036">
              <w:rPr>
                <w:rFonts w:eastAsia="Times New Roman"/>
                <w:lang w:val="en-US"/>
              </w:rPr>
              <w:t>iii.</w:t>
            </w:r>
          </w:p>
        </w:tc>
        <w:tc>
          <w:tcPr>
            <w:tcW w:w="3675" w:type="pct"/>
            <w:shd w:val="clear" w:color="000000" w:fill="92D050"/>
            <w:vAlign w:val="center"/>
            <w:hideMark/>
          </w:tcPr>
          <w:p w14:paraId="310EED9A" w14:textId="77777777" w:rsidR="001A2036" w:rsidRPr="001A2036" w:rsidRDefault="001A2036" w:rsidP="001A2036">
            <w:pPr>
              <w:jc w:val="left"/>
              <w:rPr>
                <w:rFonts w:eastAsia="Times New Roman"/>
                <w:lang w:val="en-US"/>
              </w:rPr>
            </w:pPr>
            <w:r w:rsidRPr="001A2036">
              <w:rPr>
                <w:rFonts w:eastAsia="Times New Roman"/>
                <w:lang w:val="en-US"/>
              </w:rPr>
              <w:t xml:space="preserve">Training for DESC and extension workers on permaculture and climate smart agriculture, including PISCA (includes workshops, travel, comms, materials, </w:t>
            </w:r>
            <w:proofErr w:type="spellStart"/>
            <w:r w:rsidRPr="001A2036">
              <w:rPr>
                <w:rFonts w:eastAsia="Times New Roman"/>
                <w:lang w:val="en-US"/>
              </w:rPr>
              <w:t>etc</w:t>
            </w:r>
            <w:proofErr w:type="spellEnd"/>
            <w:r w:rsidRPr="001A2036">
              <w:rPr>
                <w:rFonts w:eastAsia="Times New Roman"/>
                <w:lang w:val="en-US"/>
              </w:rPr>
              <w:t>), costed at 50,000 USD per year, for a total of ~178 training days / year. Costing estimated on capacity building services provided by Agroforestry and NGOs operating in Malawi (~280 USD per person per day).</w:t>
            </w:r>
          </w:p>
        </w:tc>
        <w:tc>
          <w:tcPr>
            <w:tcW w:w="325" w:type="pct"/>
            <w:tcBorders>
              <w:top w:val="single" w:sz="4" w:space="0" w:color="auto"/>
              <w:bottom w:val="single" w:sz="4" w:space="0" w:color="auto"/>
              <w:right w:val="nil"/>
            </w:tcBorders>
            <w:shd w:val="clear" w:color="000000" w:fill="D9D9D9"/>
            <w:noWrap/>
            <w:vAlign w:val="bottom"/>
            <w:hideMark/>
          </w:tcPr>
          <w:p w14:paraId="24BDEC69" w14:textId="77777777" w:rsidR="001A2036" w:rsidRPr="001A2036" w:rsidRDefault="001A2036" w:rsidP="001A2036">
            <w:pPr>
              <w:jc w:val="left"/>
              <w:rPr>
                <w:rFonts w:eastAsia="Times New Roman"/>
                <w:b/>
                <w:bCs/>
                <w:color w:val="000000"/>
                <w:lang w:val="en-US"/>
              </w:rPr>
            </w:pPr>
            <w:r w:rsidRPr="001A2036">
              <w:rPr>
                <w:rFonts w:eastAsia="Times New Roman"/>
                <w:b/>
                <w:bCs/>
                <w:color w:val="000000"/>
                <w:lang w:val="en-US"/>
              </w:rPr>
              <w:t>Total:</w:t>
            </w:r>
          </w:p>
        </w:tc>
        <w:tc>
          <w:tcPr>
            <w:tcW w:w="460" w:type="pct"/>
            <w:tcBorders>
              <w:top w:val="single" w:sz="4" w:space="0" w:color="auto"/>
              <w:left w:val="nil"/>
              <w:bottom w:val="single" w:sz="4" w:space="0" w:color="auto"/>
            </w:tcBorders>
            <w:shd w:val="clear" w:color="000000" w:fill="D9D9D9"/>
            <w:vAlign w:val="bottom"/>
            <w:hideMark/>
          </w:tcPr>
          <w:p w14:paraId="25234C37" w14:textId="77777777" w:rsidR="001A2036" w:rsidRPr="001A2036" w:rsidRDefault="001A2036" w:rsidP="001A2036">
            <w:pPr>
              <w:jc w:val="left"/>
              <w:rPr>
                <w:rFonts w:eastAsia="Times New Roman"/>
                <w:lang w:val="en-US"/>
              </w:rPr>
            </w:pPr>
            <w:r w:rsidRPr="001A2036">
              <w:rPr>
                <w:rFonts w:eastAsia="Times New Roman"/>
                <w:lang w:val="en-US"/>
              </w:rPr>
              <w:t xml:space="preserve">    150,000.00 </w:t>
            </w:r>
          </w:p>
        </w:tc>
      </w:tr>
      <w:tr w:rsidR="001A2036" w:rsidRPr="008064AC" w14:paraId="15B7F834" w14:textId="77777777" w:rsidTr="00E65417">
        <w:trPr>
          <w:trHeight w:val="285"/>
        </w:trPr>
        <w:tc>
          <w:tcPr>
            <w:tcW w:w="310" w:type="pct"/>
            <w:vMerge/>
            <w:vAlign w:val="center"/>
            <w:hideMark/>
          </w:tcPr>
          <w:p w14:paraId="7DED1E26" w14:textId="77777777" w:rsidR="001A2036" w:rsidRPr="001A2036" w:rsidRDefault="001A2036" w:rsidP="001A2036">
            <w:pPr>
              <w:jc w:val="left"/>
              <w:rPr>
                <w:rFonts w:eastAsia="Times New Roman"/>
                <w:lang w:val="en-US"/>
              </w:rPr>
            </w:pPr>
          </w:p>
        </w:tc>
        <w:tc>
          <w:tcPr>
            <w:tcW w:w="231" w:type="pct"/>
            <w:shd w:val="clear" w:color="000000" w:fill="D9D9D9"/>
            <w:hideMark/>
          </w:tcPr>
          <w:p w14:paraId="0CAA95EA" w14:textId="77777777" w:rsidR="001A2036" w:rsidRPr="001A2036" w:rsidRDefault="001A2036" w:rsidP="001A2036">
            <w:pPr>
              <w:jc w:val="left"/>
              <w:rPr>
                <w:rFonts w:eastAsia="Times New Roman"/>
                <w:lang w:val="en-US"/>
              </w:rPr>
            </w:pPr>
            <w:r w:rsidRPr="001A2036">
              <w:rPr>
                <w:rFonts w:eastAsia="Times New Roman"/>
                <w:lang w:val="en-US"/>
              </w:rPr>
              <w:t>iv.</w:t>
            </w:r>
          </w:p>
        </w:tc>
        <w:tc>
          <w:tcPr>
            <w:tcW w:w="3675" w:type="pct"/>
            <w:shd w:val="clear" w:color="000000" w:fill="92D050"/>
            <w:vAlign w:val="center"/>
            <w:hideMark/>
          </w:tcPr>
          <w:p w14:paraId="0745DA19" w14:textId="77777777" w:rsidR="001A2036" w:rsidRPr="001A2036" w:rsidRDefault="001A2036" w:rsidP="001A2036">
            <w:pPr>
              <w:jc w:val="left"/>
              <w:rPr>
                <w:rFonts w:eastAsia="Times New Roman"/>
                <w:lang w:val="en-US"/>
              </w:rPr>
            </w:pPr>
            <w:r w:rsidRPr="001A2036">
              <w:rPr>
                <w:rFonts w:eastAsia="Times New Roman"/>
                <w:lang w:val="en-US"/>
              </w:rPr>
              <w:t>Contractual services to provide trainings and learning workshops under Activity 1.2.3, Estimated at 20 workshop days, USD 350 / day.</w:t>
            </w:r>
          </w:p>
        </w:tc>
        <w:tc>
          <w:tcPr>
            <w:tcW w:w="325" w:type="pct"/>
            <w:tcBorders>
              <w:top w:val="single" w:sz="4" w:space="0" w:color="auto"/>
              <w:bottom w:val="single" w:sz="4" w:space="0" w:color="auto"/>
              <w:right w:val="nil"/>
            </w:tcBorders>
            <w:shd w:val="clear" w:color="000000" w:fill="D9D9D9"/>
            <w:noWrap/>
            <w:vAlign w:val="bottom"/>
            <w:hideMark/>
          </w:tcPr>
          <w:p w14:paraId="1DCCAB61" w14:textId="77777777" w:rsidR="001A2036" w:rsidRPr="001A2036" w:rsidRDefault="001A2036" w:rsidP="001A2036">
            <w:pPr>
              <w:jc w:val="left"/>
              <w:rPr>
                <w:rFonts w:eastAsia="Times New Roman"/>
                <w:b/>
                <w:bCs/>
                <w:color w:val="000000"/>
                <w:lang w:val="en-US"/>
              </w:rPr>
            </w:pPr>
            <w:r w:rsidRPr="001A2036">
              <w:rPr>
                <w:rFonts w:eastAsia="Times New Roman"/>
                <w:b/>
                <w:bCs/>
                <w:color w:val="000000"/>
                <w:lang w:val="en-US"/>
              </w:rPr>
              <w:t>Total:</w:t>
            </w:r>
          </w:p>
        </w:tc>
        <w:tc>
          <w:tcPr>
            <w:tcW w:w="460" w:type="pct"/>
            <w:tcBorders>
              <w:top w:val="single" w:sz="4" w:space="0" w:color="auto"/>
              <w:left w:val="nil"/>
              <w:bottom w:val="single" w:sz="4" w:space="0" w:color="auto"/>
            </w:tcBorders>
            <w:shd w:val="clear" w:color="000000" w:fill="D9D9D9"/>
            <w:vAlign w:val="bottom"/>
            <w:hideMark/>
          </w:tcPr>
          <w:p w14:paraId="4FD767DA" w14:textId="77777777" w:rsidR="001A2036" w:rsidRPr="001A2036" w:rsidRDefault="001A2036" w:rsidP="001A2036">
            <w:pPr>
              <w:jc w:val="left"/>
              <w:rPr>
                <w:rFonts w:eastAsia="Times New Roman"/>
                <w:lang w:val="en-US"/>
              </w:rPr>
            </w:pPr>
            <w:r w:rsidRPr="001A2036">
              <w:rPr>
                <w:rFonts w:eastAsia="Times New Roman"/>
                <w:lang w:val="en-US"/>
              </w:rPr>
              <w:t xml:space="preserve">         7,000.00 </w:t>
            </w:r>
          </w:p>
        </w:tc>
      </w:tr>
      <w:tr w:rsidR="001A2036" w:rsidRPr="008064AC" w14:paraId="065399F7" w14:textId="77777777" w:rsidTr="00E65417">
        <w:trPr>
          <w:trHeight w:val="525"/>
        </w:trPr>
        <w:tc>
          <w:tcPr>
            <w:tcW w:w="310" w:type="pct"/>
            <w:vMerge/>
            <w:vAlign w:val="center"/>
            <w:hideMark/>
          </w:tcPr>
          <w:p w14:paraId="4DB9ACD8" w14:textId="77777777" w:rsidR="001A2036" w:rsidRPr="001A2036" w:rsidRDefault="001A2036" w:rsidP="001A2036">
            <w:pPr>
              <w:jc w:val="left"/>
              <w:rPr>
                <w:rFonts w:eastAsia="Times New Roman"/>
                <w:lang w:val="en-US"/>
              </w:rPr>
            </w:pPr>
          </w:p>
        </w:tc>
        <w:tc>
          <w:tcPr>
            <w:tcW w:w="231" w:type="pct"/>
            <w:shd w:val="clear" w:color="000000" w:fill="D9D9D9"/>
            <w:hideMark/>
          </w:tcPr>
          <w:p w14:paraId="6728BF05" w14:textId="77777777" w:rsidR="001A2036" w:rsidRPr="001A2036" w:rsidRDefault="001A2036" w:rsidP="001A2036">
            <w:pPr>
              <w:jc w:val="left"/>
              <w:rPr>
                <w:rFonts w:eastAsia="Times New Roman"/>
                <w:lang w:val="en-US"/>
              </w:rPr>
            </w:pPr>
            <w:r w:rsidRPr="001A2036">
              <w:rPr>
                <w:rFonts w:eastAsia="Times New Roman"/>
                <w:lang w:val="en-US"/>
              </w:rPr>
              <w:t>v.</w:t>
            </w:r>
          </w:p>
        </w:tc>
        <w:tc>
          <w:tcPr>
            <w:tcW w:w="3675" w:type="pct"/>
            <w:shd w:val="clear" w:color="000000" w:fill="92D050"/>
            <w:vAlign w:val="center"/>
            <w:hideMark/>
          </w:tcPr>
          <w:p w14:paraId="213519E1" w14:textId="77777777" w:rsidR="001A2036" w:rsidRPr="001A2036" w:rsidRDefault="001A2036" w:rsidP="001A2036">
            <w:pPr>
              <w:jc w:val="left"/>
              <w:rPr>
                <w:rFonts w:eastAsia="Times New Roman"/>
                <w:lang w:val="en-US"/>
              </w:rPr>
            </w:pPr>
            <w:r w:rsidRPr="001A2036">
              <w:rPr>
                <w:rFonts w:eastAsia="Times New Roman"/>
                <w:lang w:val="en-US"/>
              </w:rPr>
              <w:t xml:space="preserve">Contractual services of multidisciplinary team to </w:t>
            </w:r>
            <w:proofErr w:type="gramStart"/>
            <w:r w:rsidRPr="001A2036">
              <w:rPr>
                <w:rFonts w:eastAsia="Times New Roman"/>
                <w:lang w:val="en-US"/>
              </w:rPr>
              <w:t>lead  adaptation</w:t>
            </w:r>
            <w:proofErr w:type="gramEnd"/>
            <w:r w:rsidRPr="001A2036">
              <w:rPr>
                <w:rFonts w:eastAsia="Times New Roman"/>
                <w:lang w:val="en-US"/>
              </w:rPr>
              <w:t xml:space="preserve"> capacity needs assessment of capacity of community-level organizations, including technical review of training resources and conduct consultations. Level of effort: 24 days, costed at USD 350/day.</w:t>
            </w:r>
          </w:p>
        </w:tc>
        <w:tc>
          <w:tcPr>
            <w:tcW w:w="325" w:type="pct"/>
            <w:tcBorders>
              <w:top w:val="single" w:sz="4" w:space="0" w:color="auto"/>
              <w:bottom w:val="single" w:sz="4" w:space="0" w:color="auto"/>
              <w:right w:val="nil"/>
            </w:tcBorders>
            <w:shd w:val="clear" w:color="000000" w:fill="D9D9D9"/>
            <w:noWrap/>
            <w:vAlign w:val="bottom"/>
            <w:hideMark/>
          </w:tcPr>
          <w:p w14:paraId="0D2E9845" w14:textId="77777777" w:rsidR="001A2036" w:rsidRPr="001A2036" w:rsidRDefault="001A2036" w:rsidP="001A2036">
            <w:pPr>
              <w:jc w:val="left"/>
              <w:rPr>
                <w:rFonts w:eastAsia="Times New Roman"/>
                <w:b/>
                <w:bCs/>
                <w:color w:val="000000"/>
                <w:lang w:val="en-US"/>
              </w:rPr>
            </w:pPr>
            <w:r w:rsidRPr="001A2036">
              <w:rPr>
                <w:rFonts w:eastAsia="Times New Roman"/>
                <w:b/>
                <w:bCs/>
                <w:color w:val="000000"/>
                <w:lang w:val="en-US"/>
              </w:rPr>
              <w:t>Total:</w:t>
            </w:r>
          </w:p>
        </w:tc>
        <w:tc>
          <w:tcPr>
            <w:tcW w:w="460" w:type="pct"/>
            <w:tcBorders>
              <w:top w:val="single" w:sz="4" w:space="0" w:color="auto"/>
              <w:left w:val="nil"/>
              <w:bottom w:val="single" w:sz="4" w:space="0" w:color="auto"/>
            </w:tcBorders>
            <w:shd w:val="clear" w:color="000000" w:fill="D9D9D9"/>
            <w:vAlign w:val="bottom"/>
            <w:hideMark/>
          </w:tcPr>
          <w:p w14:paraId="4F944623" w14:textId="77777777" w:rsidR="001A2036" w:rsidRPr="001A2036" w:rsidRDefault="001A2036" w:rsidP="001A2036">
            <w:pPr>
              <w:jc w:val="left"/>
              <w:rPr>
                <w:rFonts w:eastAsia="Times New Roman"/>
                <w:lang w:val="en-US"/>
              </w:rPr>
            </w:pPr>
            <w:r w:rsidRPr="001A2036">
              <w:rPr>
                <w:rFonts w:eastAsia="Times New Roman"/>
                <w:lang w:val="en-US"/>
              </w:rPr>
              <w:t xml:space="preserve">         8,400.00 </w:t>
            </w:r>
          </w:p>
        </w:tc>
      </w:tr>
      <w:tr w:rsidR="001A2036" w:rsidRPr="008064AC" w14:paraId="3D12F41F" w14:textId="77777777" w:rsidTr="00E65417">
        <w:trPr>
          <w:trHeight w:val="1583"/>
        </w:trPr>
        <w:tc>
          <w:tcPr>
            <w:tcW w:w="310" w:type="pct"/>
            <w:vMerge/>
            <w:vAlign w:val="center"/>
            <w:hideMark/>
          </w:tcPr>
          <w:p w14:paraId="504645C3" w14:textId="77777777" w:rsidR="001A2036" w:rsidRPr="001A2036" w:rsidRDefault="001A2036" w:rsidP="001A2036">
            <w:pPr>
              <w:jc w:val="left"/>
              <w:rPr>
                <w:rFonts w:eastAsia="Times New Roman"/>
                <w:lang w:val="en-US"/>
              </w:rPr>
            </w:pPr>
          </w:p>
        </w:tc>
        <w:tc>
          <w:tcPr>
            <w:tcW w:w="231" w:type="pct"/>
            <w:shd w:val="clear" w:color="000000" w:fill="D9D9D9"/>
            <w:hideMark/>
          </w:tcPr>
          <w:p w14:paraId="32EF2A0D" w14:textId="77777777" w:rsidR="001A2036" w:rsidRPr="001A2036" w:rsidRDefault="001A2036" w:rsidP="001A2036">
            <w:pPr>
              <w:jc w:val="left"/>
              <w:rPr>
                <w:rFonts w:eastAsia="Times New Roman"/>
                <w:lang w:val="en-US"/>
              </w:rPr>
            </w:pPr>
            <w:r w:rsidRPr="001A2036">
              <w:rPr>
                <w:rFonts w:eastAsia="Times New Roman"/>
                <w:lang w:val="en-US"/>
              </w:rPr>
              <w:t>vi.</w:t>
            </w:r>
          </w:p>
        </w:tc>
        <w:tc>
          <w:tcPr>
            <w:tcW w:w="3675" w:type="pct"/>
            <w:shd w:val="clear" w:color="000000" w:fill="92D050"/>
            <w:vAlign w:val="center"/>
            <w:hideMark/>
          </w:tcPr>
          <w:p w14:paraId="1C2CF0E5" w14:textId="77777777" w:rsidR="001A2036" w:rsidRPr="001A2036" w:rsidRDefault="001A2036" w:rsidP="001A2036">
            <w:pPr>
              <w:jc w:val="left"/>
              <w:rPr>
                <w:rFonts w:eastAsia="Times New Roman"/>
                <w:lang w:val="en-US"/>
              </w:rPr>
            </w:pPr>
            <w:r w:rsidRPr="001A2036">
              <w:rPr>
                <w:rFonts w:eastAsia="Times New Roman"/>
                <w:lang w:val="en-US"/>
              </w:rPr>
              <w:t xml:space="preserve">Contractual services to organize the establishment of 3x farmer community training centers with demonstration of agricultural activities, agricultural technologies such as drip irrigation, solar powered irrigation, alternative cookstoves and fuels, etc. Estimated </w:t>
            </w:r>
            <w:proofErr w:type="gramStart"/>
            <w:r w:rsidRPr="001A2036">
              <w:rPr>
                <w:rFonts w:eastAsia="Times New Roman"/>
                <w:lang w:val="en-US"/>
              </w:rPr>
              <w:t>at  USD</w:t>
            </w:r>
            <w:proofErr w:type="gramEnd"/>
            <w:r w:rsidRPr="001A2036">
              <w:rPr>
                <w:rFonts w:eastAsia="Times New Roman"/>
                <w:lang w:val="en-US"/>
              </w:rPr>
              <w:t xml:space="preserve"> 54,438 per community training </w:t>
            </w:r>
            <w:proofErr w:type="spellStart"/>
            <w:r w:rsidRPr="001A2036">
              <w:rPr>
                <w:rFonts w:eastAsia="Times New Roman"/>
                <w:lang w:val="en-US"/>
              </w:rPr>
              <w:t>centre</w:t>
            </w:r>
            <w:proofErr w:type="spellEnd"/>
            <w:r w:rsidRPr="001A2036">
              <w:rPr>
                <w:rFonts w:eastAsia="Times New Roman"/>
                <w:lang w:val="en-US"/>
              </w:rPr>
              <w:t xml:space="preserve">. The training center should include: basic training structure using locally available, climate-appropriate materials (USD 10000), a demonstration plot (USD 3000 for seeds, fertilizer and tools), a demonstration water harvesting system and storage tank (USD 3000), a demonstration drip irrigation system (USD 4000), locally-sourced compost and organic fertilizer (USD 3000), tools (i.e. no-still planting stick, a-frame level, </w:t>
            </w:r>
            <w:proofErr w:type="spellStart"/>
            <w:r w:rsidRPr="001A2036">
              <w:rPr>
                <w:rFonts w:eastAsia="Times New Roman"/>
                <w:lang w:val="en-US"/>
              </w:rPr>
              <w:t>broadfowk</w:t>
            </w:r>
            <w:proofErr w:type="spellEnd"/>
            <w:r w:rsidRPr="001A2036">
              <w:rPr>
                <w:rFonts w:eastAsia="Times New Roman"/>
                <w:lang w:val="en-US"/>
              </w:rPr>
              <w:t xml:space="preserve">,  spades, rakes ~USD 1500), tree &amp; crop seedlings (USD 5250), fencing (USD15/m, USD 5250), solar power system (USD 4500), storage shed (USD 3500), beehives for demonstration (USD 300 per beehive x 10, </w:t>
            </w:r>
            <w:proofErr w:type="spellStart"/>
            <w:r w:rsidRPr="001A2036">
              <w:rPr>
                <w:rFonts w:eastAsia="Times New Roman"/>
                <w:lang w:val="en-US"/>
              </w:rPr>
              <w:t>totalling</w:t>
            </w:r>
            <w:proofErr w:type="spellEnd"/>
            <w:r w:rsidRPr="001A2036">
              <w:rPr>
                <w:rFonts w:eastAsia="Times New Roman"/>
                <w:lang w:val="en-US"/>
              </w:rPr>
              <w:t xml:space="preserve"> USD 3000), signage and outreach materials (USD 1000), chairs, tables and boards (USD 1500) learning materials (1000) and USD 4438 for miscellaneous and contingency.</w:t>
            </w:r>
          </w:p>
        </w:tc>
        <w:tc>
          <w:tcPr>
            <w:tcW w:w="325" w:type="pct"/>
            <w:tcBorders>
              <w:top w:val="single" w:sz="4" w:space="0" w:color="auto"/>
              <w:bottom w:val="single" w:sz="4" w:space="0" w:color="auto"/>
              <w:right w:val="nil"/>
            </w:tcBorders>
            <w:shd w:val="clear" w:color="000000" w:fill="D9D9D9"/>
            <w:noWrap/>
            <w:vAlign w:val="bottom"/>
            <w:hideMark/>
          </w:tcPr>
          <w:p w14:paraId="03222F34" w14:textId="77777777" w:rsidR="001A2036" w:rsidRPr="001A2036" w:rsidRDefault="001A2036" w:rsidP="001A2036">
            <w:pPr>
              <w:jc w:val="left"/>
              <w:rPr>
                <w:rFonts w:eastAsia="Times New Roman"/>
                <w:b/>
                <w:bCs/>
                <w:color w:val="000000"/>
                <w:lang w:val="en-US"/>
              </w:rPr>
            </w:pPr>
            <w:r w:rsidRPr="001A2036">
              <w:rPr>
                <w:rFonts w:eastAsia="Times New Roman"/>
                <w:b/>
                <w:bCs/>
                <w:color w:val="000000"/>
                <w:lang w:val="en-US"/>
              </w:rPr>
              <w:t>Total:</w:t>
            </w:r>
          </w:p>
        </w:tc>
        <w:tc>
          <w:tcPr>
            <w:tcW w:w="460" w:type="pct"/>
            <w:tcBorders>
              <w:top w:val="single" w:sz="4" w:space="0" w:color="auto"/>
              <w:left w:val="nil"/>
              <w:bottom w:val="single" w:sz="4" w:space="0" w:color="auto"/>
            </w:tcBorders>
            <w:shd w:val="clear" w:color="000000" w:fill="D9D9D9"/>
            <w:vAlign w:val="bottom"/>
            <w:hideMark/>
          </w:tcPr>
          <w:p w14:paraId="51797F3C" w14:textId="77777777" w:rsidR="001A2036" w:rsidRPr="001A2036" w:rsidRDefault="001A2036" w:rsidP="001A2036">
            <w:pPr>
              <w:jc w:val="left"/>
              <w:rPr>
                <w:rFonts w:eastAsia="Times New Roman"/>
                <w:lang w:val="en-US"/>
              </w:rPr>
            </w:pPr>
            <w:r w:rsidRPr="001A2036">
              <w:rPr>
                <w:rFonts w:eastAsia="Times New Roman"/>
                <w:lang w:val="en-US"/>
              </w:rPr>
              <w:t xml:space="preserve">    163,514.00 </w:t>
            </w:r>
          </w:p>
        </w:tc>
      </w:tr>
      <w:tr w:rsidR="008064AC" w:rsidRPr="001A2036" w14:paraId="33363394" w14:textId="77777777" w:rsidTr="00E65417">
        <w:trPr>
          <w:trHeight w:val="285"/>
        </w:trPr>
        <w:tc>
          <w:tcPr>
            <w:tcW w:w="310" w:type="pct"/>
            <w:vMerge w:val="restart"/>
            <w:shd w:val="clear" w:color="000000" w:fill="D9D9D9"/>
            <w:vAlign w:val="center"/>
            <w:hideMark/>
          </w:tcPr>
          <w:p w14:paraId="1B2C1325" w14:textId="77777777" w:rsidR="001A2036" w:rsidRPr="001A2036" w:rsidRDefault="001A2036" w:rsidP="001A2036">
            <w:pPr>
              <w:jc w:val="center"/>
              <w:rPr>
                <w:rFonts w:eastAsia="Times New Roman"/>
                <w:lang w:val="en-US"/>
              </w:rPr>
            </w:pPr>
            <w:r w:rsidRPr="001A2036">
              <w:rPr>
                <w:rFonts w:eastAsia="Times New Roman"/>
                <w:lang w:val="en-US"/>
              </w:rPr>
              <w:t>6</w:t>
            </w:r>
          </w:p>
        </w:tc>
        <w:tc>
          <w:tcPr>
            <w:tcW w:w="4690" w:type="pct"/>
            <w:gridSpan w:val="4"/>
            <w:tcBorders>
              <w:top w:val="single" w:sz="4" w:space="0" w:color="auto"/>
              <w:bottom w:val="single" w:sz="4" w:space="0" w:color="auto"/>
            </w:tcBorders>
            <w:shd w:val="clear" w:color="000000" w:fill="A6A6A6"/>
            <w:noWrap/>
            <w:hideMark/>
          </w:tcPr>
          <w:p w14:paraId="04E729AB" w14:textId="77777777" w:rsidR="001A2036" w:rsidRPr="001A2036" w:rsidRDefault="001A2036" w:rsidP="001A2036">
            <w:pPr>
              <w:jc w:val="left"/>
              <w:rPr>
                <w:rFonts w:eastAsia="Times New Roman"/>
                <w:b/>
                <w:bCs/>
                <w:lang w:val="en-US"/>
              </w:rPr>
            </w:pPr>
            <w:proofErr w:type="gramStart"/>
            <w:r w:rsidRPr="001A2036">
              <w:rPr>
                <w:rFonts w:eastAsia="Times New Roman"/>
                <w:b/>
                <w:bCs/>
                <w:lang w:val="en-US"/>
              </w:rPr>
              <w:t>Stationary</w:t>
            </w:r>
            <w:proofErr w:type="gramEnd"/>
            <w:r w:rsidRPr="001A2036">
              <w:rPr>
                <w:rFonts w:eastAsia="Times New Roman"/>
                <w:b/>
                <w:bCs/>
                <w:lang w:val="en-US"/>
              </w:rPr>
              <w:t xml:space="preserve"> and office supplies under Outcome 1:</w:t>
            </w:r>
          </w:p>
        </w:tc>
      </w:tr>
      <w:tr w:rsidR="001A2036" w:rsidRPr="008064AC" w14:paraId="456FFEBB" w14:textId="77777777" w:rsidTr="00E65417">
        <w:trPr>
          <w:trHeight w:val="285"/>
        </w:trPr>
        <w:tc>
          <w:tcPr>
            <w:tcW w:w="310" w:type="pct"/>
            <w:vMerge/>
            <w:vAlign w:val="center"/>
            <w:hideMark/>
          </w:tcPr>
          <w:p w14:paraId="41657FEB" w14:textId="77777777" w:rsidR="001A2036" w:rsidRPr="001A2036" w:rsidRDefault="001A2036" w:rsidP="001A2036">
            <w:pPr>
              <w:jc w:val="left"/>
              <w:rPr>
                <w:rFonts w:eastAsia="Times New Roman"/>
                <w:lang w:val="en-US"/>
              </w:rPr>
            </w:pPr>
          </w:p>
        </w:tc>
        <w:tc>
          <w:tcPr>
            <w:tcW w:w="231" w:type="pct"/>
            <w:shd w:val="clear" w:color="000000" w:fill="D9D9D9"/>
            <w:hideMark/>
          </w:tcPr>
          <w:p w14:paraId="6DE93B53" w14:textId="77777777" w:rsidR="001A2036" w:rsidRPr="001A2036" w:rsidRDefault="001A2036" w:rsidP="001A2036">
            <w:pPr>
              <w:jc w:val="left"/>
              <w:rPr>
                <w:rFonts w:eastAsia="Times New Roman"/>
                <w:lang w:val="en-US"/>
              </w:rPr>
            </w:pPr>
            <w:proofErr w:type="spellStart"/>
            <w:r w:rsidRPr="001A2036">
              <w:rPr>
                <w:rFonts w:eastAsia="Times New Roman"/>
                <w:lang w:val="en-US"/>
              </w:rPr>
              <w:t>i</w:t>
            </w:r>
            <w:proofErr w:type="spellEnd"/>
            <w:r w:rsidRPr="001A2036">
              <w:rPr>
                <w:rFonts w:eastAsia="Times New Roman"/>
                <w:lang w:val="en-US"/>
              </w:rPr>
              <w:t>.</w:t>
            </w:r>
          </w:p>
        </w:tc>
        <w:tc>
          <w:tcPr>
            <w:tcW w:w="3675" w:type="pct"/>
            <w:shd w:val="clear" w:color="000000" w:fill="D9D9D9"/>
            <w:vAlign w:val="center"/>
            <w:hideMark/>
          </w:tcPr>
          <w:p w14:paraId="2795E101" w14:textId="77777777" w:rsidR="001A2036" w:rsidRPr="001A2036" w:rsidRDefault="001A2036" w:rsidP="001A2036">
            <w:pPr>
              <w:jc w:val="left"/>
              <w:rPr>
                <w:rFonts w:eastAsia="Times New Roman"/>
                <w:lang w:val="en-US"/>
              </w:rPr>
            </w:pPr>
            <w:r w:rsidRPr="001A2036">
              <w:rPr>
                <w:rFonts w:eastAsia="Times New Roman"/>
                <w:lang w:val="en-US"/>
              </w:rPr>
              <w:t xml:space="preserve">Stationary as needed for workshops and activities carried out under Output 1.1, </w:t>
            </w:r>
            <w:proofErr w:type="spellStart"/>
            <w:r w:rsidRPr="001A2036">
              <w:rPr>
                <w:rFonts w:eastAsia="Times New Roman"/>
                <w:lang w:val="en-US"/>
              </w:rPr>
              <w:t>tbd</w:t>
            </w:r>
            <w:proofErr w:type="spellEnd"/>
            <w:r w:rsidRPr="001A2036">
              <w:rPr>
                <w:rFonts w:eastAsia="Times New Roman"/>
                <w:lang w:val="en-US"/>
              </w:rPr>
              <w:t xml:space="preserve"> by Project Manager, over 4 years (lump sum)</w:t>
            </w:r>
          </w:p>
        </w:tc>
        <w:tc>
          <w:tcPr>
            <w:tcW w:w="325" w:type="pct"/>
            <w:tcBorders>
              <w:top w:val="single" w:sz="4" w:space="0" w:color="auto"/>
              <w:bottom w:val="single" w:sz="4" w:space="0" w:color="auto"/>
              <w:right w:val="nil"/>
            </w:tcBorders>
            <w:shd w:val="clear" w:color="000000" w:fill="D9D9D9"/>
            <w:noWrap/>
            <w:vAlign w:val="bottom"/>
            <w:hideMark/>
          </w:tcPr>
          <w:p w14:paraId="3BE5B4F6" w14:textId="77777777" w:rsidR="001A2036" w:rsidRPr="001A2036" w:rsidRDefault="001A2036" w:rsidP="001A2036">
            <w:pPr>
              <w:jc w:val="left"/>
              <w:rPr>
                <w:rFonts w:eastAsia="Times New Roman"/>
                <w:b/>
                <w:bCs/>
                <w:color w:val="000000"/>
                <w:lang w:val="en-US"/>
              </w:rPr>
            </w:pPr>
            <w:r w:rsidRPr="001A2036">
              <w:rPr>
                <w:rFonts w:eastAsia="Times New Roman"/>
                <w:b/>
                <w:bCs/>
                <w:color w:val="000000"/>
                <w:lang w:val="en-US"/>
              </w:rPr>
              <w:t>Total:</w:t>
            </w:r>
          </w:p>
        </w:tc>
        <w:tc>
          <w:tcPr>
            <w:tcW w:w="460" w:type="pct"/>
            <w:tcBorders>
              <w:top w:val="single" w:sz="4" w:space="0" w:color="auto"/>
              <w:left w:val="nil"/>
              <w:bottom w:val="single" w:sz="4" w:space="0" w:color="auto"/>
            </w:tcBorders>
            <w:shd w:val="clear" w:color="000000" w:fill="D9D9D9"/>
            <w:vAlign w:val="bottom"/>
            <w:hideMark/>
          </w:tcPr>
          <w:p w14:paraId="765C13C9" w14:textId="77777777" w:rsidR="001A2036" w:rsidRPr="001A2036" w:rsidRDefault="001A2036" w:rsidP="001A2036">
            <w:pPr>
              <w:jc w:val="left"/>
              <w:rPr>
                <w:rFonts w:eastAsia="Times New Roman"/>
                <w:lang w:val="en-US"/>
              </w:rPr>
            </w:pPr>
            <w:r w:rsidRPr="001A2036">
              <w:rPr>
                <w:rFonts w:eastAsia="Times New Roman"/>
                <w:lang w:val="en-US"/>
              </w:rPr>
              <w:t xml:space="preserve">            800.00 </w:t>
            </w:r>
          </w:p>
        </w:tc>
      </w:tr>
      <w:tr w:rsidR="001A2036" w:rsidRPr="008064AC" w14:paraId="5B52C7AD" w14:textId="77777777" w:rsidTr="00E65417">
        <w:trPr>
          <w:trHeight w:val="285"/>
        </w:trPr>
        <w:tc>
          <w:tcPr>
            <w:tcW w:w="310" w:type="pct"/>
            <w:vMerge/>
            <w:vAlign w:val="center"/>
            <w:hideMark/>
          </w:tcPr>
          <w:p w14:paraId="748C1762" w14:textId="77777777" w:rsidR="001A2036" w:rsidRPr="001A2036" w:rsidRDefault="001A2036" w:rsidP="001A2036">
            <w:pPr>
              <w:jc w:val="left"/>
              <w:rPr>
                <w:rFonts w:eastAsia="Times New Roman"/>
                <w:lang w:val="en-US"/>
              </w:rPr>
            </w:pPr>
          </w:p>
        </w:tc>
        <w:tc>
          <w:tcPr>
            <w:tcW w:w="231" w:type="pct"/>
            <w:shd w:val="clear" w:color="000000" w:fill="D9D9D9"/>
            <w:hideMark/>
          </w:tcPr>
          <w:p w14:paraId="3D6A076F" w14:textId="77777777" w:rsidR="001A2036" w:rsidRPr="001A2036" w:rsidRDefault="001A2036" w:rsidP="001A2036">
            <w:pPr>
              <w:jc w:val="left"/>
              <w:rPr>
                <w:rFonts w:eastAsia="Times New Roman"/>
                <w:lang w:val="en-US"/>
              </w:rPr>
            </w:pPr>
            <w:r w:rsidRPr="001A2036">
              <w:rPr>
                <w:rFonts w:eastAsia="Times New Roman"/>
                <w:lang w:val="en-US"/>
              </w:rPr>
              <w:t>ii.</w:t>
            </w:r>
          </w:p>
        </w:tc>
        <w:tc>
          <w:tcPr>
            <w:tcW w:w="3675" w:type="pct"/>
            <w:shd w:val="clear" w:color="000000" w:fill="D9D9D9"/>
            <w:vAlign w:val="center"/>
            <w:hideMark/>
          </w:tcPr>
          <w:p w14:paraId="27ABF87B" w14:textId="77777777" w:rsidR="001A2036" w:rsidRPr="001A2036" w:rsidRDefault="001A2036" w:rsidP="001A2036">
            <w:pPr>
              <w:jc w:val="left"/>
              <w:rPr>
                <w:rFonts w:eastAsia="Times New Roman"/>
                <w:lang w:val="en-US"/>
              </w:rPr>
            </w:pPr>
            <w:r w:rsidRPr="001A2036">
              <w:rPr>
                <w:rFonts w:eastAsia="Times New Roman"/>
                <w:lang w:val="en-US"/>
              </w:rPr>
              <w:t xml:space="preserve">Stationary supplies as necessary to carry our activities under Output 1.2, as determined by NC and Project Manager, costed at 250 USD per year. </w:t>
            </w:r>
          </w:p>
        </w:tc>
        <w:tc>
          <w:tcPr>
            <w:tcW w:w="325" w:type="pct"/>
            <w:tcBorders>
              <w:top w:val="single" w:sz="4" w:space="0" w:color="auto"/>
              <w:bottom w:val="single" w:sz="4" w:space="0" w:color="auto"/>
              <w:right w:val="nil"/>
            </w:tcBorders>
            <w:shd w:val="clear" w:color="000000" w:fill="D9D9D9"/>
            <w:noWrap/>
            <w:vAlign w:val="bottom"/>
            <w:hideMark/>
          </w:tcPr>
          <w:p w14:paraId="0B684148" w14:textId="77777777" w:rsidR="001A2036" w:rsidRPr="001A2036" w:rsidRDefault="001A2036" w:rsidP="001A2036">
            <w:pPr>
              <w:jc w:val="left"/>
              <w:rPr>
                <w:rFonts w:eastAsia="Times New Roman"/>
                <w:b/>
                <w:bCs/>
                <w:color w:val="000000"/>
                <w:lang w:val="en-US"/>
              </w:rPr>
            </w:pPr>
            <w:r w:rsidRPr="001A2036">
              <w:rPr>
                <w:rFonts w:eastAsia="Times New Roman"/>
                <w:b/>
                <w:bCs/>
                <w:color w:val="000000"/>
                <w:lang w:val="en-US"/>
              </w:rPr>
              <w:t>Total:</w:t>
            </w:r>
          </w:p>
        </w:tc>
        <w:tc>
          <w:tcPr>
            <w:tcW w:w="460" w:type="pct"/>
            <w:tcBorders>
              <w:top w:val="single" w:sz="4" w:space="0" w:color="auto"/>
              <w:left w:val="nil"/>
              <w:bottom w:val="single" w:sz="4" w:space="0" w:color="auto"/>
            </w:tcBorders>
            <w:shd w:val="clear" w:color="000000" w:fill="D9D9D9"/>
            <w:vAlign w:val="bottom"/>
            <w:hideMark/>
          </w:tcPr>
          <w:p w14:paraId="399D1C48" w14:textId="77777777" w:rsidR="001A2036" w:rsidRPr="001A2036" w:rsidRDefault="001A2036" w:rsidP="001A2036">
            <w:pPr>
              <w:jc w:val="left"/>
              <w:rPr>
                <w:rFonts w:eastAsia="Times New Roman"/>
                <w:lang w:val="en-US"/>
              </w:rPr>
            </w:pPr>
            <w:r w:rsidRPr="001A2036">
              <w:rPr>
                <w:rFonts w:eastAsia="Times New Roman"/>
                <w:lang w:val="en-US"/>
              </w:rPr>
              <w:t xml:space="preserve">            750.00 </w:t>
            </w:r>
          </w:p>
        </w:tc>
      </w:tr>
      <w:tr w:rsidR="001A2036" w:rsidRPr="008064AC" w14:paraId="45643701" w14:textId="77777777" w:rsidTr="00E65417">
        <w:trPr>
          <w:trHeight w:val="293"/>
        </w:trPr>
        <w:tc>
          <w:tcPr>
            <w:tcW w:w="310" w:type="pct"/>
            <w:vMerge/>
            <w:vAlign w:val="center"/>
            <w:hideMark/>
          </w:tcPr>
          <w:p w14:paraId="11C329AB" w14:textId="77777777" w:rsidR="001A2036" w:rsidRPr="001A2036" w:rsidRDefault="001A2036" w:rsidP="001A2036">
            <w:pPr>
              <w:jc w:val="left"/>
              <w:rPr>
                <w:rFonts w:eastAsia="Times New Roman"/>
                <w:lang w:val="en-US"/>
              </w:rPr>
            </w:pPr>
          </w:p>
        </w:tc>
        <w:tc>
          <w:tcPr>
            <w:tcW w:w="231" w:type="pct"/>
            <w:shd w:val="clear" w:color="000000" w:fill="D9D9D9"/>
            <w:hideMark/>
          </w:tcPr>
          <w:p w14:paraId="0722353B" w14:textId="77777777" w:rsidR="001A2036" w:rsidRPr="001A2036" w:rsidRDefault="001A2036" w:rsidP="001A2036">
            <w:pPr>
              <w:jc w:val="left"/>
              <w:rPr>
                <w:rFonts w:eastAsia="Times New Roman"/>
                <w:lang w:val="en-US"/>
              </w:rPr>
            </w:pPr>
            <w:r w:rsidRPr="001A2036">
              <w:rPr>
                <w:rFonts w:eastAsia="Times New Roman"/>
                <w:lang w:val="en-US"/>
              </w:rPr>
              <w:t>iii.</w:t>
            </w:r>
          </w:p>
        </w:tc>
        <w:tc>
          <w:tcPr>
            <w:tcW w:w="3675" w:type="pct"/>
            <w:shd w:val="clear" w:color="000000" w:fill="D9D9D9"/>
            <w:vAlign w:val="center"/>
            <w:hideMark/>
          </w:tcPr>
          <w:p w14:paraId="4660BD13" w14:textId="77777777" w:rsidR="001A2036" w:rsidRPr="001A2036" w:rsidRDefault="001A2036" w:rsidP="001A2036">
            <w:pPr>
              <w:jc w:val="left"/>
              <w:rPr>
                <w:rFonts w:eastAsia="Times New Roman"/>
                <w:lang w:val="en-US"/>
              </w:rPr>
            </w:pPr>
            <w:r w:rsidRPr="001A2036">
              <w:rPr>
                <w:rFonts w:eastAsia="Times New Roman"/>
                <w:lang w:val="en-US"/>
              </w:rPr>
              <w:t>Stationary supplies as needed for capacity building activities under Output 1.3</w:t>
            </w:r>
          </w:p>
        </w:tc>
        <w:tc>
          <w:tcPr>
            <w:tcW w:w="325" w:type="pct"/>
            <w:tcBorders>
              <w:top w:val="single" w:sz="4" w:space="0" w:color="auto"/>
              <w:bottom w:val="single" w:sz="4" w:space="0" w:color="auto"/>
              <w:right w:val="nil"/>
            </w:tcBorders>
            <w:shd w:val="clear" w:color="000000" w:fill="D9D9D9"/>
            <w:noWrap/>
            <w:vAlign w:val="bottom"/>
            <w:hideMark/>
          </w:tcPr>
          <w:p w14:paraId="084254ED" w14:textId="77777777" w:rsidR="001A2036" w:rsidRPr="001A2036" w:rsidRDefault="001A2036" w:rsidP="001A2036">
            <w:pPr>
              <w:jc w:val="left"/>
              <w:rPr>
                <w:rFonts w:eastAsia="Times New Roman"/>
                <w:b/>
                <w:bCs/>
                <w:color w:val="000000"/>
                <w:lang w:val="en-US"/>
              </w:rPr>
            </w:pPr>
            <w:r w:rsidRPr="001A2036">
              <w:rPr>
                <w:rFonts w:eastAsia="Times New Roman"/>
                <w:b/>
                <w:bCs/>
                <w:color w:val="000000"/>
                <w:lang w:val="en-US"/>
              </w:rPr>
              <w:t>Total:</w:t>
            </w:r>
          </w:p>
        </w:tc>
        <w:tc>
          <w:tcPr>
            <w:tcW w:w="460" w:type="pct"/>
            <w:tcBorders>
              <w:top w:val="single" w:sz="4" w:space="0" w:color="auto"/>
              <w:left w:val="nil"/>
              <w:bottom w:val="single" w:sz="4" w:space="0" w:color="auto"/>
            </w:tcBorders>
            <w:shd w:val="clear" w:color="000000" w:fill="D9D9D9"/>
            <w:vAlign w:val="bottom"/>
            <w:hideMark/>
          </w:tcPr>
          <w:p w14:paraId="73C0C576" w14:textId="77777777" w:rsidR="001A2036" w:rsidRPr="001A2036" w:rsidRDefault="001A2036" w:rsidP="001A2036">
            <w:pPr>
              <w:jc w:val="left"/>
              <w:rPr>
                <w:rFonts w:eastAsia="Times New Roman"/>
                <w:lang w:val="en-US"/>
              </w:rPr>
            </w:pPr>
            <w:r w:rsidRPr="001A2036">
              <w:rPr>
                <w:rFonts w:eastAsia="Times New Roman"/>
                <w:lang w:val="en-US"/>
              </w:rPr>
              <w:t xml:space="preserve">         1,936.00 </w:t>
            </w:r>
          </w:p>
        </w:tc>
      </w:tr>
      <w:tr w:rsidR="008064AC" w:rsidRPr="001A2036" w14:paraId="77817732" w14:textId="77777777" w:rsidTr="00E65417">
        <w:trPr>
          <w:trHeight w:val="285"/>
        </w:trPr>
        <w:tc>
          <w:tcPr>
            <w:tcW w:w="310" w:type="pct"/>
            <w:vMerge w:val="restart"/>
            <w:shd w:val="clear" w:color="000000" w:fill="D9D9D9"/>
            <w:vAlign w:val="center"/>
            <w:hideMark/>
          </w:tcPr>
          <w:p w14:paraId="309EF403" w14:textId="77777777" w:rsidR="001A2036" w:rsidRPr="001A2036" w:rsidRDefault="001A2036" w:rsidP="001A2036">
            <w:pPr>
              <w:jc w:val="center"/>
              <w:rPr>
                <w:rFonts w:eastAsia="Times New Roman"/>
                <w:lang w:val="en-US"/>
              </w:rPr>
            </w:pPr>
            <w:r w:rsidRPr="001A2036">
              <w:rPr>
                <w:rFonts w:eastAsia="Times New Roman"/>
                <w:lang w:val="en-US"/>
              </w:rPr>
              <w:t>7</w:t>
            </w:r>
          </w:p>
        </w:tc>
        <w:tc>
          <w:tcPr>
            <w:tcW w:w="4690" w:type="pct"/>
            <w:gridSpan w:val="4"/>
            <w:tcBorders>
              <w:top w:val="single" w:sz="4" w:space="0" w:color="auto"/>
              <w:bottom w:val="single" w:sz="4" w:space="0" w:color="auto"/>
            </w:tcBorders>
            <w:shd w:val="clear" w:color="000000" w:fill="A6A6A6"/>
            <w:noWrap/>
            <w:vAlign w:val="center"/>
            <w:hideMark/>
          </w:tcPr>
          <w:p w14:paraId="5D03D7FA" w14:textId="77777777" w:rsidR="001A2036" w:rsidRPr="001A2036" w:rsidRDefault="001A2036" w:rsidP="001A2036">
            <w:pPr>
              <w:jc w:val="left"/>
              <w:rPr>
                <w:rFonts w:eastAsia="Times New Roman"/>
                <w:b/>
                <w:bCs/>
                <w:lang w:val="en-US"/>
              </w:rPr>
            </w:pPr>
            <w:r w:rsidRPr="001A2036">
              <w:rPr>
                <w:rFonts w:eastAsia="Times New Roman"/>
                <w:b/>
                <w:bCs/>
                <w:lang w:val="en-US"/>
              </w:rPr>
              <w:t>Local Consultants Contracts under Outcome 2:</w:t>
            </w:r>
          </w:p>
        </w:tc>
      </w:tr>
      <w:tr w:rsidR="001A2036" w:rsidRPr="008064AC" w14:paraId="243B5369" w14:textId="77777777" w:rsidTr="00E65417">
        <w:trPr>
          <w:trHeight w:val="533"/>
        </w:trPr>
        <w:tc>
          <w:tcPr>
            <w:tcW w:w="310" w:type="pct"/>
            <w:vMerge/>
            <w:vAlign w:val="center"/>
            <w:hideMark/>
          </w:tcPr>
          <w:p w14:paraId="3CC6B027" w14:textId="77777777" w:rsidR="001A2036" w:rsidRPr="001A2036" w:rsidRDefault="001A2036" w:rsidP="001A2036">
            <w:pPr>
              <w:jc w:val="left"/>
              <w:rPr>
                <w:rFonts w:eastAsia="Times New Roman"/>
                <w:lang w:val="en-US"/>
              </w:rPr>
            </w:pPr>
          </w:p>
        </w:tc>
        <w:tc>
          <w:tcPr>
            <w:tcW w:w="231" w:type="pct"/>
            <w:shd w:val="clear" w:color="000000" w:fill="D9D9D9"/>
            <w:hideMark/>
          </w:tcPr>
          <w:p w14:paraId="2D608CBB" w14:textId="77777777" w:rsidR="001A2036" w:rsidRPr="001A2036" w:rsidRDefault="001A2036" w:rsidP="001A2036">
            <w:pPr>
              <w:jc w:val="left"/>
              <w:rPr>
                <w:rFonts w:eastAsia="Times New Roman"/>
                <w:lang w:val="en-US"/>
              </w:rPr>
            </w:pPr>
            <w:proofErr w:type="spellStart"/>
            <w:r w:rsidRPr="001A2036">
              <w:rPr>
                <w:rFonts w:eastAsia="Times New Roman"/>
                <w:lang w:val="en-US"/>
              </w:rPr>
              <w:t>i</w:t>
            </w:r>
            <w:proofErr w:type="spellEnd"/>
            <w:r w:rsidRPr="001A2036">
              <w:rPr>
                <w:rFonts w:eastAsia="Times New Roman"/>
                <w:lang w:val="en-US"/>
              </w:rPr>
              <w:t>.</w:t>
            </w:r>
          </w:p>
        </w:tc>
        <w:tc>
          <w:tcPr>
            <w:tcW w:w="3675" w:type="pct"/>
            <w:shd w:val="clear" w:color="000000" w:fill="D9D9D9"/>
            <w:vAlign w:val="center"/>
            <w:hideMark/>
          </w:tcPr>
          <w:p w14:paraId="6C039D20" w14:textId="77777777" w:rsidR="001A2036" w:rsidRPr="001A2036" w:rsidRDefault="001A2036" w:rsidP="001A2036">
            <w:pPr>
              <w:jc w:val="left"/>
              <w:rPr>
                <w:rFonts w:eastAsia="Times New Roman"/>
                <w:lang w:val="en-US"/>
              </w:rPr>
            </w:pPr>
            <w:r w:rsidRPr="001A2036">
              <w:rPr>
                <w:rFonts w:eastAsia="Times New Roman"/>
                <w:lang w:val="en-US"/>
              </w:rPr>
              <w:t xml:space="preserve">NC to conduct </w:t>
            </w:r>
            <w:proofErr w:type="gramStart"/>
            <w:r w:rsidRPr="001A2036">
              <w:rPr>
                <w:rFonts w:eastAsia="Times New Roman"/>
                <w:lang w:val="en-US"/>
              </w:rPr>
              <w:t>EIA  for</w:t>
            </w:r>
            <w:proofErr w:type="gramEnd"/>
            <w:r w:rsidRPr="001A2036">
              <w:rPr>
                <w:rFonts w:eastAsia="Times New Roman"/>
                <w:lang w:val="en-US"/>
              </w:rPr>
              <w:t xml:space="preserve"> climate-informed, gender-responsive water systems, such as rainwater harvesting tanks and renewable and drip irrigation system installation plan. Daily rate of 350 USD, 30 </w:t>
            </w:r>
            <w:proofErr w:type="spellStart"/>
            <w:r w:rsidRPr="001A2036">
              <w:rPr>
                <w:rFonts w:eastAsia="Times New Roman"/>
                <w:lang w:val="en-US"/>
              </w:rPr>
              <w:t>days worth</w:t>
            </w:r>
            <w:proofErr w:type="spellEnd"/>
            <w:r w:rsidRPr="001A2036">
              <w:rPr>
                <w:rFonts w:eastAsia="Times New Roman"/>
                <w:lang w:val="en-US"/>
              </w:rPr>
              <w:t xml:space="preserve"> of effort</w:t>
            </w:r>
          </w:p>
        </w:tc>
        <w:tc>
          <w:tcPr>
            <w:tcW w:w="325" w:type="pct"/>
            <w:tcBorders>
              <w:top w:val="single" w:sz="4" w:space="0" w:color="auto"/>
              <w:bottom w:val="single" w:sz="4" w:space="0" w:color="auto"/>
              <w:right w:val="nil"/>
            </w:tcBorders>
            <w:shd w:val="clear" w:color="000000" w:fill="D9D9D9"/>
            <w:noWrap/>
            <w:vAlign w:val="bottom"/>
            <w:hideMark/>
          </w:tcPr>
          <w:p w14:paraId="61AFC17E" w14:textId="77777777" w:rsidR="001A2036" w:rsidRPr="001A2036" w:rsidRDefault="001A2036" w:rsidP="001A2036">
            <w:pPr>
              <w:jc w:val="left"/>
              <w:rPr>
                <w:rFonts w:eastAsia="Times New Roman"/>
                <w:b/>
                <w:bCs/>
                <w:color w:val="000000"/>
                <w:lang w:val="en-US"/>
              </w:rPr>
            </w:pPr>
            <w:r w:rsidRPr="001A2036">
              <w:rPr>
                <w:rFonts w:eastAsia="Times New Roman"/>
                <w:b/>
                <w:bCs/>
                <w:color w:val="000000"/>
                <w:lang w:val="en-US"/>
              </w:rPr>
              <w:t>Total:</w:t>
            </w:r>
          </w:p>
        </w:tc>
        <w:tc>
          <w:tcPr>
            <w:tcW w:w="460" w:type="pct"/>
            <w:tcBorders>
              <w:top w:val="single" w:sz="4" w:space="0" w:color="auto"/>
              <w:left w:val="nil"/>
              <w:bottom w:val="single" w:sz="4" w:space="0" w:color="auto"/>
            </w:tcBorders>
            <w:shd w:val="clear" w:color="000000" w:fill="D9D9D9"/>
            <w:vAlign w:val="bottom"/>
            <w:hideMark/>
          </w:tcPr>
          <w:p w14:paraId="2E9EFC21" w14:textId="77777777" w:rsidR="001A2036" w:rsidRPr="001A2036" w:rsidRDefault="001A2036" w:rsidP="001A2036">
            <w:pPr>
              <w:jc w:val="left"/>
              <w:rPr>
                <w:rFonts w:eastAsia="Times New Roman"/>
                <w:lang w:val="en-US"/>
              </w:rPr>
            </w:pPr>
            <w:r w:rsidRPr="001A2036">
              <w:rPr>
                <w:rFonts w:eastAsia="Times New Roman"/>
                <w:lang w:val="en-US"/>
              </w:rPr>
              <w:t xml:space="preserve">      10,500.00 </w:t>
            </w:r>
          </w:p>
        </w:tc>
      </w:tr>
      <w:tr w:rsidR="008064AC" w:rsidRPr="001A2036" w14:paraId="791916C6" w14:textId="77777777" w:rsidTr="00E65417">
        <w:trPr>
          <w:trHeight w:val="285"/>
        </w:trPr>
        <w:tc>
          <w:tcPr>
            <w:tcW w:w="310" w:type="pct"/>
            <w:vMerge w:val="restart"/>
            <w:shd w:val="clear" w:color="000000" w:fill="D9D9D9"/>
            <w:vAlign w:val="center"/>
            <w:hideMark/>
          </w:tcPr>
          <w:p w14:paraId="12FB9952" w14:textId="77777777" w:rsidR="001A2036" w:rsidRPr="001A2036" w:rsidRDefault="001A2036" w:rsidP="001A2036">
            <w:pPr>
              <w:jc w:val="center"/>
              <w:rPr>
                <w:rFonts w:eastAsia="Times New Roman"/>
                <w:lang w:val="en-US"/>
              </w:rPr>
            </w:pPr>
            <w:r w:rsidRPr="001A2036">
              <w:rPr>
                <w:rFonts w:eastAsia="Times New Roman"/>
                <w:lang w:val="en-US"/>
              </w:rPr>
              <w:t>8</w:t>
            </w:r>
          </w:p>
        </w:tc>
        <w:tc>
          <w:tcPr>
            <w:tcW w:w="4690" w:type="pct"/>
            <w:gridSpan w:val="4"/>
            <w:tcBorders>
              <w:top w:val="single" w:sz="4" w:space="0" w:color="auto"/>
              <w:bottom w:val="single" w:sz="4" w:space="0" w:color="auto"/>
            </w:tcBorders>
            <w:shd w:val="clear" w:color="000000" w:fill="A6A6A6"/>
            <w:noWrap/>
            <w:vAlign w:val="center"/>
            <w:hideMark/>
          </w:tcPr>
          <w:p w14:paraId="59359EC7" w14:textId="77777777" w:rsidR="001A2036" w:rsidRPr="001A2036" w:rsidRDefault="001A2036" w:rsidP="001A2036">
            <w:pPr>
              <w:jc w:val="left"/>
              <w:rPr>
                <w:rFonts w:eastAsia="Times New Roman"/>
                <w:b/>
                <w:bCs/>
                <w:lang w:val="en-US"/>
              </w:rPr>
            </w:pPr>
            <w:r w:rsidRPr="001A2036">
              <w:rPr>
                <w:rFonts w:eastAsia="Times New Roman"/>
                <w:b/>
                <w:bCs/>
                <w:lang w:val="en-US"/>
              </w:rPr>
              <w:t>Trainings, Workshops, and Conferences under Outcome 2:</w:t>
            </w:r>
          </w:p>
        </w:tc>
      </w:tr>
      <w:tr w:rsidR="001A2036" w:rsidRPr="008064AC" w14:paraId="30B1F725" w14:textId="77777777" w:rsidTr="00E65417">
        <w:trPr>
          <w:trHeight w:val="285"/>
        </w:trPr>
        <w:tc>
          <w:tcPr>
            <w:tcW w:w="310" w:type="pct"/>
            <w:vMerge/>
            <w:vAlign w:val="center"/>
            <w:hideMark/>
          </w:tcPr>
          <w:p w14:paraId="528BAC01" w14:textId="77777777" w:rsidR="001A2036" w:rsidRPr="001A2036" w:rsidRDefault="001A2036" w:rsidP="001A2036">
            <w:pPr>
              <w:jc w:val="left"/>
              <w:rPr>
                <w:rFonts w:eastAsia="Times New Roman"/>
                <w:lang w:val="en-US"/>
              </w:rPr>
            </w:pPr>
          </w:p>
        </w:tc>
        <w:tc>
          <w:tcPr>
            <w:tcW w:w="231" w:type="pct"/>
            <w:shd w:val="clear" w:color="000000" w:fill="D9D9D9"/>
            <w:hideMark/>
          </w:tcPr>
          <w:p w14:paraId="535288CA" w14:textId="77777777" w:rsidR="001A2036" w:rsidRPr="001A2036" w:rsidRDefault="001A2036" w:rsidP="001A2036">
            <w:pPr>
              <w:jc w:val="left"/>
              <w:rPr>
                <w:rFonts w:eastAsia="Times New Roman"/>
                <w:lang w:val="en-US"/>
              </w:rPr>
            </w:pPr>
            <w:proofErr w:type="spellStart"/>
            <w:r w:rsidRPr="001A2036">
              <w:rPr>
                <w:rFonts w:eastAsia="Times New Roman"/>
                <w:lang w:val="en-US"/>
              </w:rPr>
              <w:t>i</w:t>
            </w:r>
            <w:proofErr w:type="spellEnd"/>
            <w:r w:rsidRPr="001A2036">
              <w:rPr>
                <w:rFonts w:eastAsia="Times New Roman"/>
                <w:lang w:val="en-US"/>
              </w:rPr>
              <w:t>.</w:t>
            </w:r>
          </w:p>
        </w:tc>
        <w:tc>
          <w:tcPr>
            <w:tcW w:w="3675" w:type="pct"/>
            <w:shd w:val="clear" w:color="000000" w:fill="D9D9D9"/>
            <w:vAlign w:val="center"/>
            <w:hideMark/>
          </w:tcPr>
          <w:p w14:paraId="205692D7" w14:textId="77777777" w:rsidR="001A2036" w:rsidRPr="001A2036" w:rsidRDefault="001A2036" w:rsidP="001A2036">
            <w:pPr>
              <w:jc w:val="left"/>
              <w:rPr>
                <w:rFonts w:eastAsia="Times New Roman"/>
                <w:lang w:val="en-US"/>
              </w:rPr>
            </w:pPr>
            <w:r w:rsidRPr="001A2036">
              <w:rPr>
                <w:rFonts w:eastAsia="Times New Roman"/>
                <w:lang w:val="en-US"/>
              </w:rPr>
              <w:t xml:space="preserve"> Up to 8 full-day workshops costed at 200 USD </w:t>
            </w:r>
          </w:p>
        </w:tc>
        <w:tc>
          <w:tcPr>
            <w:tcW w:w="325" w:type="pct"/>
            <w:tcBorders>
              <w:top w:val="single" w:sz="4" w:space="0" w:color="auto"/>
              <w:bottom w:val="single" w:sz="4" w:space="0" w:color="auto"/>
              <w:right w:val="nil"/>
            </w:tcBorders>
            <w:shd w:val="clear" w:color="000000" w:fill="D9D9D9"/>
            <w:noWrap/>
            <w:vAlign w:val="bottom"/>
            <w:hideMark/>
          </w:tcPr>
          <w:p w14:paraId="344BF356" w14:textId="77777777" w:rsidR="001A2036" w:rsidRPr="001A2036" w:rsidRDefault="001A2036" w:rsidP="001A2036">
            <w:pPr>
              <w:jc w:val="left"/>
              <w:rPr>
                <w:rFonts w:eastAsia="Times New Roman"/>
                <w:b/>
                <w:bCs/>
                <w:color w:val="000000"/>
                <w:lang w:val="en-US"/>
              </w:rPr>
            </w:pPr>
            <w:r w:rsidRPr="001A2036">
              <w:rPr>
                <w:rFonts w:eastAsia="Times New Roman"/>
                <w:b/>
                <w:bCs/>
                <w:color w:val="000000"/>
                <w:lang w:val="en-US"/>
              </w:rPr>
              <w:t>Total:</w:t>
            </w:r>
          </w:p>
        </w:tc>
        <w:tc>
          <w:tcPr>
            <w:tcW w:w="460" w:type="pct"/>
            <w:tcBorders>
              <w:top w:val="single" w:sz="4" w:space="0" w:color="auto"/>
              <w:left w:val="nil"/>
              <w:bottom w:val="single" w:sz="4" w:space="0" w:color="auto"/>
            </w:tcBorders>
            <w:shd w:val="clear" w:color="000000" w:fill="D9D9D9"/>
            <w:vAlign w:val="bottom"/>
            <w:hideMark/>
          </w:tcPr>
          <w:p w14:paraId="60C2EAAE" w14:textId="77777777" w:rsidR="001A2036" w:rsidRPr="001A2036" w:rsidRDefault="001A2036" w:rsidP="001A2036">
            <w:pPr>
              <w:jc w:val="left"/>
              <w:rPr>
                <w:rFonts w:eastAsia="Times New Roman"/>
                <w:lang w:val="en-US"/>
              </w:rPr>
            </w:pPr>
            <w:r w:rsidRPr="001A2036">
              <w:rPr>
                <w:rFonts w:eastAsia="Times New Roman"/>
                <w:lang w:val="en-US"/>
              </w:rPr>
              <w:t xml:space="preserve">         1,600.00 </w:t>
            </w:r>
          </w:p>
        </w:tc>
      </w:tr>
      <w:tr w:rsidR="001A2036" w:rsidRPr="008064AC" w14:paraId="79F00131" w14:textId="77777777" w:rsidTr="00E65417">
        <w:trPr>
          <w:trHeight w:val="285"/>
        </w:trPr>
        <w:tc>
          <w:tcPr>
            <w:tcW w:w="310" w:type="pct"/>
            <w:vMerge/>
            <w:vAlign w:val="center"/>
            <w:hideMark/>
          </w:tcPr>
          <w:p w14:paraId="3663096E" w14:textId="77777777" w:rsidR="001A2036" w:rsidRPr="001A2036" w:rsidRDefault="001A2036" w:rsidP="001A2036">
            <w:pPr>
              <w:jc w:val="left"/>
              <w:rPr>
                <w:rFonts w:eastAsia="Times New Roman"/>
                <w:lang w:val="en-US"/>
              </w:rPr>
            </w:pPr>
          </w:p>
        </w:tc>
        <w:tc>
          <w:tcPr>
            <w:tcW w:w="231" w:type="pct"/>
            <w:shd w:val="clear" w:color="000000" w:fill="D9D9D9"/>
            <w:hideMark/>
          </w:tcPr>
          <w:p w14:paraId="106D8347" w14:textId="77777777" w:rsidR="001A2036" w:rsidRPr="001A2036" w:rsidRDefault="001A2036" w:rsidP="001A2036">
            <w:pPr>
              <w:jc w:val="left"/>
              <w:rPr>
                <w:rFonts w:eastAsia="Times New Roman"/>
                <w:lang w:val="en-US"/>
              </w:rPr>
            </w:pPr>
            <w:r w:rsidRPr="001A2036">
              <w:rPr>
                <w:rFonts w:eastAsia="Times New Roman"/>
                <w:lang w:val="en-US"/>
              </w:rPr>
              <w:t>ii.</w:t>
            </w:r>
          </w:p>
        </w:tc>
        <w:tc>
          <w:tcPr>
            <w:tcW w:w="3675" w:type="pct"/>
            <w:shd w:val="clear" w:color="000000" w:fill="D9D9D9"/>
            <w:vAlign w:val="center"/>
            <w:hideMark/>
          </w:tcPr>
          <w:p w14:paraId="5451E4C0" w14:textId="77777777" w:rsidR="001A2036" w:rsidRPr="001A2036" w:rsidRDefault="001A2036" w:rsidP="001A2036">
            <w:pPr>
              <w:jc w:val="left"/>
              <w:rPr>
                <w:rFonts w:eastAsia="Times New Roman"/>
                <w:lang w:val="en-US"/>
              </w:rPr>
            </w:pPr>
            <w:r w:rsidRPr="001A2036">
              <w:rPr>
                <w:rFonts w:eastAsia="Times New Roman"/>
                <w:lang w:val="en-US"/>
              </w:rPr>
              <w:t>Workshop carried out by District Forestry Officers for capacity building on sustainable community woodlot management and implementation across 3 target districts (12 days)</w:t>
            </w:r>
          </w:p>
        </w:tc>
        <w:tc>
          <w:tcPr>
            <w:tcW w:w="325" w:type="pct"/>
            <w:tcBorders>
              <w:top w:val="single" w:sz="4" w:space="0" w:color="auto"/>
              <w:bottom w:val="single" w:sz="4" w:space="0" w:color="auto"/>
              <w:right w:val="nil"/>
            </w:tcBorders>
            <w:shd w:val="clear" w:color="000000" w:fill="D9D9D9"/>
            <w:noWrap/>
            <w:vAlign w:val="bottom"/>
            <w:hideMark/>
          </w:tcPr>
          <w:p w14:paraId="64C18F29" w14:textId="77777777" w:rsidR="001A2036" w:rsidRPr="001A2036" w:rsidRDefault="001A2036" w:rsidP="001A2036">
            <w:pPr>
              <w:jc w:val="left"/>
              <w:rPr>
                <w:rFonts w:eastAsia="Times New Roman"/>
                <w:b/>
                <w:bCs/>
                <w:color w:val="000000"/>
                <w:lang w:val="en-US"/>
              </w:rPr>
            </w:pPr>
            <w:r w:rsidRPr="001A2036">
              <w:rPr>
                <w:rFonts w:eastAsia="Times New Roman"/>
                <w:b/>
                <w:bCs/>
                <w:color w:val="000000"/>
                <w:lang w:val="en-US"/>
              </w:rPr>
              <w:t>Total:</w:t>
            </w:r>
          </w:p>
        </w:tc>
        <w:tc>
          <w:tcPr>
            <w:tcW w:w="460" w:type="pct"/>
            <w:tcBorders>
              <w:top w:val="single" w:sz="4" w:space="0" w:color="auto"/>
              <w:left w:val="nil"/>
              <w:bottom w:val="single" w:sz="4" w:space="0" w:color="auto"/>
            </w:tcBorders>
            <w:shd w:val="clear" w:color="000000" w:fill="D9D9D9"/>
            <w:vAlign w:val="bottom"/>
            <w:hideMark/>
          </w:tcPr>
          <w:p w14:paraId="709E09EF" w14:textId="77777777" w:rsidR="001A2036" w:rsidRPr="001A2036" w:rsidRDefault="001A2036" w:rsidP="001A2036">
            <w:pPr>
              <w:jc w:val="left"/>
              <w:rPr>
                <w:rFonts w:eastAsia="Times New Roman"/>
                <w:lang w:val="en-US"/>
              </w:rPr>
            </w:pPr>
            <w:r w:rsidRPr="001A2036">
              <w:rPr>
                <w:rFonts w:eastAsia="Times New Roman"/>
                <w:lang w:val="en-US"/>
              </w:rPr>
              <w:t xml:space="preserve">         2,400.00 </w:t>
            </w:r>
          </w:p>
        </w:tc>
      </w:tr>
      <w:tr w:rsidR="001A2036" w:rsidRPr="008064AC" w14:paraId="524C4E6A" w14:textId="77777777" w:rsidTr="00E65417">
        <w:trPr>
          <w:trHeight w:val="788"/>
        </w:trPr>
        <w:tc>
          <w:tcPr>
            <w:tcW w:w="310" w:type="pct"/>
            <w:vMerge/>
            <w:vAlign w:val="center"/>
            <w:hideMark/>
          </w:tcPr>
          <w:p w14:paraId="076AC03F" w14:textId="77777777" w:rsidR="001A2036" w:rsidRPr="001A2036" w:rsidRDefault="001A2036" w:rsidP="001A2036">
            <w:pPr>
              <w:jc w:val="left"/>
              <w:rPr>
                <w:rFonts w:eastAsia="Times New Roman"/>
                <w:lang w:val="en-US"/>
              </w:rPr>
            </w:pPr>
          </w:p>
        </w:tc>
        <w:tc>
          <w:tcPr>
            <w:tcW w:w="231" w:type="pct"/>
            <w:shd w:val="clear" w:color="000000" w:fill="D9D9D9"/>
            <w:hideMark/>
          </w:tcPr>
          <w:p w14:paraId="255DE5B7" w14:textId="77777777" w:rsidR="001A2036" w:rsidRPr="001A2036" w:rsidRDefault="001A2036" w:rsidP="001A2036">
            <w:pPr>
              <w:jc w:val="left"/>
              <w:rPr>
                <w:rFonts w:eastAsia="Times New Roman"/>
                <w:lang w:val="en-US"/>
              </w:rPr>
            </w:pPr>
            <w:r w:rsidRPr="001A2036">
              <w:rPr>
                <w:rFonts w:eastAsia="Times New Roman"/>
                <w:lang w:val="en-US"/>
              </w:rPr>
              <w:t>iii.</w:t>
            </w:r>
          </w:p>
        </w:tc>
        <w:tc>
          <w:tcPr>
            <w:tcW w:w="3675" w:type="pct"/>
            <w:shd w:val="clear" w:color="000000" w:fill="D9D9D9"/>
            <w:vAlign w:val="center"/>
            <w:hideMark/>
          </w:tcPr>
          <w:p w14:paraId="1E425322" w14:textId="77777777" w:rsidR="001A2036" w:rsidRPr="001A2036" w:rsidRDefault="001A2036" w:rsidP="001A2036">
            <w:pPr>
              <w:jc w:val="left"/>
              <w:rPr>
                <w:rFonts w:eastAsia="Times New Roman"/>
                <w:lang w:val="en-US"/>
              </w:rPr>
            </w:pPr>
            <w:proofErr w:type="spellStart"/>
            <w:r w:rsidRPr="001A2036">
              <w:rPr>
                <w:rFonts w:eastAsia="Times New Roman"/>
                <w:lang w:val="en-US"/>
              </w:rPr>
              <w:t>Worshops</w:t>
            </w:r>
            <w:proofErr w:type="spellEnd"/>
            <w:r w:rsidRPr="001A2036">
              <w:rPr>
                <w:rFonts w:eastAsia="Times New Roman"/>
                <w:lang w:val="en-US"/>
              </w:rPr>
              <w:t xml:space="preserve"> for sustainable woodlot management, including species selection and indigenous flora and appropriate planting and caring methods, carried out by extension officers across 3 Districts (12 days x 3 years)</w:t>
            </w:r>
          </w:p>
        </w:tc>
        <w:tc>
          <w:tcPr>
            <w:tcW w:w="325" w:type="pct"/>
            <w:tcBorders>
              <w:top w:val="single" w:sz="4" w:space="0" w:color="auto"/>
              <w:bottom w:val="single" w:sz="4" w:space="0" w:color="auto"/>
              <w:right w:val="nil"/>
            </w:tcBorders>
            <w:shd w:val="clear" w:color="000000" w:fill="D9D9D9"/>
            <w:noWrap/>
            <w:vAlign w:val="bottom"/>
            <w:hideMark/>
          </w:tcPr>
          <w:p w14:paraId="717BF4EC" w14:textId="77777777" w:rsidR="001A2036" w:rsidRPr="001A2036" w:rsidRDefault="001A2036" w:rsidP="001A2036">
            <w:pPr>
              <w:jc w:val="left"/>
              <w:rPr>
                <w:rFonts w:eastAsia="Times New Roman"/>
                <w:b/>
                <w:bCs/>
                <w:color w:val="000000"/>
                <w:lang w:val="en-US"/>
              </w:rPr>
            </w:pPr>
            <w:r w:rsidRPr="001A2036">
              <w:rPr>
                <w:rFonts w:eastAsia="Times New Roman"/>
                <w:b/>
                <w:bCs/>
                <w:color w:val="000000"/>
                <w:lang w:val="en-US"/>
              </w:rPr>
              <w:t>Total:</w:t>
            </w:r>
          </w:p>
        </w:tc>
        <w:tc>
          <w:tcPr>
            <w:tcW w:w="460" w:type="pct"/>
            <w:tcBorders>
              <w:top w:val="single" w:sz="4" w:space="0" w:color="auto"/>
              <w:left w:val="nil"/>
              <w:bottom w:val="single" w:sz="4" w:space="0" w:color="auto"/>
            </w:tcBorders>
            <w:shd w:val="clear" w:color="000000" w:fill="D9D9D9"/>
            <w:vAlign w:val="bottom"/>
            <w:hideMark/>
          </w:tcPr>
          <w:p w14:paraId="3B6FFD11" w14:textId="77777777" w:rsidR="001A2036" w:rsidRPr="001A2036" w:rsidRDefault="001A2036" w:rsidP="001A2036">
            <w:pPr>
              <w:jc w:val="left"/>
              <w:rPr>
                <w:rFonts w:eastAsia="Times New Roman"/>
                <w:lang w:val="en-US"/>
              </w:rPr>
            </w:pPr>
            <w:r w:rsidRPr="001A2036">
              <w:rPr>
                <w:rFonts w:eastAsia="Times New Roman"/>
                <w:lang w:val="en-US"/>
              </w:rPr>
              <w:t xml:space="preserve">         7,200.00 </w:t>
            </w:r>
          </w:p>
        </w:tc>
      </w:tr>
      <w:tr w:rsidR="001A2036" w:rsidRPr="008064AC" w14:paraId="19E7FE67" w14:textId="77777777" w:rsidTr="00E65417">
        <w:trPr>
          <w:trHeight w:val="525"/>
        </w:trPr>
        <w:tc>
          <w:tcPr>
            <w:tcW w:w="310" w:type="pct"/>
            <w:vMerge/>
            <w:vAlign w:val="center"/>
            <w:hideMark/>
          </w:tcPr>
          <w:p w14:paraId="54691F29" w14:textId="77777777" w:rsidR="001A2036" w:rsidRPr="001A2036" w:rsidRDefault="001A2036" w:rsidP="001A2036">
            <w:pPr>
              <w:jc w:val="left"/>
              <w:rPr>
                <w:rFonts w:eastAsia="Times New Roman"/>
                <w:lang w:val="en-US"/>
              </w:rPr>
            </w:pPr>
          </w:p>
        </w:tc>
        <w:tc>
          <w:tcPr>
            <w:tcW w:w="231" w:type="pct"/>
            <w:shd w:val="clear" w:color="000000" w:fill="D9D9D9"/>
            <w:hideMark/>
          </w:tcPr>
          <w:p w14:paraId="5FDD3BE3" w14:textId="77777777" w:rsidR="001A2036" w:rsidRPr="001A2036" w:rsidRDefault="001A2036" w:rsidP="001A2036">
            <w:pPr>
              <w:jc w:val="left"/>
              <w:rPr>
                <w:rFonts w:eastAsia="Times New Roman"/>
                <w:lang w:val="en-US"/>
              </w:rPr>
            </w:pPr>
            <w:r w:rsidRPr="001A2036">
              <w:rPr>
                <w:rFonts w:eastAsia="Times New Roman"/>
                <w:lang w:val="en-US"/>
              </w:rPr>
              <w:t>iv.</w:t>
            </w:r>
          </w:p>
        </w:tc>
        <w:tc>
          <w:tcPr>
            <w:tcW w:w="3675" w:type="pct"/>
            <w:shd w:val="clear" w:color="000000" w:fill="D9D9D9"/>
            <w:vAlign w:val="center"/>
            <w:hideMark/>
          </w:tcPr>
          <w:p w14:paraId="454F650E" w14:textId="77777777" w:rsidR="001A2036" w:rsidRPr="001A2036" w:rsidRDefault="001A2036" w:rsidP="001A2036">
            <w:pPr>
              <w:jc w:val="left"/>
              <w:rPr>
                <w:rFonts w:eastAsia="Times New Roman"/>
                <w:lang w:val="en-US"/>
              </w:rPr>
            </w:pPr>
            <w:r w:rsidRPr="001A2036">
              <w:rPr>
                <w:rFonts w:eastAsia="Times New Roman"/>
                <w:lang w:val="en-US"/>
              </w:rPr>
              <w:t xml:space="preserve">Capacity-building workshops led by </w:t>
            </w:r>
            <w:proofErr w:type="spellStart"/>
            <w:r w:rsidRPr="001A2036">
              <w:rPr>
                <w:rFonts w:eastAsia="Times New Roman"/>
                <w:lang w:val="en-US"/>
              </w:rPr>
              <w:t>Dpt</w:t>
            </w:r>
            <w:proofErr w:type="spellEnd"/>
            <w:r w:rsidRPr="001A2036">
              <w:rPr>
                <w:rFonts w:eastAsia="Times New Roman"/>
                <w:lang w:val="en-US"/>
              </w:rPr>
              <w:t xml:space="preserve"> of Forestry and Energy Officers facilitating adoption of alternative cookstoves, such as clay/</w:t>
            </w:r>
            <w:proofErr w:type="spellStart"/>
            <w:r w:rsidRPr="001A2036">
              <w:rPr>
                <w:rFonts w:eastAsia="Times New Roman"/>
                <w:lang w:val="en-US"/>
              </w:rPr>
              <w:t>chitetezo</w:t>
            </w:r>
            <w:proofErr w:type="spellEnd"/>
            <w:r w:rsidRPr="001A2036">
              <w:rPr>
                <w:rFonts w:eastAsia="Times New Roman"/>
                <w:lang w:val="en-US"/>
              </w:rPr>
              <w:t xml:space="preserve"> </w:t>
            </w:r>
            <w:proofErr w:type="spellStart"/>
            <w:r w:rsidRPr="001A2036">
              <w:rPr>
                <w:rFonts w:eastAsia="Times New Roman"/>
                <w:lang w:val="en-US"/>
              </w:rPr>
              <w:t>mbaula</w:t>
            </w:r>
            <w:proofErr w:type="spellEnd"/>
            <w:r w:rsidRPr="001A2036">
              <w:rPr>
                <w:rFonts w:eastAsia="Times New Roman"/>
                <w:lang w:val="en-US"/>
              </w:rPr>
              <w:t xml:space="preserve"> and alternative livelihoods by producing such cookstoves</w:t>
            </w:r>
          </w:p>
        </w:tc>
        <w:tc>
          <w:tcPr>
            <w:tcW w:w="325" w:type="pct"/>
            <w:tcBorders>
              <w:top w:val="single" w:sz="4" w:space="0" w:color="auto"/>
              <w:bottom w:val="single" w:sz="4" w:space="0" w:color="auto"/>
              <w:right w:val="nil"/>
            </w:tcBorders>
            <w:shd w:val="clear" w:color="000000" w:fill="D9D9D9"/>
            <w:noWrap/>
            <w:vAlign w:val="bottom"/>
            <w:hideMark/>
          </w:tcPr>
          <w:p w14:paraId="11E4B204" w14:textId="77777777" w:rsidR="001A2036" w:rsidRPr="001A2036" w:rsidRDefault="001A2036" w:rsidP="001A2036">
            <w:pPr>
              <w:jc w:val="left"/>
              <w:rPr>
                <w:rFonts w:eastAsia="Times New Roman"/>
                <w:b/>
                <w:bCs/>
                <w:color w:val="000000"/>
                <w:lang w:val="en-US"/>
              </w:rPr>
            </w:pPr>
            <w:r w:rsidRPr="001A2036">
              <w:rPr>
                <w:rFonts w:eastAsia="Times New Roman"/>
                <w:b/>
                <w:bCs/>
                <w:color w:val="000000"/>
                <w:lang w:val="en-US"/>
              </w:rPr>
              <w:t>Total:</w:t>
            </w:r>
          </w:p>
        </w:tc>
        <w:tc>
          <w:tcPr>
            <w:tcW w:w="460" w:type="pct"/>
            <w:tcBorders>
              <w:top w:val="single" w:sz="4" w:space="0" w:color="auto"/>
              <w:left w:val="nil"/>
              <w:bottom w:val="single" w:sz="4" w:space="0" w:color="auto"/>
            </w:tcBorders>
            <w:shd w:val="clear" w:color="000000" w:fill="D9D9D9"/>
            <w:vAlign w:val="bottom"/>
            <w:hideMark/>
          </w:tcPr>
          <w:p w14:paraId="0D8DF476" w14:textId="77777777" w:rsidR="001A2036" w:rsidRPr="001A2036" w:rsidRDefault="001A2036" w:rsidP="001A2036">
            <w:pPr>
              <w:jc w:val="left"/>
              <w:rPr>
                <w:rFonts w:eastAsia="Times New Roman"/>
                <w:lang w:val="en-US"/>
              </w:rPr>
            </w:pPr>
            <w:r w:rsidRPr="001A2036">
              <w:rPr>
                <w:rFonts w:eastAsia="Times New Roman"/>
                <w:lang w:val="en-US"/>
              </w:rPr>
              <w:t xml:space="preserve">         2,400.00 </w:t>
            </w:r>
          </w:p>
        </w:tc>
      </w:tr>
      <w:tr w:rsidR="001A2036" w:rsidRPr="008064AC" w14:paraId="310FE6AC" w14:textId="77777777" w:rsidTr="00E65417">
        <w:trPr>
          <w:trHeight w:val="285"/>
        </w:trPr>
        <w:tc>
          <w:tcPr>
            <w:tcW w:w="310" w:type="pct"/>
            <w:vMerge/>
            <w:vAlign w:val="center"/>
            <w:hideMark/>
          </w:tcPr>
          <w:p w14:paraId="74177D59" w14:textId="77777777" w:rsidR="001A2036" w:rsidRPr="001A2036" w:rsidRDefault="001A2036" w:rsidP="001A2036">
            <w:pPr>
              <w:jc w:val="left"/>
              <w:rPr>
                <w:rFonts w:eastAsia="Times New Roman"/>
                <w:lang w:val="en-US"/>
              </w:rPr>
            </w:pPr>
          </w:p>
        </w:tc>
        <w:tc>
          <w:tcPr>
            <w:tcW w:w="231" w:type="pct"/>
            <w:shd w:val="clear" w:color="000000" w:fill="D9D9D9"/>
            <w:hideMark/>
          </w:tcPr>
          <w:p w14:paraId="4430A78F" w14:textId="77777777" w:rsidR="001A2036" w:rsidRPr="001A2036" w:rsidRDefault="001A2036" w:rsidP="001A2036">
            <w:pPr>
              <w:jc w:val="left"/>
              <w:rPr>
                <w:rFonts w:eastAsia="Times New Roman"/>
                <w:lang w:val="en-US"/>
              </w:rPr>
            </w:pPr>
            <w:r w:rsidRPr="001A2036">
              <w:rPr>
                <w:rFonts w:eastAsia="Times New Roman"/>
                <w:lang w:val="en-US"/>
              </w:rPr>
              <w:t>v.</w:t>
            </w:r>
          </w:p>
        </w:tc>
        <w:tc>
          <w:tcPr>
            <w:tcW w:w="3675" w:type="pct"/>
            <w:shd w:val="clear" w:color="000000" w:fill="D9D9D9"/>
            <w:vAlign w:val="center"/>
            <w:hideMark/>
          </w:tcPr>
          <w:p w14:paraId="1998E5E7" w14:textId="77777777" w:rsidR="001A2036" w:rsidRPr="001A2036" w:rsidRDefault="001A2036" w:rsidP="001A2036">
            <w:pPr>
              <w:jc w:val="left"/>
              <w:rPr>
                <w:rFonts w:eastAsia="Times New Roman"/>
                <w:lang w:val="en-US"/>
              </w:rPr>
            </w:pPr>
            <w:r w:rsidRPr="001A2036">
              <w:rPr>
                <w:rFonts w:eastAsia="Times New Roman"/>
                <w:lang w:val="en-US"/>
              </w:rPr>
              <w:t xml:space="preserve">Biomass use efficiency technologies (fuels and cookstoves) workshops in the three Districts, to be conducted by extension officers </w:t>
            </w:r>
          </w:p>
        </w:tc>
        <w:tc>
          <w:tcPr>
            <w:tcW w:w="325" w:type="pct"/>
            <w:tcBorders>
              <w:top w:val="single" w:sz="4" w:space="0" w:color="auto"/>
              <w:bottom w:val="single" w:sz="4" w:space="0" w:color="auto"/>
              <w:right w:val="nil"/>
            </w:tcBorders>
            <w:shd w:val="clear" w:color="000000" w:fill="D9D9D9"/>
            <w:noWrap/>
            <w:vAlign w:val="bottom"/>
            <w:hideMark/>
          </w:tcPr>
          <w:p w14:paraId="19B8974D" w14:textId="77777777" w:rsidR="001A2036" w:rsidRPr="001A2036" w:rsidRDefault="001A2036" w:rsidP="001A2036">
            <w:pPr>
              <w:jc w:val="left"/>
              <w:rPr>
                <w:rFonts w:eastAsia="Times New Roman"/>
                <w:b/>
                <w:bCs/>
                <w:color w:val="000000"/>
                <w:lang w:val="en-US"/>
              </w:rPr>
            </w:pPr>
            <w:r w:rsidRPr="001A2036">
              <w:rPr>
                <w:rFonts w:eastAsia="Times New Roman"/>
                <w:b/>
                <w:bCs/>
                <w:color w:val="000000"/>
                <w:lang w:val="en-US"/>
              </w:rPr>
              <w:t>Total:</w:t>
            </w:r>
          </w:p>
        </w:tc>
        <w:tc>
          <w:tcPr>
            <w:tcW w:w="460" w:type="pct"/>
            <w:tcBorders>
              <w:top w:val="single" w:sz="4" w:space="0" w:color="auto"/>
              <w:left w:val="nil"/>
              <w:bottom w:val="single" w:sz="4" w:space="0" w:color="auto"/>
            </w:tcBorders>
            <w:shd w:val="clear" w:color="000000" w:fill="D9D9D9"/>
            <w:vAlign w:val="bottom"/>
            <w:hideMark/>
          </w:tcPr>
          <w:p w14:paraId="59912A48" w14:textId="77777777" w:rsidR="001A2036" w:rsidRPr="001A2036" w:rsidRDefault="001A2036" w:rsidP="001A2036">
            <w:pPr>
              <w:jc w:val="left"/>
              <w:rPr>
                <w:rFonts w:eastAsia="Times New Roman"/>
                <w:lang w:val="en-US"/>
              </w:rPr>
            </w:pPr>
            <w:r w:rsidRPr="001A2036">
              <w:rPr>
                <w:rFonts w:eastAsia="Times New Roman"/>
                <w:lang w:val="en-US"/>
              </w:rPr>
              <w:t xml:space="preserve">      12,000.00 </w:t>
            </w:r>
          </w:p>
        </w:tc>
      </w:tr>
      <w:tr w:rsidR="001A2036" w:rsidRPr="008064AC" w14:paraId="66756F9C" w14:textId="77777777" w:rsidTr="00E65417">
        <w:trPr>
          <w:trHeight w:val="788"/>
        </w:trPr>
        <w:tc>
          <w:tcPr>
            <w:tcW w:w="310" w:type="pct"/>
            <w:vMerge/>
            <w:vAlign w:val="center"/>
            <w:hideMark/>
          </w:tcPr>
          <w:p w14:paraId="4A111825" w14:textId="77777777" w:rsidR="001A2036" w:rsidRPr="001A2036" w:rsidRDefault="001A2036" w:rsidP="001A2036">
            <w:pPr>
              <w:jc w:val="left"/>
              <w:rPr>
                <w:rFonts w:eastAsia="Times New Roman"/>
                <w:lang w:val="en-US"/>
              </w:rPr>
            </w:pPr>
          </w:p>
        </w:tc>
        <w:tc>
          <w:tcPr>
            <w:tcW w:w="231" w:type="pct"/>
            <w:shd w:val="clear" w:color="000000" w:fill="D9D9D9"/>
            <w:hideMark/>
          </w:tcPr>
          <w:p w14:paraId="0CD81E1C" w14:textId="77777777" w:rsidR="001A2036" w:rsidRPr="001A2036" w:rsidRDefault="001A2036" w:rsidP="001A2036">
            <w:pPr>
              <w:jc w:val="left"/>
              <w:rPr>
                <w:rFonts w:eastAsia="Times New Roman"/>
                <w:lang w:val="en-US"/>
              </w:rPr>
            </w:pPr>
            <w:r w:rsidRPr="001A2036">
              <w:rPr>
                <w:rFonts w:eastAsia="Times New Roman"/>
                <w:lang w:val="en-US"/>
              </w:rPr>
              <w:t>vi.</w:t>
            </w:r>
          </w:p>
        </w:tc>
        <w:tc>
          <w:tcPr>
            <w:tcW w:w="3675" w:type="pct"/>
            <w:shd w:val="clear" w:color="000000" w:fill="D9D9D9"/>
            <w:vAlign w:val="center"/>
            <w:hideMark/>
          </w:tcPr>
          <w:p w14:paraId="5A07C367" w14:textId="77777777" w:rsidR="001A2036" w:rsidRPr="001A2036" w:rsidRDefault="001A2036" w:rsidP="001A2036">
            <w:pPr>
              <w:jc w:val="left"/>
              <w:rPr>
                <w:rFonts w:eastAsia="Times New Roman"/>
                <w:lang w:val="en-US"/>
              </w:rPr>
            </w:pPr>
            <w:r w:rsidRPr="001A2036">
              <w:rPr>
                <w:rFonts w:eastAsia="Times New Roman"/>
                <w:lang w:val="en-US"/>
              </w:rPr>
              <w:t>Workshops held by contractor (e.g. Paradise Permaculture Institute) with support from extension workers trained under activity 1.3.2 and 1.3.3 on regenerative, low-input climate-smart agriculture (permaculture, agroecology, seed bank start up and management, manure-making and vermiculture, animal husbandry pass-on schemes and nurseries for food production and restoration) for replication with interested local small scale farmers (men, women and youth) (at least 1 workshop per village)</w:t>
            </w:r>
          </w:p>
        </w:tc>
        <w:tc>
          <w:tcPr>
            <w:tcW w:w="325" w:type="pct"/>
            <w:tcBorders>
              <w:top w:val="single" w:sz="4" w:space="0" w:color="auto"/>
              <w:bottom w:val="single" w:sz="4" w:space="0" w:color="auto"/>
              <w:right w:val="nil"/>
            </w:tcBorders>
            <w:shd w:val="clear" w:color="000000" w:fill="D9D9D9"/>
            <w:noWrap/>
            <w:vAlign w:val="bottom"/>
            <w:hideMark/>
          </w:tcPr>
          <w:p w14:paraId="76E03F33" w14:textId="77777777" w:rsidR="001A2036" w:rsidRPr="001A2036" w:rsidRDefault="001A2036" w:rsidP="001A2036">
            <w:pPr>
              <w:jc w:val="left"/>
              <w:rPr>
                <w:rFonts w:eastAsia="Times New Roman"/>
                <w:b/>
                <w:bCs/>
                <w:color w:val="000000"/>
                <w:lang w:val="en-US"/>
              </w:rPr>
            </w:pPr>
            <w:r w:rsidRPr="001A2036">
              <w:rPr>
                <w:rFonts w:eastAsia="Times New Roman"/>
                <w:b/>
                <w:bCs/>
                <w:color w:val="000000"/>
                <w:lang w:val="en-US"/>
              </w:rPr>
              <w:t>Total:</w:t>
            </w:r>
          </w:p>
        </w:tc>
        <w:tc>
          <w:tcPr>
            <w:tcW w:w="460" w:type="pct"/>
            <w:tcBorders>
              <w:top w:val="single" w:sz="4" w:space="0" w:color="auto"/>
              <w:left w:val="nil"/>
              <w:bottom w:val="single" w:sz="4" w:space="0" w:color="auto"/>
            </w:tcBorders>
            <w:shd w:val="clear" w:color="000000" w:fill="D9D9D9"/>
            <w:vAlign w:val="bottom"/>
            <w:hideMark/>
          </w:tcPr>
          <w:p w14:paraId="13E5803D" w14:textId="77777777" w:rsidR="001A2036" w:rsidRPr="001A2036" w:rsidRDefault="001A2036" w:rsidP="001A2036">
            <w:pPr>
              <w:jc w:val="left"/>
              <w:rPr>
                <w:rFonts w:eastAsia="Times New Roman"/>
                <w:lang w:val="en-US"/>
              </w:rPr>
            </w:pPr>
            <w:r w:rsidRPr="001A2036">
              <w:rPr>
                <w:rFonts w:eastAsia="Times New Roman"/>
                <w:lang w:val="en-US"/>
              </w:rPr>
              <w:t xml:space="preserve">      78,400.00 </w:t>
            </w:r>
          </w:p>
        </w:tc>
      </w:tr>
      <w:tr w:rsidR="001A2036" w:rsidRPr="008064AC" w14:paraId="4A1C4F98" w14:textId="77777777" w:rsidTr="00E65417">
        <w:trPr>
          <w:trHeight w:val="525"/>
        </w:trPr>
        <w:tc>
          <w:tcPr>
            <w:tcW w:w="310" w:type="pct"/>
            <w:vMerge/>
            <w:vAlign w:val="center"/>
            <w:hideMark/>
          </w:tcPr>
          <w:p w14:paraId="4247B081" w14:textId="77777777" w:rsidR="001A2036" w:rsidRPr="001A2036" w:rsidRDefault="001A2036" w:rsidP="001A2036">
            <w:pPr>
              <w:jc w:val="left"/>
              <w:rPr>
                <w:rFonts w:eastAsia="Times New Roman"/>
                <w:lang w:val="en-US"/>
              </w:rPr>
            </w:pPr>
          </w:p>
        </w:tc>
        <w:tc>
          <w:tcPr>
            <w:tcW w:w="231" w:type="pct"/>
            <w:shd w:val="clear" w:color="000000" w:fill="D9D9D9"/>
            <w:hideMark/>
          </w:tcPr>
          <w:p w14:paraId="534B0FDE" w14:textId="77777777" w:rsidR="001A2036" w:rsidRPr="001A2036" w:rsidRDefault="001A2036" w:rsidP="001A2036">
            <w:pPr>
              <w:jc w:val="left"/>
              <w:rPr>
                <w:rFonts w:eastAsia="Times New Roman"/>
                <w:lang w:val="en-US"/>
              </w:rPr>
            </w:pPr>
            <w:r w:rsidRPr="001A2036">
              <w:rPr>
                <w:rFonts w:eastAsia="Times New Roman"/>
                <w:lang w:val="en-US"/>
              </w:rPr>
              <w:t>vii.</w:t>
            </w:r>
          </w:p>
        </w:tc>
        <w:tc>
          <w:tcPr>
            <w:tcW w:w="3675" w:type="pct"/>
            <w:shd w:val="clear" w:color="000000" w:fill="D9D9D9"/>
            <w:vAlign w:val="center"/>
            <w:hideMark/>
          </w:tcPr>
          <w:p w14:paraId="01AC8AAC" w14:textId="77777777" w:rsidR="001A2036" w:rsidRPr="001A2036" w:rsidRDefault="001A2036" w:rsidP="001A2036">
            <w:pPr>
              <w:jc w:val="left"/>
              <w:rPr>
                <w:rFonts w:eastAsia="Times New Roman"/>
                <w:lang w:val="en-US"/>
              </w:rPr>
            </w:pPr>
            <w:r w:rsidRPr="001A2036">
              <w:rPr>
                <w:rFonts w:eastAsia="Times New Roman"/>
                <w:lang w:val="en-US"/>
              </w:rPr>
              <w:t xml:space="preserve">Workshops to be organized by </w:t>
            </w:r>
            <w:proofErr w:type="spellStart"/>
            <w:r w:rsidRPr="001A2036">
              <w:rPr>
                <w:rFonts w:eastAsia="Times New Roman"/>
                <w:lang w:val="en-US"/>
              </w:rPr>
              <w:t>GoM</w:t>
            </w:r>
            <w:proofErr w:type="spellEnd"/>
            <w:r w:rsidRPr="001A2036">
              <w:rPr>
                <w:rFonts w:eastAsia="Times New Roman"/>
                <w:lang w:val="en-US"/>
              </w:rPr>
              <w:t xml:space="preserve"> and supported by extension officers on 1) Rainwater harvesting tanks building and maintenance (calabash tanks of 2.5k and 5k liters) and 2) drip irrigation installation and maintenance, 3) gravity-fed irrigation systems, 4) solar powered irrigation systems, and 5) </w:t>
            </w:r>
            <w:proofErr w:type="spellStart"/>
            <w:r w:rsidRPr="001A2036">
              <w:rPr>
                <w:rFonts w:eastAsia="Times New Roman"/>
                <w:lang w:val="en-US"/>
              </w:rPr>
              <w:t>greehouses</w:t>
            </w:r>
            <w:proofErr w:type="spellEnd"/>
            <w:r w:rsidRPr="001A2036">
              <w:rPr>
                <w:rFonts w:eastAsia="Times New Roman"/>
                <w:lang w:val="en-US"/>
              </w:rPr>
              <w:t xml:space="preserve"> building, maintenance and operations)</w:t>
            </w:r>
          </w:p>
        </w:tc>
        <w:tc>
          <w:tcPr>
            <w:tcW w:w="325" w:type="pct"/>
            <w:tcBorders>
              <w:top w:val="single" w:sz="4" w:space="0" w:color="auto"/>
              <w:bottom w:val="single" w:sz="4" w:space="0" w:color="auto"/>
              <w:right w:val="nil"/>
            </w:tcBorders>
            <w:shd w:val="clear" w:color="000000" w:fill="D9D9D9"/>
            <w:noWrap/>
            <w:vAlign w:val="bottom"/>
            <w:hideMark/>
          </w:tcPr>
          <w:p w14:paraId="5350A5DA" w14:textId="77777777" w:rsidR="001A2036" w:rsidRPr="001A2036" w:rsidRDefault="001A2036" w:rsidP="001A2036">
            <w:pPr>
              <w:jc w:val="left"/>
              <w:rPr>
                <w:rFonts w:eastAsia="Times New Roman"/>
                <w:b/>
                <w:bCs/>
                <w:color w:val="000000"/>
                <w:lang w:val="en-US"/>
              </w:rPr>
            </w:pPr>
            <w:r w:rsidRPr="001A2036">
              <w:rPr>
                <w:rFonts w:eastAsia="Times New Roman"/>
                <w:b/>
                <w:bCs/>
                <w:color w:val="000000"/>
                <w:lang w:val="en-US"/>
              </w:rPr>
              <w:t>Total:</w:t>
            </w:r>
          </w:p>
        </w:tc>
        <w:tc>
          <w:tcPr>
            <w:tcW w:w="460" w:type="pct"/>
            <w:tcBorders>
              <w:top w:val="single" w:sz="4" w:space="0" w:color="auto"/>
              <w:left w:val="nil"/>
              <w:bottom w:val="single" w:sz="4" w:space="0" w:color="auto"/>
            </w:tcBorders>
            <w:shd w:val="clear" w:color="000000" w:fill="D9D9D9"/>
            <w:vAlign w:val="bottom"/>
            <w:hideMark/>
          </w:tcPr>
          <w:p w14:paraId="57F76CF8" w14:textId="77777777" w:rsidR="001A2036" w:rsidRPr="001A2036" w:rsidRDefault="001A2036" w:rsidP="001A2036">
            <w:pPr>
              <w:jc w:val="left"/>
              <w:rPr>
                <w:rFonts w:eastAsia="Times New Roman"/>
                <w:lang w:val="en-US"/>
              </w:rPr>
            </w:pPr>
            <w:r w:rsidRPr="001A2036">
              <w:rPr>
                <w:rFonts w:eastAsia="Times New Roman"/>
                <w:lang w:val="en-US"/>
              </w:rPr>
              <w:t xml:space="preserve">      28,000.00 </w:t>
            </w:r>
          </w:p>
        </w:tc>
      </w:tr>
      <w:tr w:rsidR="001A2036" w:rsidRPr="008064AC" w14:paraId="03A356DF" w14:textId="77777777" w:rsidTr="00E65417">
        <w:trPr>
          <w:trHeight w:val="285"/>
        </w:trPr>
        <w:tc>
          <w:tcPr>
            <w:tcW w:w="310" w:type="pct"/>
            <w:vMerge/>
            <w:vAlign w:val="center"/>
            <w:hideMark/>
          </w:tcPr>
          <w:p w14:paraId="3B264A78" w14:textId="77777777" w:rsidR="001A2036" w:rsidRPr="001A2036" w:rsidRDefault="001A2036" w:rsidP="001A2036">
            <w:pPr>
              <w:jc w:val="left"/>
              <w:rPr>
                <w:rFonts w:eastAsia="Times New Roman"/>
                <w:lang w:val="en-US"/>
              </w:rPr>
            </w:pPr>
          </w:p>
        </w:tc>
        <w:tc>
          <w:tcPr>
            <w:tcW w:w="231" w:type="pct"/>
            <w:shd w:val="clear" w:color="000000" w:fill="D9D9D9"/>
            <w:hideMark/>
          </w:tcPr>
          <w:p w14:paraId="4703A5AD" w14:textId="77777777" w:rsidR="001A2036" w:rsidRPr="001A2036" w:rsidRDefault="001A2036" w:rsidP="001A2036">
            <w:pPr>
              <w:jc w:val="left"/>
              <w:rPr>
                <w:rFonts w:eastAsia="Times New Roman"/>
                <w:lang w:val="en-US"/>
              </w:rPr>
            </w:pPr>
            <w:r w:rsidRPr="001A2036">
              <w:rPr>
                <w:rFonts w:eastAsia="Times New Roman"/>
                <w:lang w:val="en-US"/>
              </w:rPr>
              <w:t>viii.</w:t>
            </w:r>
          </w:p>
        </w:tc>
        <w:tc>
          <w:tcPr>
            <w:tcW w:w="3675" w:type="pct"/>
            <w:shd w:val="clear" w:color="000000" w:fill="D9D9D9"/>
            <w:vAlign w:val="center"/>
            <w:hideMark/>
          </w:tcPr>
          <w:p w14:paraId="71F7ADA5" w14:textId="77777777" w:rsidR="001A2036" w:rsidRPr="001A2036" w:rsidRDefault="001A2036" w:rsidP="001A2036">
            <w:pPr>
              <w:jc w:val="left"/>
              <w:rPr>
                <w:rFonts w:eastAsia="Times New Roman"/>
                <w:lang w:val="en-US"/>
              </w:rPr>
            </w:pPr>
            <w:r w:rsidRPr="001A2036">
              <w:rPr>
                <w:rFonts w:eastAsia="Times New Roman"/>
                <w:lang w:val="en-US"/>
              </w:rPr>
              <w:t xml:space="preserve">Workshops held by the </w:t>
            </w:r>
            <w:proofErr w:type="spellStart"/>
            <w:r w:rsidRPr="001A2036">
              <w:rPr>
                <w:rFonts w:eastAsia="Times New Roman"/>
                <w:lang w:val="en-US"/>
              </w:rPr>
              <w:t>Dpt</w:t>
            </w:r>
            <w:proofErr w:type="spellEnd"/>
            <w:r w:rsidRPr="001A2036">
              <w:rPr>
                <w:rFonts w:eastAsia="Times New Roman"/>
                <w:lang w:val="en-US"/>
              </w:rPr>
              <w:t xml:space="preserve"> of Fisheries </w:t>
            </w:r>
            <w:proofErr w:type="gramStart"/>
            <w:r w:rsidRPr="001A2036">
              <w:rPr>
                <w:rFonts w:eastAsia="Times New Roman"/>
                <w:lang w:val="en-US"/>
              </w:rPr>
              <w:t>officers  on</w:t>
            </w:r>
            <w:proofErr w:type="gramEnd"/>
            <w:r w:rsidRPr="001A2036">
              <w:rPr>
                <w:rFonts w:eastAsia="Times New Roman"/>
                <w:lang w:val="en-US"/>
              </w:rPr>
              <w:t xml:space="preserve"> alternative livelihood and sustainable aquaculture</w:t>
            </w:r>
          </w:p>
        </w:tc>
        <w:tc>
          <w:tcPr>
            <w:tcW w:w="325" w:type="pct"/>
            <w:tcBorders>
              <w:top w:val="single" w:sz="4" w:space="0" w:color="auto"/>
              <w:bottom w:val="single" w:sz="4" w:space="0" w:color="auto"/>
              <w:right w:val="nil"/>
            </w:tcBorders>
            <w:shd w:val="clear" w:color="000000" w:fill="D9D9D9"/>
            <w:noWrap/>
            <w:vAlign w:val="bottom"/>
            <w:hideMark/>
          </w:tcPr>
          <w:p w14:paraId="45CD7DF0" w14:textId="77777777" w:rsidR="001A2036" w:rsidRPr="001A2036" w:rsidRDefault="001A2036" w:rsidP="001A2036">
            <w:pPr>
              <w:jc w:val="left"/>
              <w:rPr>
                <w:rFonts w:eastAsia="Times New Roman"/>
                <w:b/>
                <w:bCs/>
                <w:color w:val="000000"/>
                <w:lang w:val="en-US"/>
              </w:rPr>
            </w:pPr>
            <w:r w:rsidRPr="001A2036">
              <w:rPr>
                <w:rFonts w:eastAsia="Times New Roman"/>
                <w:b/>
                <w:bCs/>
                <w:color w:val="000000"/>
                <w:lang w:val="en-US"/>
              </w:rPr>
              <w:t>Total:</w:t>
            </w:r>
          </w:p>
        </w:tc>
        <w:tc>
          <w:tcPr>
            <w:tcW w:w="460" w:type="pct"/>
            <w:tcBorders>
              <w:top w:val="single" w:sz="4" w:space="0" w:color="auto"/>
              <w:left w:val="nil"/>
              <w:bottom w:val="single" w:sz="4" w:space="0" w:color="auto"/>
            </w:tcBorders>
            <w:shd w:val="clear" w:color="000000" w:fill="D9D9D9"/>
            <w:vAlign w:val="bottom"/>
            <w:hideMark/>
          </w:tcPr>
          <w:p w14:paraId="776548B6" w14:textId="77777777" w:rsidR="001A2036" w:rsidRPr="001A2036" w:rsidRDefault="001A2036" w:rsidP="001A2036">
            <w:pPr>
              <w:jc w:val="left"/>
              <w:rPr>
                <w:rFonts w:eastAsia="Times New Roman"/>
                <w:lang w:val="en-US"/>
              </w:rPr>
            </w:pPr>
            <w:r w:rsidRPr="001A2036">
              <w:rPr>
                <w:rFonts w:eastAsia="Times New Roman"/>
                <w:lang w:val="en-US"/>
              </w:rPr>
              <w:t xml:space="preserve">      12,000.00 </w:t>
            </w:r>
          </w:p>
        </w:tc>
      </w:tr>
      <w:tr w:rsidR="001A2036" w:rsidRPr="008064AC" w14:paraId="7BB96D9C" w14:textId="77777777" w:rsidTr="00E65417">
        <w:trPr>
          <w:trHeight w:val="293"/>
        </w:trPr>
        <w:tc>
          <w:tcPr>
            <w:tcW w:w="310" w:type="pct"/>
            <w:vMerge/>
            <w:vAlign w:val="center"/>
            <w:hideMark/>
          </w:tcPr>
          <w:p w14:paraId="2C485A17" w14:textId="77777777" w:rsidR="001A2036" w:rsidRPr="001A2036" w:rsidRDefault="001A2036" w:rsidP="001A2036">
            <w:pPr>
              <w:jc w:val="left"/>
              <w:rPr>
                <w:rFonts w:eastAsia="Times New Roman"/>
                <w:lang w:val="en-US"/>
              </w:rPr>
            </w:pPr>
          </w:p>
        </w:tc>
        <w:tc>
          <w:tcPr>
            <w:tcW w:w="231" w:type="pct"/>
            <w:shd w:val="clear" w:color="000000" w:fill="D9D9D9"/>
            <w:hideMark/>
          </w:tcPr>
          <w:p w14:paraId="6EB4FD38" w14:textId="77777777" w:rsidR="001A2036" w:rsidRPr="001A2036" w:rsidRDefault="001A2036" w:rsidP="001A2036">
            <w:pPr>
              <w:jc w:val="left"/>
              <w:rPr>
                <w:rFonts w:eastAsia="Times New Roman"/>
                <w:lang w:val="en-US"/>
              </w:rPr>
            </w:pPr>
            <w:r w:rsidRPr="001A2036">
              <w:rPr>
                <w:rFonts w:eastAsia="Times New Roman"/>
                <w:lang w:val="en-US"/>
              </w:rPr>
              <w:t>ix.</w:t>
            </w:r>
          </w:p>
        </w:tc>
        <w:tc>
          <w:tcPr>
            <w:tcW w:w="3675" w:type="pct"/>
            <w:shd w:val="clear" w:color="000000" w:fill="D9D9D9"/>
            <w:vAlign w:val="center"/>
            <w:hideMark/>
          </w:tcPr>
          <w:p w14:paraId="30633785" w14:textId="77777777" w:rsidR="001A2036" w:rsidRPr="001A2036" w:rsidRDefault="001A2036" w:rsidP="001A2036">
            <w:pPr>
              <w:jc w:val="left"/>
              <w:rPr>
                <w:rFonts w:eastAsia="Times New Roman"/>
                <w:lang w:val="en-US"/>
              </w:rPr>
            </w:pPr>
            <w:proofErr w:type="gramStart"/>
            <w:r w:rsidRPr="001A2036">
              <w:rPr>
                <w:rFonts w:eastAsia="Times New Roman"/>
                <w:lang w:val="en-US"/>
              </w:rPr>
              <w:t>15  GALS</w:t>
            </w:r>
            <w:proofErr w:type="gramEnd"/>
            <w:r w:rsidRPr="001A2036">
              <w:rPr>
                <w:rFonts w:eastAsia="Times New Roman"/>
                <w:lang w:val="en-US"/>
              </w:rPr>
              <w:t xml:space="preserve"> workshops across 3 districts per year, for 3 years with project beneficiaries</w:t>
            </w:r>
          </w:p>
        </w:tc>
        <w:tc>
          <w:tcPr>
            <w:tcW w:w="325" w:type="pct"/>
            <w:tcBorders>
              <w:top w:val="single" w:sz="4" w:space="0" w:color="auto"/>
              <w:bottom w:val="single" w:sz="4" w:space="0" w:color="auto"/>
              <w:right w:val="nil"/>
            </w:tcBorders>
            <w:shd w:val="clear" w:color="000000" w:fill="D9D9D9"/>
            <w:noWrap/>
            <w:vAlign w:val="bottom"/>
            <w:hideMark/>
          </w:tcPr>
          <w:p w14:paraId="6955ABA0" w14:textId="77777777" w:rsidR="001A2036" w:rsidRPr="001A2036" w:rsidRDefault="001A2036" w:rsidP="001A2036">
            <w:pPr>
              <w:jc w:val="left"/>
              <w:rPr>
                <w:rFonts w:eastAsia="Times New Roman"/>
                <w:b/>
                <w:bCs/>
                <w:color w:val="000000"/>
                <w:lang w:val="en-US"/>
              </w:rPr>
            </w:pPr>
            <w:r w:rsidRPr="001A2036">
              <w:rPr>
                <w:rFonts w:eastAsia="Times New Roman"/>
                <w:b/>
                <w:bCs/>
                <w:color w:val="000000"/>
                <w:lang w:val="en-US"/>
              </w:rPr>
              <w:t>Total:</w:t>
            </w:r>
          </w:p>
        </w:tc>
        <w:tc>
          <w:tcPr>
            <w:tcW w:w="460" w:type="pct"/>
            <w:tcBorders>
              <w:top w:val="single" w:sz="4" w:space="0" w:color="auto"/>
              <w:left w:val="nil"/>
              <w:bottom w:val="single" w:sz="4" w:space="0" w:color="auto"/>
            </w:tcBorders>
            <w:shd w:val="clear" w:color="000000" w:fill="D9D9D9"/>
            <w:vAlign w:val="bottom"/>
            <w:hideMark/>
          </w:tcPr>
          <w:p w14:paraId="16A60FD0" w14:textId="77777777" w:rsidR="001A2036" w:rsidRPr="001A2036" w:rsidRDefault="001A2036" w:rsidP="001A2036">
            <w:pPr>
              <w:jc w:val="left"/>
              <w:rPr>
                <w:rFonts w:eastAsia="Times New Roman"/>
                <w:lang w:val="en-US"/>
              </w:rPr>
            </w:pPr>
            <w:r w:rsidRPr="001A2036">
              <w:rPr>
                <w:rFonts w:eastAsia="Times New Roman"/>
                <w:lang w:val="en-US"/>
              </w:rPr>
              <w:t xml:space="preserve">      40,500.00 </w:t>
            </w:r>
          </w:p>
        </w:tc>
      </w:tr>
      <w:tr w:rsidR="008064AC" w:rsidRPr="001A2036" w14:paraId="5CDAB027" w14:textId="77777777" w:rsidTr="00E65417">
        <w:trPr>
          <w:trHeight w:val="285"/>
        </w:trPr>
        <w:tc>
          <w:tcPr>
            <w:tcW w:w="310" w:type="pct"/>
            <w:vMerge w:val="restart"/>
            <w:shd w:val="clear" w:color="000000" w:fill="D9D9D9"/>
            <w:vAlign w:val="center"/>
            <w:hideMark/>
          </w:tcPr>
          <w:p w14:paraId="13AEEBB7" w14:textId="77777777" w:rsidR="001A2036" w:rsidRPr="001A2036" w:rsidRDefault="001A2036" w:rsidP="001A2036">
            <w:pPr>
              <w:jc w:val="center"/>
              <w:rPr>
                <w:rFonts w:eastAsia="Times New Roman"/>
                <w:b/>
                <w:bCs/>
                <w:lang w:val="en-US"/>
              </w:rPr>
            </w:pPr>
            <w:r w:rsidRPr="001A2036">
              <w:rPr>
                <w:rFonts w:eastAsia="Times New Roman"/>
                <w:b/>
                <w:bCs/>
                <w:lang w:val="en-US"/>
              </w:rPr>
              <w:t>9</w:t>
            </w:r>
          </w:p>
        </w:tc>
        <w:tc>
          <w:tcPr>
            <w:tcW w:w="4690" w:type="pct"/>
            <w:gridSpan w:val="4"/>
            <w:tcBorders>
              <w:top w:val="single" w:sz="4" w:space="0" w:color="auto"/>
              <w:bottom w:val="single" w:sz="4" w:space="0" w:color="auto"/>
            </w:tcBorders>
            <w:shd w:val="clear" w:color="000000" w:fill="A6A6A6"/>
            <w:noWrap/>
            <w:hideMark/>
          </w:tcPr>
          <w:p w14:paraId="389590A4" w14:textId="77777777" w:rsidR="001A2036" w:rsidRPr="001A2036" w:rsidRDefault="001A2036" w:rsidP="001A2036">
            <w:pPr>
              <w:jc w:val="left"/>
              <w:rPr>
                <w:rFonts w:eastAsia="Times New Roman"/>
                <w:b/>
                <w:bCs/>
                <w:lang w:val="en-US"/>
              </w:rPr>
            </w:pPr>
            <w:r w:rsidRPr="001A2036">
              <w:rPr>
                <w:rFonts w:eastAsia="Times New Roman"/>
                <w:b/>
                <w:bCs/>
                <w:lang w:val="en-US"/>
              </w:rPr>
              <w:t>Travel budget under Outcome 2:</w:t>
            </w:r>
          </w:p>
        </w:tc>
      </w:tr>
      <w:tr w:rsidR="001A2036" w:rsidRPr="008064AC" w14:paraId="0A549C5C" w14:textId="77777777" w:rsidTr="00E65417">
        <w:trPr>
          <w:trHeight w:val="285"/>
        </w:trPr>
        <w:tc>
          <w:tcPr>
            <w:tcW w:w="310" w:type="pct"/>
            <w:vMerge/>
            <w:vAlign w:val="center"/>
            <w:hideMark/>
          </w:tcPr>
          <w:p w14:paraId="4CA4BA6F" w14:textId="77777777" w:rsidR="001A2036" w:rsidRPr="001A2036" w:rsidRDefault="001A2036" w:rsidP="001A2036">
            <w:pPr>
              <w:jc w:val="left"/>
              <w:rPr>
                <w:rFonts w:eastAsia="Times New Roman"/>
                <w:b/>
                <w:bCs/>
                <w:lang w:val="en-US"/>
              </w:rPr>
            </w:pPr>
          </w:p>
        </w:tc>
        <w:tc>
          <w:tcPr>
            <w:tcW w:w="231" w:type="pct"/>
            <w:shd w:val="clear" w:color="000000" w:fill="D9D9D9"/>
            <w:hideMark/>
          </w:tcPr>
          <w:p w14:paraId="66910E3C" w14:textId="77777777" w:rsidR="001A2036" w:rsidRPr="001A2036" w:rsidRDefault="001A2036" w:rsidP="001A2036">
            <w:pPr>
              <w:jc w:val="left"/>
              <w:rPr>
                <w:rFonts w:eastAsia="Times New Roman"/>
                <w:lang w:val="en-US"/>
              </w:rPr>
            </w:pPr>
            <w:proofErr w:type="spellStart"/>
            <w:r w:rsidRPr="001A2036">
              <w:rPr>
                <w:rFonts w:eastAsia="Times New Roman"/>
                <w:lang w:val="en-US"/>
              </w:rPr>
              <w:t>i</w:t>
            </w:r>
            <w:proofErr w:type="spellEnd"/>
            <w:r w:rsidRPr="001A2036">
              <w:rPr>
                <w:rFonts w:eastAsia="Times New Roman"/>
                <w:lang w:val="en-US"/>
              </w:rPr>
              <w:t>.</w:t>
            </w:r>
          </w:p>
        </w:tc>
        <w:tc>
          <w:tcPr>
            <w:tcW w:w="3675" w:type="pct"/>
            <w:shd w:val="clear" w:color="000000" w:fill="D9D9D9"/>
            <w:vAlign w:val="center"/>
            <w:hideMark/>
          </w:tcPr>
          <w:p w14:paraId="65DC12CC" w14:textId="77777777" w:rsidR="001A2036" w:rsidRPr="001A2036" w:rsidRDefault="001A2036" w:rsidP="001A2036">
            <w:pPr>
              <w:jc w:val="left"/>
              <w:rPr>
                <w:rFonts w:eastAsia="Times New Roman"/>
                <w:lang w:val="en-US"/>
              </w:rPr>
            </w:pPr>
            <w:r w:rsidRPr="001A2036">
              <w:rPr>
                <w:rFonts w:eastAsia="Times New Roman"/>
                <w:lang w:val="en-US"/>
              </w:rPr>
              <w:t xml:space="preserve">Travel expenses as needed for </w:t>
            </w:r>
            <w:proofErr w:type="spellStart"/>
            <w:r w:rsidRPr="001A2036">
              <w:rPr>
                <w:rFonts w:eastAsia="Times New Roman"/>
                <w:lang w:val="en-US"/>
              </w:rPr>
              <w:t>GoM</w:t>
            </w:r>
            <w:proofErr w:type="spellEnd"/>
            <w:r w:rsidRPr="001A2036">
              <w:rPr>
                <w:rFonts w:eastAsia="Times New Roman"/>
                <w:lang w:val="en-US"/>
              </w:rPr>
              <w:t xml:space="preserve"> staff, including DSA costed at 45 USD</w:t>
            </w:r>
          </w:p>
        </w:tc>
        <w:tc>
          <w:tcPr>
            <w:tcW w:w="325" w:type="pct"/>
            <w:tcBorders>
              <w:top w:val="single" w:sz="4" w:space="0" w:color="auto"/>
              <w:bottom w:val="single" w:sz="4" w:space="0" w:color="auto"/>
              <w:right w:val="nil"/>
            </w:tcBorders>
            <w:shd w:val="clear" w:color="000000" w:fill="D9D9D9"/>
            <w:noWrap/>
            <w:vAlign w:val="bottom"/>
            <w:hideMark/>
          </w:tcPr>
          <w:p w14:paraId="46CA17BE" w14:textId="77777777" w:rsidR="001A2036" w:rsidRPr="001A2036" w:rsidRDefault="001A2036" w:rsidP="001A2036">
            <w:pPr>
              <w:jc w:val="left"/>
              <w:rPr>
                <w:rFonts w:eastAsia="Times New Roman"/>
                <w:b/>
                <w:bCs/>
                <w:color w:val="000000"/>
                <w:lang w:val="en-US"/>
              </w:rPr>
            </w:pPr>
            <w:r w:rsidRPr="001A2036">
              <w:rPr>
                <w:rFonts w:eastAsia="Times New Roman"/>
                <w:b/>
                <w:bCs/>
                <w:color w:val="000000"/>
                <w:lang w:val="en-US"/>
              </w:rPr>
              <w:t>Total:</w:t>
            </w:r>
          </w:p>
        </w:tc>
        <w:tc>
          <w:tcPr>
            <w:tcW w:w="460" w:type="pct"/>
            <w:tcBorders>
              <w:top w:val="single" w:sz="4" w:space="0" w:color="auto"/>
              <w:left w:val="nil"/>
              <w:bottom w:val="single" w:sz="4" w:space="0" w:color="auto"/>
            </w:tcBorders>
            <w:shd w:val="clear" w:color="000000" w:fill="D9D9D9"/>
            <w:vAlign w:val="bottom"/>
            <w:hideMark/>
          </w:tcPr>
          <w:p w14:paraId="51FDA29F" w14:textId="77777777" w:rsidR="001A2036" w:rsidRPr="001A2036" w:rsidRDefault="001A2036" w:rsidP="001A2036">
            <w:pPr>
              <w:jc w:val="left"/>
              <w:rPr>
                <w:rFonts w:eastAsia="Times New Roman"/>
                <w:lang w:val="en-US"/>
              </w:rPr>
            </w:pPr>
            <w:r w:rsidRPr="001A2036">
              <w:rPr>
                <w:rFonts w:eastAsia="Times New Roman"/>
                <w:lang w:val="en-US"/>
              </w:rPr>
              <w:t xml:space="preserve">         4,410.00 </w:t>
            </w:r>
          </w:p>
        </w:tc>
      </w:tr>
      <w:tr w:rsidR="001A2036" w:rsidRPr="008064AC" w14:paraId="3B4FF18D" w14:textId="77777777" w:rsidTr="00E65417">
        <w:trPr>
          <w:trHeight w:val="285"/>
        </w:trPr>
        <w:tc>
          <w:tcPr>
            <w:tcW w:w="310" w:type="pct"/>
            <w:vMerge/>
            <w:vAlign w:val="center"/>
            <w:hideMark/>
          </w:tcPr>
          <w:p w14:paraId="6AFF2CCB" w14:textId="77777777" w:rsidR="001A2036" w:rsidRPr="001A2036" w:rsidRDefault="001A2036" w:rsidP="001A2036">
            <w:pPr>
              <w:jc w:val="left"/>
              <w:rPr>
                <w:rFonts w:eastAsia="Times New Roman"/>
                <w:b/>
                <w:bCs/>
                <w:lang w:val="en-US"/>
              </w:rPr>
            </w:pPr>
          </w:p>
        </w:tc>
        <w:tc>
          <w:tcPr>
            <w:tcW w:w="231" w:type="pct"/>
            <w:shd w:val="clear" w:color="000000" w:fill="D9D9D9"/>
            <w:hideMark/>
          </w:tcPr>
          <w:p w14:paraId="5A664A80" w14:textId="77777777" w:rsidR="001A2036" w:rsidRPr="001A2036" w:rsidRDefault="001A2036" w:rsidP="001A2036">
            <w:pPr>
              <w:jc w:val="left"/>
              <w:rPr>
                <w:rFonts w:eastAsia="Times New Roman"/>
                <w:lang w:val="en-US"/>
              </w:rPr>
            </w:pPr>
            <w:r w:rsidRPr="001A2036">
              <w:rPr>
                <w:rFonts w:eastAsia="Times New Roman"/>
                <w:lang w:val="en-US"/>
              </w:rPr>
              <w:t>ii.</w:t>
            </w:r>
          </w:p>
        </w:tc>
        <w:tc>
          <w:tcPr>
            <w:tcW w:w="3675" w:type="pct"/>
            <w:shd w:val="clear" w:color="000000" w:fill="D9D9D9"/>
            <w:vAlign w:val="center"/>
            <w:hideMark/>
          </w:tcPr>
          <w:p w14:paraId="2144F9ED" w14:textId="77777777" w:rsidR="001A2036" w:rsidRPr="001A2036" w:rsidRDefault="001A2036" w:rsidP="001A2036">
            <w:pPr>
              <w:jc w:val="left"/>
              <w:rPr>
                <w:rFonts w:eastAsia="Times New Roman"/>
                <w:lang w:val="en-US"/>
              </w:rPr>
            </w:pPr>
            <w:r w:rsidRPr="001A2036">
              <w:rPr>
                <w:rFonts w:eastAsia="Times New Roman"/>
                <w:lang w:val="en-US"/>
              </w:rPr>
              <w:t>Travel for NC + PMU members for capacity building workshop under 2.1.3. (45 USD DSA x 2 + car hire and fuel)</w:t>
            </w:r>
          </w:p>
        </w:tc>
        <w:tc>
          <w:tcPr>
            <w:tcW w:w="325" w:type="pct"/>
            <w:tcBorders>
              <w:top w:val="single" w:sz="4" w:space="0" w:color="auto"/>
              <w:bottom w:val="single" w:sz="4" w:space="0" w:color="auto"/>
              <w:right w:val="nil"/>
            </w:tcBorders>
            <w:shd w:val="clear" w:color="000000" w:fill="D9D9D9"/>
            <w:noWrap/>
            <w:vAlign w:val="bottom"/>
            <w:hideMark/>
          </w:tcPr>
          <w:p w14:paraId="6E34C260" w14:textId="77777777" w:rsidR="001A2036" w:rsidRPr="001A2036" w:rsidRDefault="001A2036" w:rsidP="001A2036">
            <w:pPr>
              <w:jc w:val="left"/>
              <w:rPr>
                <w:rFonts w:eastAsia="Times New Roman"/>
                <w:b/>
                <w:bCs/>
                <w:color w:val="000000"/>
                <w:lang w:val="en-US"/>
              </w:rPr>
            </w:pPr>
            <w:r w:rsidRPr="001A2036">
              <w:rPr>
                <w:rFonts w:eastAsia="Times New Roman"/>
                <w:b/>
                <w:bCs/>
                <w:color w:val="000000"/>
                <w:lang w:val="en-US"/>
              </w:rPr>
              <w:t>Total:</w:t>
            </w:r>
          </w:p>
        </w:tc>
        <w:tc>
          <w:tcPr>
            <w:tcW w:w="460" w:type="pct"/>
            <w:tcBorders>
              <w:top w:val="single" w:sz="4" w:space="0" w:color="auto"/>
              <w:left w:val="nil"/>
              <w:bottom w:val="single" w:sz="4" w:space="0" w:color="auto"/>
            </w:tcBorders>
            <w:shd w:val="clear" w:color="000000" w:fill="D9D9D9"/>
            <w:vAlign w:val="bottom"/>
            <w:hideMark/>
          </w:tcPr>
          <w:p w14:paraId="7911CF70" w14:textId="77777777" w:rsidR="001A2036" w:rsidRPr="001A2036" w:rsidRDefault="001A2036" w:rsidP="001A2036">
            <w:pPr>
              <w:jc w:val="left"/>
              <w:rPr>
                <w:rFonts w:eastAsia="Times New Roman"/>
                <w:lang w:val="en-US"/>
              </w:rPr>
            </w:pPr>
            <w:r w:rsidRPr="001A2036">
              <w:rPr>
                <w:rFonts w:eastAsia="Times New Roman"/>
                <w:lang w:val="en-US"/>
              </w:rPr>
              <w:t xml:space="preserve">         3,480.00 </w:t>
            </w:r>
          </w:p>
        </w:tc>
      </w:tr>
      <w:tr w:rsidR="001A2036" w:rsidRPr="008064AC" w14:paraId="6FFC4EEB" w14:textId="77777777" w:rsidTr="00E65417">
        <w:trPr>
          <w:trHeight w:val="285"/>
        </w:trPr>
        <w:tc>
          <w:tcPr>
            <w:tcW w:w="310" w:type="pct"/>
            <w:vMerge/>
            <w:vAlign w:val="center"/>
            <w:hideMark/>
          </w:tcPr>
          <w:p w14:paraId="04F27D6D" w14:textId="77777777" w:rsidR="001A2036" w:rsidRPr="001A2036" w:rsidRDefault="001A2036" w:rsidP="001A2036">
            <w:pPr>
              <w:jc w:val="left"/>
              <w:rPr>
                <w:rFonts w:eastAsia="Times New Roman"/>
                <w:b/>
                <w:bCs/>
                <w:lang w:val="en-US"/>
              </w:rPr>
            </w:pPr>
          </w:p>
        </w:tc>
        <w:tc>
          <w:tcPr>
            <w:tcW w:w="231" w:type="pct"/>
            <w:shd w:val="clear" w:color="000000" w:fill="D9D9D9"/>
            <w:hideMark/>
          </w:tcPr>
          <w:p w14:paraId="65C271D9" w14:textId="77777777" w:rsidR="001A2036" w:rsidRPr="001A2036" w:rsidRDefault="001A2036" w:rsidP="001A2036">
            <w:pPr>
              <w:jc w:val="left"/>
              <w:rPr>
                <w:rFonts w:eastAsia="Times New Roman"/>
                <w:lang w:val="en-US"/>
              </w:rPr>
            </w:pPr>
            <w:r w:rsidRPr="001A2036">
              <w:rPr>
                <w:rFonts w:eastAsia="Times New Roman"/>
                <w:lang w:val="en-US"/>
              </w:rPr>
              <w:t>iii.</w:t>
            </w:r>
          </w:p>
        </w:tc>
        <w:tc>
          <w:tcPr>
            <w:tcW w:w="3675" w:type="pct"/>
            <w:shd w:val="clear" w:color="000000" w:fill="D9D9D9"/>
            <w:vAlign w:val="center"/>
            <w:hideMark/>
          </w:tcPr>
          <w:p w14:paraId="6F9674F6" w14:textId="77777777" w:rsidR="001A2036" w:rsidRPr="001A2036" w:rsidRDefault="001A2036" w:rsidP="001A2036">
            <w:pPr>
              <w:jc w:val="left"/>
              <w:rPr>
                <w:rFonts w:eastAsia="Times New Roman"/>
                <w:lang w:val="en-US"/>
              </w:rPr>
            </w:pPr>
            <w:r w:rsidRPr="001A2036">
              <w:rPr>
                <w:rFonts w:eastAsia="Times New Roman"/>
                <w:lang w:val="en-US"/>
              </w:rPr>
              <w:t xml:space="preserve">Travel for </w:t>
            </w:r>
            <w:proofErr w:type="spellStart"/>
            <w:r w:rsidRPr="001A2036">
              <w:rPr>
                <w:rFonts w:eastAsia="Times New Roman"/>
                <w:lang w:val="en-US"/>
              </w:rPr>
              <w:t>GoM</w:t>
            </w:r>
            <w:proofErr w:type="spellEnd"/>
            <w:r w:rsidRPr="001A2036">
              <w:rPr>
                <w:rFonts w:eastAsia="Times New Roman"/>
                <w:lang w:val="en-US"/>
              </w:rPr>
              <w:t xml:space="preserve"> and accompanying PMU members to support workshops and NC workshops for capacity building, including 45 USD DSA</w:t>
            </w:r>
          </w:p>
        </w:tc>
        <w:tc>
          <w:tcPr>
            <w:tcW w:w="325" w:type="pct"/>
            <w:tcBorders>
              <w:top w:val="single" w:sz="4" w:space="0" w:color="auto"/>
              <w:bottom w:val="single" w:sz="4" w:space="0" w:color="auto"/>
              <w:right w:val="nil"/>
            </w:tcBorders>
            <w:shd w:val="clear" w:color="000000" w:fill="D9D9D9"/>
            <w:noWrap/>
            <w:vAlign w:val="bottom"/>
            <w:hideMark/>
          </w:tcPr>
          <w:p w14:paraId="7A11E71E" w14:textId="77777777" w:rsidR="001A2036" w:rsidRPr="001A2036" w:rsidRDefault="001A2036" w:rsidP="001A2036">
            <w:pPr>
              <w:jc w:val="left"/>
              <w:rPr>
                <w:rFonts w:eastAsia="Times New Roman"/>
                <w:b/>
                <w:bCs/>
                <w:color w:val="000000"/>
                <w:lang w:val="en-US"/>
              </w:rPr>
            </w:pPr>
            <w:r w:rsidRPr="001A2036">
              <w:rPr>
                <w:rFonts w:eastAsia="Times New Roman"/>
                <w:b/>
                <w:bCs/>
                <w:color w:val="000000"/>
                <w:lang w:val="en-US"/>
              </w:rPr>
              <w:t>Total:</w:t>
            </w:r>
          </w:p>
        </w:tc>
        <w:tc>
          <w:tcPr>
            <w:tcW w:w="460" w:type="pct"/>
            <w:tcBorders>
              <w:top w:val="single" w:sz="4" w:space="0" w:color="auto"/>
              <w:left w:val="nil"/>
              <w:bottom w:val="single" w:sz="4" w:space="0" w:color="auto"/>
            </w:tcBorders>
            <w:shd w:val="clear" w:color="000000" w:fill="D9D9D9"/>
            <w:vAlign w:val="bottom"/>
            <w:hideMark/>
          </w:tcPr>
          <w:p w14:paraId="1BDC5D84" w14:textId="77777777" w:rsidR="001A2036" w:rsidRPr="001A2036" w:rsidRDefault="001A2036" w:rsidP="001A2036">
            <w:pPr>
              <w:jc w:val="left"/>
              <w:rPr>
                <w:rFonts w:eastAsia="Times New Roman"/>
                <w:lang w:val="en-US"/>
              </w:rPr>
            </w:pPr>
            <w:r w:rsidRPr="001A2036">
              <w:rPr>
                <w:rFonts w:eastAsia="Times New Roman"/>
                <w:lang w:val="en-US"/>
              </w:rPr>
              <w:t xml:space="preserve">      10,440.00 </w:t>
            </w:r>
          </w:p>
        </w:tc>
      </w:tr>
      <w:tr w:rsidR="001A2036" w:rsidRPr="008064AC" w14:paraId="24D2BB39" w14:textId="77777777" w:rsidTr="00E65417">
        <w:trPr>
          <w:trHeight w:val="285"/>
        </w:trPr>
        <w:tc>
          <w:tcPr>
            <w:tcW w:w="310" w:type="pct"/>
            <w:vMerge/>
            <w:vAlign w:val="center"/>
            <w:hideMark/>
          </w:tcPr>
          <w:p w14:paraId="3D6C6F87" w14:textId="77777777" w:rsidR="001A2036" w:rsidRPr="001A2036" w:rsidRDefault="001A2036" w:rsidP="001A2036">
            <w:pPr>
              <w:jc w:val="left"/>
              <w:rPr>
                <w:rFonts w:eastAsia="Times New Roman"/>
                <w:b/>
                <w:bCs/>
                <w:lang w:val="en-US"/>
              </w:rPr>
            </w:pPr>
          </w:p>
        </w:tc>
        <w:tc>
          <w:tcPr>
            <w:tcW w:w="231" w:type="pct"/>
            <w:shd w:val="clear" w:color="000000" w:fill="D9D9D9"/>
            <w:hideMark/>
          </w:tcPr>
          <w:p w14:paraId="03FF6616" w14:textId="77777777" w:rsidR="001A2036" w:rsidRPr="001A2036" w:rsidRDefault="001A2036" w:rsidP="001A2036">
            <w:pPr>
              <w:jc w:val="left"/>
              <w:rPr>
                <w:rFonts w:eastAsia="Times New Roman"/>
                <w:lang w:val="en-US"/>
              </w:rPr>
            </w:pPr>
            <w:r w:rsidRPr="001A2036">
              <w:rPr>
                <w:rFonts w:eastAsia="Times New Roman"/>
                <w:lang w:val="en-US"/>
              </w:rPr>
              <w:t>iv.</w:t>
            </w:r>
          </w:p>
        </w:tc>
        <w:tc>
          <w:tcPr>
            <w:tcW w:w="3675" w:type="pct"/>
            <w:shd w:val="clear" w:color="000000" w:fill="D9D9D9"/>
            <w:vAlign w:val="center"/>
            <w:hideMark/>
          </w:tcPr>
          <w:p w14:paraId="77FC1DE0" w14:textId="77777777" w:rsidR="001A2036" w:rsidRPr="001A2036" w:rsidRDefault="001A2036" w:rsidP="001A2036">
            <w:pPr>
              <w:jc w:val="left"/>
              <w:rPr>
                <w:rFonts w:eastAsia="Times New Roman"/>
                <w:lang w:val="en-US"/>
              </w:rPr>
            </w:pPr>
            <w:r w:rsidRPr="001A2036">
              <w:rPr>
                <w:rFonts w:eastAsia="Times New Roman"/>
                <w:lang w:val="en-US"/>
              </w:rPr>
              <w:t>Travel as needed to host capacity building for extension officers</w:t>
            </w:r>
          </w:p>
        </w:tc>
        <w:tc>
          <w:tcPr>
            <w:tcW w:w="325" w:type="pct"/>
            <w:tcBorders>
              <w:top w:val="single" w:sz="4" w:space="0" w:color="auto"/>
              <w:bottom w:val="single" w:sz="4" w:space="0" w:color="auto"/>
              <w:right w:val="nil"/>
            </w:tcBorders>
            <w:shd w:val="clear" w:color="000000" w:fill="D9D9D9"/>
            <w:noWrap/>
            <w:vAlign w:val="bottom"/>
            <w:hideMark/>
          </w:tcPr>
          <w:p w14:paraId="1E1309F2" w14:textId="77777777" w:rsidR="001A2036" w:rsidRPr="001A2036" w:rsidRDefault="001A2036" w:rsidP="001A2036">
            <w:pPr>
              <w:jc w:val="left"/>
              <w:rPr>
                <w:rFonts w:eastAsia="Times New Roman"/>
                <w:b/>
                <w:bCs/>
                <w:color w:val="000000"/>
                <w:lang w:val="en-US"/>
              </w:rPr>
            </w:pPr>
            <w:r w:rsidRPr="001A2036">
              <w:rPr>
                <w:rFonts w:eastAsia="Times New Roman"/>
                <w:b/>
                <w:bCs/>
                <w:color w:val="000000"/>
                <w:lang w:val="en-US"/>
              </w:rPr>
              <w:t>Total:</w:t>
            </w:r>
          </w:p>
        </w:tc>
        <w:tc>
          <w:tcPr>
            <w:tcW w:w="460" w:type="pct"/>
            <w:tcBorders>
              <w:top w:val="single" w:sz="4" w:space="0" w:color="auto"/>
              <w:left w:val="nil"/>
              <w:bottom w:val="single" w:sz="4" w:space="0" w:color="auto"/>
            </w:tcBorders>
            <w:shd w:val="clear" w:color="000000" w:fill="D9D9D9"/>
            <w:vAlign w:val="bottom"/>
            <w:hideMark/>
          </w:tcPr>
          <w:p w14:paraId="5B714E39" w14:textId="77777777" w:rsidR="001A2036" w:rsidRPr="001A2036" w:rsidRDefault="001A2036" w:rsidP="001A2036">
            <w:pPr>
              <w:jc w:val="left"/>
              <w:rPr>
                <w:rFonts w:eastAsia="Times New Roman"/>
                <w:lang w:val="en-US"/>
              </w:rPr>
            </w:pPr>
            <w:r w:rsidRPr="001A2036">
              <w:rPr>
                <w:rFonts w:eastAsia="Times New Roman"/>
                <w:lang w:val="en-US"/>
              </w:rPr>
              <w:t xml:space="preserve">         2,400.00 </w:t>
            </w:r>
          </w:p>
        </w:tc>
      </w:tr>
      <w:tr w:rsidR="001A2036" w:rsidRPr="008064AC" w14:paraId="4A6FC162" w14:textId="77777777" w:rsidTr="00E65417">
        <w:trPr>
          <w:trHeight w:val="285"/>
        </w:trPr>
        <w:tc>
          <w:tcPr>
            <w:tcW w:w="310" w:type="pct"/>
            <w:vMerge/>
            <w:vAlign w:val="center"/>
            <w:hideMark/>
          </w:tcPr>
          <w:p w14:paraId="43653D5E" w14:textId="77777777" w:rsidR="001A2036" w:rsidRPr="001A2036" w:rsidRDefault="001A2036" w:rsidP="001A2036">
            <w:pPr>
              <w:jc w:val="left"/>
              <w:rPr>
                <w:rFonts w:eastAsia="Times New Roman"/>
                <w:b/>
                <w:bCs/>
                <w:lang w:val="en-US"/>
              </w:rPr>
            </w:pPr>
          </w:p>
        </w:tc>
        <w:tc>
          <w:tcPr>
            <w:tcW w:w="231" w:type="pct"/>
            <w:shd w:val="clear" w:color="000000" w:fill="D9D9D9"/>
            <w:hideMark/>
          </w:tcPr>
          <w:p w14:paraId="1DF019D0" w14:textId="77777777" w:rsidR="001A2036" w:rsidRPr="001A2036" w:rsidRDefault="001A2036" w:rsidP="001A2036">
            <w:pPr>
              <w:jc w:val="left"/>
              <w:rPr>
                <w:rFonts w:eastAsia="Times New Roman"/>
                <w:lang w:val="en-US"/>
              </w:rPr>
            </w:pPr>
            <w:r w:rsidRPr="001A2036">
              <w:rPr>
                <w:rFonts w:eastAsia="Times New Roman"/>
                <w:lang w:val="en-US"/>
              </w:rPr>
              <w:t>v.</w:t>
            </w:r>
          </w:p>
        </w:tc>
        <w:tc>
          <w:tcPr>
            <w:tcW w:w="3675" w:type="pct"/>
            <w:shd w:val="clear" w:color="000000" w:fill="D9D9D9"/>
            <w:vAlign w:val="center"/>
            <w:hideMark/>
          </w:tcPr>
          <w:p w14:paraId="1F1B1229" w14:textId="77777777" w:rsidR="001A2036" w:rsidRPr="001A2036" w:rsidRDefault="001A2036" w:rsidP="001A2036">
            <w:pPr>
              <w:jc w:val="left"/>
              <w:rPr>
                <w:rFonts w:eastAsia="Times New Roman"/>
                <w:lang w:val="en-US"/>
              </w:rPr>
            </w:pPr>
            <w:r w:rsidRPr="001A2036">
              <w:rPr>
                <w:rFonts w:eastAsia="Times New Roman"/>
                <w:lang w:val="en-US"/>
              </w:rPr>
              <w:t>Travel for appointed PMU/</w:t>
            </w:r>
            <w:proofErr w:type="spellStart"/>
            <w:r w:rsidRPr="001A2036">
              <w:rPr>
                <w:rFonts w:eastAsia="Times New Roman"/>
                <w:lang w:val="en-US"/>
              </w:rPr>
              <w:t>GoM</w:t>
            </w:r>
            <w:proofErr w:type="spellEnd"/>
            <w:r w:rsidRPr="001A2036">
              <w:rPr>
                <w:rFonts w:eastAsia="Times New Roman"/>
                <w:lang w:val="en-US"/>
              </w:rPr>
              <w:t xml:space="preserve"> </w:t>
            </w:r>
            <w:proofErr w:type="gramStart"/>
            <w:r w:rsidRPr="001A2036">
              <w:rPr>
                <w:rFonts w:eastAsia="Times New Roman"/>
                <w:lang w:val="en-US"/>
              </w:rPr>
              <w:t>member  for</w:t>
            </w:r>
            <w:proofErr w:type="gramEnd"/>
            <w:r w:rsidRPr="001A2036">
              <w:rPr>
                <w:rFonts w:eastAsia="Times New Roman"/>
                <w:lang w:val="en-US"/>
              </w:rPr>
              <w:t xml:space="preserve"> capacity building and alternative livelihood workshops </w:t>
            </w:r>
            <w:proofErr w:type="spellStart"/>
            <w:r w:rsidRPr="001A2036">
              <w:rPr>
                <w:rFonts w:eastAsia="Times New Roman"/>
                <w:lang w:val="en-US"/>
              </w:rPr>
              <w:t>udnder</w:t>
            </w:r>
            <w:proofErr w:type="spellEnd"/>
            <w:r w:rsidRPr="001A2036">
              <w:rPr>
                <w:rFonts w:eastAsia="Times New Roman"/>
                <w:lang w:val="en-US"/>
              </w:rPr>
              <w:t xml:space="preserve"> Activity 2.1.4 in the 3 districts as a lump sum</w:t>
            </w:r>
          </w:p>
        </w:tc>
        <w:tc>
          <w:tcPr>
            <w:tcW w:w="325" w:type="pct"/>
            <w:tcBorders>
              <w:top w:val="single" w:sz="4" w:space="0" w:color="auto"/>
              <w:bottom w:val="single" w:sz="4" w:space="0" w:color="auto"/>
              <w:right w:val="nil"/>
            </w:tcBorders>
            <w:shd w:val="clear" w:color="000000" w:fill="D9D9D9"/>
            <w:noWrap/>
            <w:vAlign w:val="bottom"/>
            <w:hideMark/>
          </w:tcPr>
          <w:p w14:paraId="6C948150" w14:textId="77777777" w:rsidR="001A2036" w:rsidRPr="001A2036" w:rsidRDefault="001A2036" w:rsidP="001A2036">
            <w:pPr>
              <w:jc w:val="left"/>
              <w:rPr>
                <w:rFonts w:eastAsia="Times New Roman"/>
                <w:b/>
                <w:bCs/>
                <w:color w:val="000000"/>
                <w:lang w:val="en-US"/>
              </w:rPr>
            </w:pPr>
            <w:r w:rsidRPr="001A2036">
              <w:rPr>
                <w:rFonts w:eastAsia="Times New Roman"/>
                <w:b/>
                <w:bCs/>
                <w:color w:val="000000"/>
                <w:lang w:val="en-US"/>
              </w:rPr>
              <w:t>Total:</w:t>
            </w:r>
          </w:p>
        </w:tc>
        <w:tc>
          <w:tcPr>
            <w:tcW w:w="460" w:type="pct"/>
            <w:tcBorders>
              <w:top w:val="single" w:sz="4" w:space="0" w:color="auto"/>
              <w:left w:val="nil"/>
              <w:bottom w:val="single" w:sz="4" w:space="0" w:color="auto"/>
            </w:tcBorders>
            <w:shd w:val="clear" w:color="000000" w:fill="D9D9D9"/>
            <w:vAlign w:val="bottom"/>
            <w:hideMark/>
          </w:tcPr>
          <w:p w14:paraId="1831D2C6" w14:textId="77777777" w:rsidR="001A2036" w:rsidRPr="001A2036" w:rsidRDefault="001A2036" w:rsidP="001A2036">
            <w:pPr>
              <w:jc w:val="left"/>
              <w:rPr>
                <w:rFonts w:eastAsia="Times New Roman"/>
                <w:lang w:val="en-US"/>
              </w:rPr>
            </w:pPr>
            <w:r w:rsidRPr="001A2036">
              <w:rPr>
                <w:rFonts w:eastAsia="Times New Roman"/>
                <w:lang w:val="en-US"/>
              </w:rPr>
              <w:t xml:space="preserve">         4,800.00 </w:t>
            </w:r>
          </w:p>
        </w:tc>
      </w:tr>
      <w:tr w:rsidR="001A2036" w:rsidRPr="008064AC" w14:paraId="675744D3" w14:textId="77777777" w:rsidTr="00E65417">
        <w:trPr>
          <w:trHeight w:val="285"/>
        </w:trPr>
        <w:tc>
          <w:tcPr>
            <w:tcW w:w="310" w:type="pct"/>
            <w:vMerge/>
            <w:vAlign w:val="center"/>
            <w:hideMark/>
          </w:tcPr>
          <w:p w14:paraId="3C5AA312" w14:textId="77777777" w:rsidR="001A2036" w:rsidRPr="001A2036" w:rsidRDefault="001A2036" w:rsidP="001A2036">
            <w:pPr>
              <w:jc w:val="left"/>
              <w:rPr>
                <w:rFonts w:eastAsia="Times New Roman"/>
                <w:b/>
                <w:bCs/>
                <w:lang w:val="en-US"/>
              </w:rPr>
            </w:pPr>
          </w:p>
        </w:tc>
        <w:tc>
          <w:tcPr>
            <w:tcW w:w="231" w:type="pct"/>
            <w:shd w:val="clear" w:color="000000" w:fill="D9D9D9"/>
            <w:hideMark/>
          </w:tcPr>
          <w:p w14:paraId="7C2EB48A" w14:textId="77777777" w:rsidR="001A2036" w:rsidRPr="001A2036" w:rsidRDefault="001A2036" w:rsidP="001A2036">
            <w:pPr>
              <w:jc w:val="left"/>
              <w:rPr>
                <w:rFonts w:eastAsia="Times New Roman"/>
                <w:lang w:val="en-US"/>
              </w:rPr>
            </w:pPr>
            <w:r w:rsidRPr="001A2036">
              <w:rPr>
                <w:rFonts w:eastAsia="Times New Roman"/>
                <w:lang w:val="en-US"/>
              </w:rPr>
              <w:t>vi.</w:t>
            </w:r>
          </w:p>
        </w:tc>
        <w:tc>
          <w:tcPr>
            <w:tcW w:w="3675" w:type="pct"/>
            <w:shd w:val="clear" w:color="000000" w:fill="D9D9D9"/>
            <w:vAlign w:val="center"/>
            <w:hideMark/>
          </w:tcPr>
          <w:p w14:paraId="26D10B85" w14:textId="77777777" w:rsidR="001A2036" w:rsidRPr="001A2036" w:rsidRDefault="001A2036" w:rsidP="001A2036">
            <w:pPr>
              <w:jc w:val="left"/>
              <w:rPr>
                <w:rFonts w:eastAsia="Times New Roman"/>
                <w:lang w:val="en-US"/>
              </w:rPr>
            </w:pPr>
            <w:r w:rsidRPr="001A2036">
              <w:rPr>
                <w:rFonts w:eastAsia="Times New Roman"/>
                <w:lang w:val="en-US"/>
              </w:rPr>
              <w:t xml:space="preserve">Travel as needed for </w:t>
            </w:r>
            <w:proofErr w:type="spellStart"/>
            <w:r w:rsidRPr="001A2036">
              <w:rPr>
                <w:rFonts w:eastAsia="Times New Roman"/>
                <w:lang w:val="en-US"/>
              </w:rPr>
              <w:t>GoM</w:t>
            </w:r>
            <w:proofErr w:type="spellEnd"/>
            <w:r w:rsidRPr="001A2036">
              <w:rPr>
                <w:rFonts w:eastAsia="Times New Roman"/>
                <w:lang w:val="en-US"/>
              </w:rPr>
              <w:t xml:space="preserve"> officers across Y2-5, including DSA costed at 45 USD</w:t>
            </w:r>
          </w:p>
        </w:tc>
        <w:tc>
          <w:tcPr>
            <w:tcW w:w="325" w:type="pct"/>
            <w:tcBorders>
              <w:top w:val="single" w:sz="4" w:space="0" w:color="auto"/>
              <w:bottom w:val="single" w:sz="4" w:space="0" w:color="auto"/>
              <w:right w:val="nil"/>
            </w:tcBorders>
            <w:shd w:val="clear" w:color="000000" w:fill="D9D9D9"/>
            <w:noWrap/>
            <w:vAlign w:val="bottom"/>
            <w:hideMark/>
          </w:tcPr>
          <w:p w14:paraId="3CB3AAAF" w14:textId="77777777" w:rsidR="001A2036" w:rsidRPr="001A2036" w:rsidRDefault="001A2036" w:rsidP="001A2036">
            <w:pPr>
              <w:jc w:val="left"/>
              <w:rPr>
                <w:rFonts w:eastAsia="Times New Roman"/>
                <w:b/>
                <w:bCs/>
                <w:color w:val="000000"/>
                <w:lang w:val="en-US"/>
              </w:rPr>
            </w:pPr>
            <w:r w:rsidRPr="001A2036">
              <w:rPr>
                <w:rFonts w:eastAsia="Times New Roman"/>
                <w:b/>
                <w:bCs/>
                <w:color w:val="000000"/>
                <w:lang w:val="en-US"/>
              </w:rPr>
              <w:t>Total:</w:t>
            </w:r>
          </w:p>
        </w:tc>
        <w:tc>
          <w:tcPr>
            <w:tcW w:w="460" w:type="pct"/>
            <w:tcBorders>
              <w:top w:val="single" w:sz="4" w:space="0" w:color="auto"/>
              <w:left w:val="nil"/>
              <w:bottom w:val="single" w:sz="4" w:space="0" w:color="auto"/>
            </w:tcBorders>
            <w:shd w:val="clear" w:color="000000" w:fill="D9D9D9"/>
            <w:vAlign w:val="bottom"/>
            <w:hideMark/>
          </w:tcPr>
          <w:p w14:paraId="53A7CC59" w14:textId="77777777" w:rsidR="001A2036" w:rsidRPr="001A2036" w:rsidRDefault="001A2036" w:rsidP="001A2036">
            <w:pPr>
              <w:jc w:val="left"/>
              <w:rPr>
                <w:rFonts w:eastAsia="Times New Roman"/>
                <w:lang w:val="en-US"/>
              </w:rPr>
            </w:pPr>
            <w:r w:rsidRPr="001A2036">
              <w:rPr>
                <w:rFonts w:eastAsia="Times New Roman"/>
                <w:lang w:val="en-US"/>
              </w:rPr>
              <w:t xml:space="preserve">      22,400.00 </w:t>
            </w:r>
          </w:p>
        </w:tc>
      </w:tr>
      <w:tr w:rsidR="001A2036" w:rsidRPr="008064AC" w14:paraId="3627A968" w14:textId="77777777" w:rsidTr="00E65417">
        <w:trPr>
          <w:trHeight w:val="285"/>
        </w:trPr>
        <w:tc>
          <w:tcPr>
            <w:tcW w:w="310" w:type="pct"/>
            <w:vMerge/>
            <w:vAlign w:val="center"/>
            <w:hideMark/>
          </w:tcPr>
          <w:p w14:paraId="19F85255" w14:textId="77777777" w:rsidR="001A2036" w:rsidRPr="001A2036" w:rsidRDefault="001A2036" w:rsidP="001A2036">
            <w:pPr>
              <w:jc w:val="left"/>
              <w:rPr>
                <w:rFonts w:eastAsia="Times New Roman"/>
                <w:b/>
                <w:bCs/>
                <w:lang w:val="en-US"/>
              </w:rPr>
            </w:pPr>
          </w:p>
        </w:tc>
        <w:tc>
          <w:tcPr>
            <w:tcW w:w="231" w:type="pct"/>
            <w:shd w:val="clear" w:color="000000" w:fill="D9D9D9"/>
            <w:hideMark/>
          </w:tcPr>
          <w:p w14:paraId="667B4E22" w14:textId="77777777" w:rsidR="001A2036" w:rsidRPr="001A2036" w:rsidRDefault="001A2036" w:rsidP="001A2036">
            <w:pPr>
              <w:jc w:val="left"/>
              <w:rPr>
                <w:rFonts w:eastAsia="Times New Roman"/>
                <w:lang w:val="en-US"/>
              </w:rPr>
            </w:pPr>
            <w:r w:rsidRPr="001A2036">
              <w:rPr>
                <w:rFonts w:eastAsia="Times New Roman"/>
                <w:lang w:val="en-US"/>
              </w:rPr>
              <w:t>vii.</w:t>
            </w:r>
          </w:p>
        </w:tc>
        <w:tc>
          <w:tcPr>
            <w:tcW w:w="3675" w:type="pct"/>
            <w:shd w:val="clear" w:color="000000" w:fill="D9D9D9"/>
            <w:vAlign w:val="center"/>
            <w:hideMark/>
          </w:tcPr>
          <w:p w14:paraId="23716497" w14:textId="77777777" w:rsidR="001A2036" w:rsidRPr="001A2036" w:rsidRDefault="001A2036" w:rsidP="001A2036">
            <w:pPr>
              <w:jc w:val="left"/>
              <w:rPr>
                <w:rFonts w:eastAsia="Times New Roman"/>
                <w:lang w:val="en-US"/>
              </w:rPr>
            </w:pPr>
            <w:r w:rsidRPr="001A2036">
              <w:rPr>
                <w:rFonts w:eastAsia="Times New Roman"/>
                <w:lang w:val="en-US"/>
              </w:rPr>
              <w:t>Travel as needed for implementation and monitoring of Activity 2.2.2, including 5 days DSA for the NC, costed at 45 USD</w:t>
            </w:r>
          </w:p>
        </w:tc>
        <w:tc>
          <w:tcPr>
            <w:tcW w:w="325" w:type="pct"/>
            <w:tcBorders>
              <w:top w:val="single" w:sz="4" w:space="0" w:color="auto"/>
              <w:bottom w:val="single" w:sz="4" w:space="0" w:color="auto"/>
              <w:right w:val="nil"/>
            </w:tcBorders>
            <w:shd w:val="clear" w:color="000000" w:fill="D9D9D9"/>
            <w:noWrap/>
            <w:vAlign w:val="bottom"/>
            <w:hideMark/>
          </w:tcPr>
          <w:p w14:paraId="502CC075" w14:textId="77777777" w:rsidR="001A2036" w:rsidRPr="001A2036" w:rsidRDefault="001A2036" w:rsidP="001A2036">
            <w:pPr>
              <w:jc w:val="left"/>
              <w:rPr>
                <w:rFonts w:eastAsia="Times New Roman"/>
                <w:b/>
                <w:bCs/>
                <w:color w:val="000000"/>
                <w:lang w:val="en-US"/>
              </w:rPr>
            </w:pPr>
            <w:r w:rsidRPr="001A2036">
              <w:rPr>
                <w:rFonts w:eastAsia="Times New Roman"/>
                <w:b/>
                <w:bCs/>
                <w:color w:val="000000"/>
                <w:lang w:val="en-US"/>
              </w:rPr>
              <w:t>Total:</w:t>
            </w:r>
          </w:p>
        </w:tc>
        <w:tc>
          <w:tcPr>
            <w:tcW w:w="460" w:type="pct"/>
            <w:tcBorders>
              <w:top w:val="single" w:sz="4" w:space="0" w:color="auto"/>
              <w:left w:val="nil"/>
              <w:bottom w:val="single" w:sz="4" w:space="0" w:color="auto"/>
            </w:tcBorders>
            <w:shd w:val="clear" w:color="000000" w:fill="D9D9D9"/>
            <w:vAlign w:val="bottom"/>
            <w:hideMark/>
          </w:tcPr>
          <w:p w14:paraId="5FE02CE8" w14:textId="77777777" w:rsidR="001A2036" w:rsidRPr="001A2036" w:rsidRDefault="001A2036" w:rsidP="001A2036">
            <w:pPr>
              <w:jc w:val="left"/>
              <w:rPr>
                <w:rFonts w:eastAsia="Times New Roman"/>
                <w:lang w:val="en-US"/>
              </w:rPr>
            </w:pPr>
            <w:r w:rsidRPr="001A2036">
              <w:rPr>
                <w:rFonts w:eastAsia="Times New Roman"/>
                <w:lang w:val="en-US"/>
              </w:rPr>
              <w:t xml:space="preserve">      20,000.00 </w:t>
            </w:r>
          </w:p>
        </w:tc>
      </w:tr>
      <w:tr w:rsidR="001A2036" w:rsidRPr="008064AC" w14:paraId="7D9144A6" w14:textId="77777777" w:rsidTr="00E65417">
        <w:trPr>
          <w:trHeight w:val="285"/>
        </w:trPr>
        <w:tc>
          <w:tcPr>
            <w:tcW w:w="310" w:type="pct"/>
            <w:vMerge/>
            <w:vAlign w:val="center"/>
            <w:hideMark/>
          </w:tcPr>
          <w:p w14:paraId="2A9ACE8D" w14:textId="77777777" w:rsidR="001A2036" w:rsidRPr="001A2036" w:rsidRDefault="001A2036" w:rsidP="001A2036">
            <w:pPr>
              <w:jc w:val="left"/>
              <w:rPr>
                <w:rFonts w:eastAsia="Times New Roman"/>
                <w:b/>
                <w:bCs/>
                <w:lang w:val="en-US"/>
              </w:rPr>
            </w:pPr>
          </w:p>
        </w:tc>
        <w:tc>
          <w:tcPr>
            <w:tcW w:w="231" w:type="pct"/>
            <w:shd w:val="clear" w:color="000000" w:fill="D9D9D9"/>
            <w:hideMark/>
          </w:tcPr>
          <w:p w14:paraId="0FF2D3EA" w14:textId="77777777" w:rsidR="001A2036" w:rsidRPr="001A2036" w:rsidRDefault="001A2036" w:rsidP="001A2036">
            <w:pPr>
              <w:jc w:val="left"/>
              <w:rPr>
                <w:rFonts w:eastAsia="Times New Roman"/>
                <w:lang w:val="en-US"/>
              </w:rPr>
            </w:pPr>
            <w:r w:rsidRPr="001A2036">
              <w:rPr>
                <w:rFonts w:eastAsia="Times New Roman"/>
                <w:lang w:val="en-US"/>
              </w:rPr>
              <w:t>viii.</w:t>
            </w:r>
          </w:p>
        </w:tc>
        <w:tc>
          <w:tcPr>
            <w:tcW w:w="3675" w:type="pct"/>
            <w:shd w:val="clear" w:color="000000" w:fill="D9D9D9"/>
            <w:vAlign w:val="center"/>
            <w:hideMark/>
          </w:tcPr>
          <w:p w14:paraId="71B85F91" w14:textId="77777777" w:rsidR="001A2036" w:rsidRPr="001A2036" w:rsidRDefault="001A2036" w:rsidP="001A2036">
            <w:pPr>
              <w:jc w:val="left"/>
              <w:rPr>
                <w:rFonts w:eastAsia="Times New Roman"/>
                <w:lang w:val="en-US"/>
              </w:rPr>
            </w:pPr>
            <w:r w:rsidRPr="001A2036">
              <w:rPr>
                <w:rFonts w:eastAsia="Times New Roman"/>
                <w:lang w:val="en-US"/>
              </w:rPr>
              <w:t xml:space="preserve">Travel as needed for </w:t>
            </w:r>
            <w:proofErr w:type="spellStart"/>
            <w:r w:rsidRPr="001A2036">
              <w:rPr>
                <w:rFonts w:eastAsia="Times New Roman"/>
                <w:lang w:val="en-US"/>
              </w:rPr>
              <w:t>GoM</w:t>
            </w:r>
            <w:proofErr w:type="spellEnd"/>
            <w:r w:rsidRPr="001A2036">
              <w:rPr>
                <w:rFonts w:eastAsia="Times New Roman"/>
                <w:lang w:val="en-US"/>
              </w:rPr>
              <w:t xml:space="preserve"> officers to support implementation of aquaculture systems, including DSA costed at 45 USD</w:t>
            </w:r>
          </w:p>
        </w:tc>
        <w:tc>
          <w:tcPr>
            <w:tcW w:w="325" w:type="pct"/>
            <w:tcBorders>
              <w:top w:val="single" w:sz="4" w:space="0" w:color="auto"/>
              <w:bottom w:val="single" w:sz="4" w:space="0" w:color="auto"/>
              <w:right w:val="nil"/>
            </w:tcBorders>
            <w:shd w:val="clear" w:color="000000" w:fill="D9D9D9"/>
            <w:noWrap/>
            <w:vAlign w:val="bottom"/>
            <w:hideMark/>
          </w:tcPr>
          <w:p w14:paraId="49373A48" w14:textId="77777777" w:rsidR="001A2036" w:rsidRPr="001A2036" w:rsidRDefault="001A2036" w:rsidP="001A2036">
            <w:pPr>
              <w:jc w:val="left"/>
              <w:rPr>
                <w:rFonts w:eastAsia="Times New Roman"/>
                <w:b/>
                <w:bCs/>
                <w:color w:val="000000"/>
                <w:lang w:val="en-US"/>
              </w:rPr>
            </w:pPr>
            <w:r w:rsidRPr="001A2036">
              <w:rPr>
                <w:rFonts w:eastAsia="Times New Roman"/>
                <w:b/>
                <w:bCs/>
                <w:color w:val="000000"/>
                <w:lang w:val="en-US"/>
              </w:rPr>
              <w:t>Total:</w:t>
            </w:r>
          </w:p>
        </w:tc>
        <w:tc>
          <w:tcPr>
            <w:tcW w:w="460" w:type="pct"/>
            <w:tcBorders>
              <w:top w:val="single" w:sz="4" w:space="0" w:color="auto"/>
              <w:left w:val="nil"/>
              <w:bottom w:val="single" w:sz="4" w:space="0" w:color="auto"/>
            </w:tcBorders>
            <w:shd w:val="clear" w:color="000000" w:fill="D9D9D9"/>
            <w:vAlign w:val="bottom"/>
            <w:hideMark/>
          </w:tcPr>
          <w:p w14:paraId="66C3B8B1" w14:textId="77777777" w:rsidR="001A2036" w:rsidRPr="001A2036" w:rsidRDefault="001A2036" w:rsidP="001A2036">
            <w:pPr>
              <w:jc w:val="left"/>
              <w:rPr>
                <w:rFonts w:eastAsia="Times New Roman"/>
                <w:lang w:val="en-US"/>
              </w:rPr>
            </w:pPr>
            <w:r w:rsidRPr="001A2036">
              <w:rPr>
                <w:rFonts w:eastAsia="Times New Roman"/>
                <w:lang w:val="en-US"/>
              </w:rPr>
              <w:t xml:space="preserve">      18,000.00 </w:t>
            </w:r>
          </w:p>
        </w:tc>
      </w:tr>
      <w:tr w:rsidR="001A2036" w:rsidRPr="008064AC" w14:paraId="187CF4ED" w14:textId="77777777" w:rsidTr="00E65417">
        <w:trPr>
          <w:trHeight w:val="293"/>
        </w:trPr>
        <w:tc>
          <w:tcPr>
            <w:tcW w:w="310" w:type="pct"/>
            <w:vMerge/>
            <w:vAlign w:val="center"/>
            <w:hideMark/>
          </w:tcPr>
          <w:p w14:paraId="49039927" w14:textId="77777777" w:rsidR="001A2036" w:rsidRPr="001A2036" w:rsidRDefault="001A2036" w:rsidP="001A2036">
            <w:pPr>
              <w:jc w:val="left"/>
              <w:rPr>
                <w:rFonts w:eastAsia="Times New Roman"/>
                <w:b/>
                <w:bCs/>
                <w:lang w:val="en-US"/>
              </w:rPr>
            </w:pPr>
          </w:p>
        </w:tc>
        <w:tc>
          <w:tcPr>
            <w:tcW w:w="231" w:type="pct"/>
            <w:shd w:val="clear" w:color="000000" w:fill="D9D9D9"/>
            <w:hideMark/>
          </w:tcPr>
          <w:p w14:paraId="2A1748F5" w14:textId="77777777" w:rsidR="001A2036" w:rsidRPr="001A2036" w:rsidRDefault="001A2036" w:rsidP="001A2036">
            <w:pPr>
              <w:jc w:val="left"/>
              <w:rPr>
                <w:rFonts w:eastAsia="Times New Roman"/>
                <w:lang w:val="en-US"/>
              </w:rPr>
            </w:pPr>
            <w:r w:rsidRPr="001A2036">
              <w:rPr>
                <w:rFonts w:eastAsia="Times New Roman"/>
                <w:lang w:val="en-US"/>
              </w:rPr>
              <w:t>ix.</w:t>
            </w:r>
          </w:p>
        </w:tc>
        <w:tc>
          <w:tcPr>
            <w:tcW w:w="3675" w:type="pct"/>
            <w:shd w:val="clear" w:color="000000" w:fill="D9D9D9"/>
            <w:vAlign w:val="center"/>
            <w:hideMark/>
          </w:tcPr>
          <w:p w14:paraId="5A56A609" w14:textId="77777777" w:rsidR="001A2036" w:rsidRPr="001A2036" w:rsidRDefault="001A2036" w:rsidP="001A2036">
            <w:pPr>
              <w:jc w:val="left"/>
              <w:rPr>
                <w:rFonts w:eastAsia="Times New Roman"/>
                <w:lang w:val="en-US"/>
              </w:rPr>
            </w:pPr>
            <w:r w:rsidRPr="001A2036">
              <w:rPr>
                <w:rFonts w:eastAsia="Times New Roman"/>
                <w:lang w:val="en-US"/>
              </w:rPr>
              <w:t xml:space="preserve">Travel for </w:t>
            </w:r>
            <w:proofErr w:type="spellStart"/>
            <w:r w:rsidRPr="001A2036">
              <w:rPr>
                <w:rFonts w:eastAsia="Times New Roman"/>
                <w:lang w:val="en-US"/>
              </w:rPr>
              <w:t>GoM</w:t>
            </w:r>
            <w:proofErr w:type="spellEnd"/>
            <w:r w:rsidRPr="001A2036">
              <w:rPr>
                <w:rFonts w:eastAsia="Times New Roman"/>
                <w:lang w:val="en-US"/>
              </w:rPr>
              <w:t xml:space="preserve"> officers to implement GALS workshops</w:t>
            </w:r>
          </w:p>
        </w:tc>
        <w:tc>
          <w:tcPr>
            <w:tcW w:w="325" w:type="pct"/>
            <w:tcBorders>
              <w:top w:val="single" w:sz="4" w:space="0" w:color="auto"/>
              <w:bottom w:val="single" w:sz="4" w:space="0" w:color="auto"/>
              <w:right w:val="nil"/>
            </w:tcBorders>
            <w:shd w:val="clear" w:color="000000" w:fill="D9D9D9"/>
            <w:noWrap/>
            <w:vAlign w:val="bottom"/>
            <w:hideMark/>
          </w:tcPr>
          <w:p w14:paraId="492C889A" w14:textId="77777777" w:rsidR="001A2036" w:rsidRPr="001A2036" w:rsidRDefault="001A2036" w:rsidP="001A2036">
            <w:pPr>
              <w:jc w:val="left"/>
              <w:rPr>
                <w:rFonts w:eastAsia="Times New Roman"/>
                <w:b/>
                <w:bCs/>
                <w:color w:val="000000"/>
                <w:lang w:val="en-US"/>
              </w:rPr>
            </w:pPr>
            <w:r w:rsidRPr="001A2036">
              <w:rPr>
                <w:rFonts w:eastAsia="Times New Roman"/>
                <w:b/>
                <w:bCs/>
                <w:color w:val="000000"/>
                <w:lang w:val="en-US"/>
              </w:rPr>
              <w:t>Total:</w:t>
            </w:r>
          </w:p>
        </w:tc>
        <w:tc>
          <w:tcPr>
            <w:tcW w:w="460" w:type="pct"/>
            <w:tcBorders>
              <w:top w:val="single" w:sz="4" w:space="0" w:color="auto"/>
              <w:left w:val="nil"/>
              <w:bottom w:val="single" w:sz="4" w:space="0" w:color="auto"/>
            </w:tcBorders>
            <w:shd w:val="clear" w:color="000000" w:fill="D9D9D9"/>
            <w:vAlign w:val="bottom"/>
            <w:hideMark/>
          </w:tcPr>
          <w:p w14:paraId="4C8153E9" w14:textId="77777777" w:rsidR="001A2036" w:rsidRPr="001A2036" w:rsidRDefault="001A2036" w:rsidP="001A2036">
            <w:pPr>
              <w:jc w:val="left"/>
              <w:rPr>
                <w:rFonts w:eastAsia="Times New Roman"/>
                <w:lang w:val="en-US"/>
              </w:rPr>
            </w:pPr>
            <w:r w:rsidRPr="001A2036">
              <w:rPr>
                <w:rFonts w:eastAsia="Times New Roman"/>
                <w:lang w:val="en-US"/>
              </w:rPr>
              <w:t xml:space="preserve">      10,500.00 </w:t>
            </w:r>
          </w:p>
        </w:tc>
      </w:tr>
      <w:tr w:rsidR="008064AC" w:rsidRPr="001A2036" w14:paraId="6F5A2E91" w14:textId="77777777" w:rsidTr="00E65417">
        <w:trPr>
          <w:trHeight w:val="285"/>
        </w:trPr>
        <w:tc>
          <w:tcPr>
            <w:tcW w:w="310" w:type="pct"/>
            <w:vMerge w:val="restart"/>
            <w:shd w:val="clear" w:color="000000" w:fill="D9D9D9"/>
            <w:vAlign w:val="center"/>
            <w:hideMark/>
          </w:tcPr>
          <w:p w14:paraId="0CCCF56D" w14:textId="77777777" w:rsidR="001A2036" w:rsidRPr="001A2036" w:rsidRDefault="001A2036" w:rsidP="001A2036">
            <w:pPr>
              <w:jc w:val="center"/>
              <w:rPr>
                <w:rFonts w:eastAsia="Times New Roman"/>
                <w:b/>
                <w:bCs/>
                <w:lang w:val="en-US"/>
              </w:rPr>
            </w:pPr>
            <w:r w:rsidRPr="001A2036">
              <w:rPr>
                <w:rFonts w:eastAsia="Times New Roman"/>
                <w:b/>
                <w:bCs/>
                <w:lang w:val="en-US"/>
              </w:rPr>
              <w:t>10</w:t>
            </w:r>
          </w:p>
        </w:tc>
        <w:tc>
          <w:tcPr>
            <w:tcW w:w="4690" w:type="pct"/>
            <w:gridSpan w:val="4"/>
            <w:tcBorders>
              <w:top w:val="single" w:sz="4" w:space="0" w:color="auto"/>
              <w:bottom w:val="single" w:sz="4" w:space="0" w:color="auto"/>
            </w:tcBorders>
            <w:shd w:val="clear" w:color="000000" w:fill="A6A6A6"/>
            <w:noWrap/>
            <w:hideMark/>
          </w:tcPr>
          <w:p w14:paraId="2DF01B75" w14:textId="77777777" w:rsidR="001A2036" w:rsidRPr="001A2036" w:rsidRDefault="001A2036" w:rsidP="001A2036">
            <w:pPr>
              <w:jc w:val="left"/>
              <w:rPr>
                <w:rFonts w:eastAsia="Times New Roman"/>
                <w:b/>
                <w:bCs/>
                <w:lang w:val="en-US"/>
              </w:rPr>
            </w:pPr>
            <w:r w:rsidRPr="001A2036">
              <w:rPr>
                <w:rFonts w:eastAsia="Times New Roman"/>
                <w:b/>
                <w:bCs/>
                <w:lang w:val="en-US"/>
              </w:rPr>
              <w:t>Audio Visual and Print Products costs under Outcome 2:</w:t>
            </w:r>
          </w:p>
        </w:tc>
      </w:tr>
      <w:tr w:rsidR="001A2036" w:rsidRPr="008064AC" w14:paraId="44A52596" w14:textId="77777777" w:rsidTr="00E65417">
        <w:trPr>
          <w:trHeight w:val="293"/>
        </w:trPr>
        <w:tc>
          <w:tcPr>
            <w:tcW w:w="310" w:type="pct"/>
            <w:vMerge/>
            <w:vAlign w:val="center"/>
            <w:hideMark/>
          </w:tcPr>
          <w:p w14:paraId="71B9736C" w14:textId="77777777" w:rsidR="001A2036" w:rsidRPr="001A2036" w:rsidRDefault="001A2036" w:rsidP="001A2036">
            <w:pPr>
              <w:jc w:val="left"/>
              <w:rPr>
                <w:rFonts w:eastAsia="Times New Roman"/>
                <w:b/>
                <w:bCs/>
                <w:lang w:val="en-US"/>
              </w:rPr>
            </w:pPr>
          </w:p>
        </w:tc>
        <w:tc>
          <w:tcPr>
            <w:tcW w:w="231" w:type="pct"/>
            <w:shd w:val="clear" w:color="000000" w:fill="D9D9D9"/>
            <w:hideMark/>
          </w:tcPr>
          <w:p w14:paraId="728DF516" w14:textId="77777777" w:rsidR="001A2036" w:rsidRPr="001A2036" w:rsidRDefault="001A2036" w:rsidP="001A2036">
            <w:pPr>
              <w:jc w:val="left"/>
              <w:rPr>
                <w:rFonts w:eastAsia="Times New Roman"/>
                <w:lang w:val="en-US"/>
              </w:rPr>
            </w:pPr>
            <w:proofErr w:type="spellStart"/>
            <w:r w:rsidRPr="001A2036">
              <w:rPr>
                <w:rFonts w:eastAsia="Times New Roman"/>
                <w:lang w:val="en-US"/>
              </w:rPr>
              <w:t>i</w:t>
            </w:r>
            <w:proofErr w:type="spellEnd"/>
            <w:r w:rsidRPr="001A2036">
              <w:rPr>
                <w:rFonts w:eastAsia="Times New Roman"/>
                <w:lang w:val="en-US"/>
              </w:rPr>
              <w:t>.</w:t>
            </w:r>
          </w:p>
        </w:tc>
        <w:tc>
          <w:tcPr>
            <w:tcW w:w="3675" w:type="pct"/>
            <w:shd w:val="clear" w:color="000000" w:fill="D9D9D9"/>
            <w:vAlign w:val="center"/>
            <w:hideMark/>
          </w:tcPr>
          <w:p w14:paraId="4B003AC3" w14:textId="77777777" w:rsidR="001A2036" w:rsidRPr="001A2036" w:rsidRDefault="001A2036" w:rsidP="001A2036">
            <w:pPr>
              <w:jc w:val="left"/>
              <w:rPr>
                <w:rFonts w:eastAsia="Times New Roman"/>
                <w:lang w:val="en-US"/>
              </w:rPr>
            </w:pPr>
            <w:r w:rsidRPr="001A2036">
              <w:rPr>
                <w:rFonts w:eastAsia="Times New Roman"/>
                <w:lang w:val="en-US"/>
              </w:rPr>
              <w:t>Audio Visual and Print products for stakeholder engagement under activity 2.1.1.</w:t>
            </w:r>
          </w:p>
        </w:tc>
        <w:tc>
          <w:tcPr>
            <w:tcW w:w="325" w:type="pct"/>
            <w:tcBorders>
              <w:top w:val="single" w:sz="4" w:space="0" w:color="auto"/>
              <w:bottom w:val="single" w:sz="4" w:space="0" w:color="auto"/>
              <w:right w:val="nil"/>
            </w:tcBorders>
            <w:shd w:val="clear" w:color="000000" w:fill="D9D9D9"/>
            <w:noWrap/>
            <w:vAlign w:val="bottom"/>
            <w:hideMark/>
          </w:tcPr>
          <w:p w14:paraId="62DB28B9" w14:textId="77777777" w:rsidR="001A2036" w:rsidRPr="001A2036" w:rsidRDefault="001A2036" w:rsidP="001A2036">
            <w:pPr>
              <w:jc w:val="left"/>
              <w:rPr>
                <w:rFonts w:eastAsia="Times New Roman"/>
                <w:b/>
                <w:bCs/>
                <w:color w:val="000000"/>
                <w:lang w:val="en-US"/>
              </w:rPr>
            </w:pPr>
            <w:r w:rsidRPr="001A2036">
              <w:rPr>
                <w:rFonts w:eastAsia="Times New Roman"/>
                <w:b/>
                <w:bCs/>
                <w:color w:val="000000"/>
                <w:lang w:val="en-US"/>
              </w:rPr>
              <w:t>Total:</w:t>
            </w:r>
          </w:p>
        </w:tc>
        <w:tc>
          <w:tcPr>
            <w:tcW w:w="460" w:type="pct"/>
            <w:tcBorders>
              <w:top w:val="single" w:sz="4" w:space="0" w:color="auto"/>
              <w:left w:val="nil"/>
              <w:bottom w:val="single" w:sz="4" w:space="0" w:color="auto"/>
            </w:tcBorders>
            <w:shd w:val="clear" w:color="000000" w:fill="D9D9D9"/>
            <w:vAlign w:val="bottom"/>
            <w:hideMark/>
          </w:tcPr>
          <w:p w14:paraId="0CB631E7" w14:textId="77777777" w:rsidR="001A2036" w:rsidRPr="001A2036" w:rsidRDefault="001A2036" w:rsidP="001A2036">
            <w:pPr>
              <w:jc w:val="left"/>
              <w:rPr>
                <w:rFonts w:eastAsia="Times New Roman"/>
                <w:lang w:val="en-US"/>
              </w:rPr>
            </w:pPr>
            <w:r w:rsidRPr="001A2036">
              <w:rPr>
                <w:rFonts w:eastAsia="Times New Roman"/>
                <w:lang w:val="en-US"/>
              </w:rPr>
              <w:t xml:space="preserve">            800.00 </w:t>
            </w:r>
          </w:p>
        </w:tc>
      </w:tr>
      <w:tr w:rsidR="008064AC" w:rsidRPr="001A2036" w14:paraId="3302CF0A" w14:textId="77777777" w:rsidTr="00E65417">
        <w:trPr>
          <w:trHeight w:val="285"/>
        </w:trPr>
        <w:tc>
          <w:tcPr>
            <w:tcW w:w="310" w:type="pct"/>
            <w:vMerge w:val="restart"/>
            <w:shd w:val="clear" w:color="000000" w:fill="D9D9D9"/>
            <w:vAlign w:val="center"/>
            <w:hideMark/>
          </w:tcPr>
          <w:p w14:paraId="0E9FCDF4" w14:textId="77777777" w:rsidR="001A2036" w:rsidRPr="001A2036" w:rsidRDefault="001A2036" w:rsidP="001A2036">
            <w:pPr>
              <w:jc w:val="center"/>
              <w:rPr>
                <w:rFonts w:eastAsia="Times New Roman"/>
                <w:b/>
                <w:bCs/>
                <w:lang w:val="en-US"/>
              </w:rPr>
            </w:pPr>
            <w:r w:rsidRPr="001A2036">
              <w:rPr>
                <w:rFonts w:eastAsia="Times New Roman"/>
                <w:b/>
                <w:bCs/>
                <w:lang w:val="en-US"/>
              </w:rPr>
              <w:t>11</w:t>
            </w:r>
          </w:p>
        </w:tc>
        <w:tc>
          <w:tcPr>
            <w:tcW w:w="4690" w:type="pct"/>
            <w:gridSpan w:val="4"/>
            <w:tcBorders>
              <w:top w:val="single" w:sz="4" w:space="0" w:color="auto"/>
              <w:bottom w:val="single" w:sz="4" w:space="0" w:color="auto"/>
            </w:tcBorders>
            <w:shd w:val="clear" w:color="000000" w:fill="A6A6A6"/>
            <w:vAlign w:val="center"/>
            <w:hideMark/>
          </w:tcPr>
          <w:p w14:paraId="23ACB0AE" w14:textId="77777777" w:rsidR="001A2036" w:rsidRPr="001A2036" w:rsidRDefault="001A2036" w:rsidP="001A2036">
            <w:pPr>
              <w:jc w:val="left"/>
              <w:rPr>
                <w:rFonts w:eastAsia="Times New Roman"/>
                <w:b/>
                <w:bCs/>
                <w:lang w:val="en-US"/>
              </w:rPr>
            </w:pPr>
            <w:r w:rsidRPr="001A2036">
              <w:rPr>
                <w:rFonts w:eastAsia="Times New Roman"/>
                <w:b/>
                <w:bCs/>
                <w:lang w:val="en-US"/>
              </w:rPr>
              <w:t>Contractual Services - Implementing Partners under Outcome 2:</w:t>
            </w:r>
          </w:p>
        </w:tc>
      </w:tr>
      <w:tr w:rsidR="001A2036" w:rsidRPr="008064AC" w14:paraId="464DD1B5" w14:textId="77777777" w:rsidTr="00E65417">
        <w:trPr>
          <w:trHeight w:val="533"/>
        </w:trPr>
        <w:tc>
          <w:tcPr>
            <w:tcW w:w="310" w:type="pct"/>
            <w:vMerge/>
            <w:vAlign w:val="center"/>
            <w:hideMark/>
          </w:tcPr>
          <w:p w14:paraId="0DCD8595" w14:textId="77777777" w:rsidR="001A2036" w:rsidRPr="001A2036" w:rsidRDefault="001A2036" w:rsidP="001A2036">
            <w:pPr>
              <w:jc w:val="left"/>
              <w:rPr>
                <w:rFonts w:eastAsia="Times New Roman"/>
                <w:b/>
                <w:bCs/>
                <w:lang w:val="en-US"/>
              </w:rPr>
            </w:pPr>
          </w:p>
        </w:tc>
        <w:tc>
          <w:tcPr>
            <w:tcW w:w="231" w:type="pct"/>
            <w:shd w:val="clear" w:color="000000" w:fill="D9D9D9"/>
            <w:hideMark/>
          </w:tcPr>
          <w:p w14:paraId="208A5B87" w14:textId="77777777" w:rsidR="001A2036" w:rsidRPr="001A2036" w:rsidRDefault="001A2036" w:rsidP="001A2036">
            <w:pPr>
              <w:jc w:val="left"/>
              <w:rPr>
                <w:rFonts w:eastAsia="Times New Roman"/>
                <w:lang w:val="en-US"/>
              </w:rPr>
            </w:pPr>
            <w:proofErr w:type="spellStart"/>
            <w:r w:rsidRPr="001A2036">
              <w:rPr>
                <w:rFonts w:eastAsia="Times New Roman"/>
                <w:lang w:val="en-US"/>
              </w:rPr>
              <w:t>i</w:t>
            </w:r>
            <w:proofErr w:type="spellEnd"/>
            <w:r w:rsidRPr="001A2036">
              <w:rPr>
                <w:rFonts w:eastAsia="Times New Roman"/>
                <w:lang w:val="en-US"/>
              </w:rPr>
              <w:t>.</w:t>
            </w:r>
          </w:p>
        </w:tc>
        <w:tc>
          <w:tcPr>
            <w:tcW w:w="3675" w:type="pct"/>
            <w:shd w:val="clear" w:color="000000" w:fill="D9D9D9"/>
            <w:vAlign w:val="center"/>
            <w:hideMark/>
          </w:tcPr>
          <w:p w14:paraId="76E61EEF" w14:textId="77777777" w:rsidR="001A2036" w:rsidRPr="001A2036" w:rsidRDefault="001A2036" w:rsidP="001A2036">
            <w:pPr>
              <w:jc w:val="left"/>
              <w:rPr>
                <w:rFonts w:eastAsia="Times New Roman"/>
                <w:lang w:val="en-US"/>
              </w:rPr>
            </w:pPr>
            <w:r w:rsidRPr="001A2036">
              <w:rPr>
                <w:rFonts w:eastAsia="Times New Roman"/>
                <w:lang w:val="en-US"/>
              </w:rPr>
              <w:t>3x Full time District Coordinators (Level 4), one per district, to support PMU in implementation of activities under Output 2.1 and 2.2 and throughout the project, for 6 years, with a monthly salary of 1315 USD.</w:t>
            </w:r>
          </w:p>
        </w:tc>
        <w:tc>
          <w:tcPr>
            <w:tcW w:w="325" w:type="pct"/>
            <w:tcBorders>
              <w:top w:val="single" w:sz="4" w:space="0" w:color="auto"/>
              <w:bottom w:val="single" w:sz="4" w:space="0" w:color="auto"/>
              <w:right w:val="nil"/>
            </w:tcBorders>
            <w:shd w:val="clear" w:color="000000" w:fill="D9D9D9"/>
            <w:noWrap/>
            <w:vAlign w:val="bottom"/>
            <w:hideMark/>
          </w:tcPr>
          <w:p w14:paraId="753DAF4E" w14:textId="77777777" w:rsidR="001A2036" w:rsidRPr="001A2036" w:rsidRDefault="001A2036" w:rsidP="001A2036">
            <w:pPr>
              <w:jc w:val="left"/>
              <w:rPr>
                <w:rFonts w:eastAsia="Times New Roman"/>
                <w:b/>
                <w:bCs/>
                <w:color w:val="000000"/>
                <w:lang w:val="en-US"/>
              </w:rPr>
            </w:pPr>
            <w:r w:rsidRPr="001A2036">
              <w:rPr>
                <w:rFonts w:eastAsia="Times New Roman"/>
                <w:b/>
                <w:bCs/>
                <w:color w:val="000000"/>
                <w:lang w:val="en-US"/>
              </w:rPr>
              <w:t>Total:</w:t>
            </w:r>
          </w:p>
        </w:tc>
        <w:tc>
          <w:tcPr>
            <w:tcW w:w="460" w:type="pct"/>
            <w:tcBorders>
              <w:top w:val="single" w:sz="4" w:space="0" w:color="auto"/>
              <w:left w:val="nil"/>
              <w:bottom w:val="single" w:sz="4" w:space="0" w:color="auto"/>
            </w:tcBorders>
            <w:shd w:val="clear" w:color="000000" w:fill="D9D9D9"/>
            <w:vAlign w:val="bottom"/>
            <w:hideMark/>
          </w:tcPr>
          <w:p w14:paraId="5A7B4689" w14:textId="77777777" w:rsidR="001A2036" w:rsidRPr="001A2036" w:rsidRDefault="001A2036" w:rsidP="001A2036">
            <w:pPr>
              <w:jc w:val="left"/>
              <w:rPr>
                <w:rFonts w:eastAsia="Times New Roman"/>
                <w:lang w:val="en-US"/>
              </w:rPr>
            </w:pPr>
            <w:r w:rsidRPr="001A2036">
              <w:rPr>
                <w:rFonts w:eastAsia="Times New Roman"/>
                <w:lang w:val="en-US"/>
              </w:rPr>
              <w:t xml:space="preserve">    284,040.00 </w:t>
            </w:r>
          </w:p>
        </w:tc>
      </w:tr>
      <w:tr w:rsidR="008064AC" w:rsidRPr="001A2036" w14:paraId="49D0EF53" w14:textId="77777777" w:rsidTr="00E65417">
        <w:trPr>
          <w:trHeight w:val="285"/>
        </w:trPr>
        <w:tc>
          <w:tcPr>
            <w:tcW w:w="310" w:type="pct"/>
            <w:vMerge w:val="restart"/>
            <w:shd w:val="clear" w:color="000000" w:fill="D9D9D9"/>
            <w:vAlign w:val="center"/>
            <w:hideMark/>
          </w:tcPr>
          <w:p w14:paraId="3272E1B9" w14:textId="77777777" w:rsidR="001A2036" w:rsidRPr="001A2036" w:rsidRDefault="001A2036" w:rsidP="001A2036">
            <w:pPr>
              <w:jc w:val="center"/>
              <w:rPr>
                <w:rFonts w:eastAsia="Times New Roman"/>
                <w:b/>
                <w:bCs/>
                <w:lang w:val="en-US"/>
              </w:rPr>
            </w:pPr>
            <w:r w:rsidRPr="001A2036">
              <w:rPr>
                <w:rFonts w:eastAsia="Times New Roman"/>
                <w:b/>
                <w:bCs/>
                <w:lang w:val="en-US"/>
              </w:rPr>
              <w:t>12</w:t>
            </w:r>
          </w:p>
        </w:tc>
        <w:tc>
          <w:tcPr>
            <w:tcW w:w="4690" w:type="pct"/>
            <w:gridSpan w:val="4"/>
            <w:tcBorders>
              <w:top w:val="single" w:sz="4" w:space="0" w:color="auto"/>
              <w:bottom w:val="single" w:sz="4" w:space="0" w:color="auto"/>
            </w:tcBorders>
            <w:shd w:val="clear" w:color="000000" w:fill="A6A6A6"/>
            <w:noWrap/>
            <w:hideMark/>
          </w:tcPr>
          <w:p w14:paraId="7C4A4F4B" w14:textId="77777777" w:rsidR="001A2036" w:rsidRPr="001A2036" w:rsidRDefault="001A2036" w:rsidP="001A2036">
            <w:pPr>
              <w:jc w:val="left"/>
              <w:rPr>
                <w:rFonts w:eastAsia="Times New Roman"/>
                <w:b/>
                <w:bCs/>
                <w:lang w:val="en-US"/>
              </w:rPr>
            </w:pPr>
            <w:r w:rsidRPr="001A2036">
              <w:rPr>
                <w:rFonts w:eastAsia="Times New Roman"/>
                <w:b/>
                <w:bCs/>
                <w:lang w:val="en-US"/>
              </w:rPr>
              <w:t>Materials and goods budget under Outcome 2:</w:t>
            </w:r>
          </w:p>
        </w:tc>
      </w:tr>
      <w:tr w:rsidR="001A2036" w:rsidRPr="008064AC" w14:paraId="04B85192" w14:textId="77777777" w:rsidTr="00E65417">
        <w:trPr>
          <w:trHeight w:val="732"/>
        </w:trPr>
        <w:tc>
          <w:tcPr>
            <w:tcW w:w="310" w:type="pct"/>
            <w:vMerge/>
            <w:vAlign w:val="center"/>
            <w:hideMark/>
          </w:tcPr>
          <w:p w14:paraId="6F7A1F63" w14:textId="77777777" w:rsidR="001A2036" w:rsidRPr="001A2036" w:rsidRDefault="001A2036" w:rsidP="001A2036">
            <w:pPr>
              <w:jc w:val="left"/>
              <w:rPr>
                <w:rFonts w:eastAsia="Times New Roman"/>
                <w:b/>
                <w:bCs/>
                <w:lang w:val="en-US"/>
              </w:rPr>
            </w:pPr>
          </w:p>
        </w:tc>
        <w:tc>
          <w:tcPr>
            <w:tcW w:w="231" w:type="pct"/>
            <w:shd w:val="clear" w:color="000000" w:fill="D9D9D9"/>
            <w:hideMark/>
          </w:tcPr>
          <w:p w14:paraId="3B1309CF" w14:textId="77777777" w:rsidR="001A2036" w:rsidRPr="001A2036" w:rsidRDefault="001A2036" w:rsidP="001A2036">
            <w:pPr>
              <w:jc w:val="left"/>
              <w:rPr>
                <w:rFonts w:eastAsia="Times New Roman"/>
                <w:lang w:val="en-US"/>
              </w:rPr>
            </w:pPr>
            <w:proofErr w:type="spellStart"/>
            <w:r w:rsidRPr="001A2036">
              <w:rPr>
                <w:rFonts w:eastAsia="Times New Roman"/>
                <w:lang w:val="en-US"/>
              </w:rPr>
              <w:t>i</w:t>
            </w:r>
            <w:proofErr w:type="spellEnd"/>
            <w:r w:rsidRPr="001A2036">
              <w:rPr>
                <w:rFonts w:eastAsia="Times New Roman"/>
                <w:lang w:val="en-US"/>
              </w:rPr>
              <w:t>.</w:t>
            </w:r>
          </w:p>
        </w:tc>
        <w:tc>
          <w:tcPr>
            <w:tcW w:w="3675" w:type="pct"/>
            <w:shd w:val="clear" w:color="000000" w:fill="92D050"/>
            <w:vAlign w:val="center"/>
            <w:hideMark/>
          </w:tcPr>
          <w:p w14:paraId="646C12F4" w14:textId="77777777" w:rsidR="001A2036" w:rsidRPr="001A2036" w:rsidRDefault="001A2036" w:rsidP="001A2036">
            <w:pPr>
              <w:jc w:val="left"/>
              <w:rPr>
                <w:rFonts w:eastAsia="Times New Roman"/>
                <w:lang w:val="en-US"/>
              </w:rPr>
            </w:pPr>
            <w:r w:rsidRPr="001A2036">
              <w:rPr>
                <w:rFonts w:eastAsia="Times New Roman"/>
                <w:lang w:val="en-US"/>
              </w:rPr>
              <w:t xml:space="preserve">Materials and goods needed for biophysical restoration work, carried out by EAD with support from local structures such as VNRMCs, costed at 158 USD / ha, for a total of </w:t>
            </w:r>
            <w:proofErr w:type="gramStart"/>
            <w:r w:rsidRPr="001A2036">
              <w:rPr>
                <w:rFonts w:eastAsia="Times New Roman"/>
                <w:lang w:val="en-US"/>
              </w:rPr>
              <w:t>3000  ha</w:t>
            </w:r>
            <w:proofErr w:type="gramEnd"/>
            <w:r w:rsidRPr="001A2036">
              <w:rPr>
                <w:rFonts w:eastAsia="Times New Roman"/>
                <w:lang w:val="en-US"/>
              </w:rPr>
              <w:t xml:space="preserve"> over 4 years. This encompasses the following materials and goods:</w:t>
            </w:r>
            <w:r w:rsidRPr="001A2036">
              <w:rPr>
                <w:rFonts w:eastAsia="Times New Roman"/>
                <w:lang w:val="en-US"/>
              </w:rPr>
              <w:br/>
              <w:t xml:space="preserve">                                        </w:t>
            </w:r>
          </w:p>
        </w:tc>
        <w:tc>
          <w:tcPr>
            <w:tcW w:w="325" w:type="pct"/>
            <w:tcBorders>
              <w:top w:val="single" w:sz="4" w:space="0" w:color="auto"/>
              <w:bottom w:val="single" w:sz="4" w:space="0" w:color="auto"/>
              <w:right w:val="nil"/>
            </w:tcBorders>
            <w:shd w:val="clear" w:color="000000" w:fill="D9D9D9"/>
            <w:noWrap/>
            <w:vAlign w:val="bottom"/>
            <w:hideMark/>
          </w:tcPr>
          <w:p w14:paraId="212002CB" w14:textId="77777777" w:rsidR="001A2036" w:rsidRPr="001A2036" w:rsidRDefault="001A2036" w:rsidP="001A2036">
            <w:pPr>
              <w:jc w:val="left"/>
              <w:rPr>
                <w:rFonts w:eastAsia="Times New Roman"/>
                <w:b/>
                <w:bCs/>
                <w:color w:val="000000"/>
                <w:lang w:val="en-US"/>
              </w:rPr>
            </w:pPr>
            <w:r w:rsidRPr="001A2036">
              <w:rPr>
                <w:rFonts w:eastAsia="Times New Roman"/>
                <w:b/>
                <w:bCs/>
                <w:color w:val="000000"/>
                <w:lang w:val="en-US"/>
              </w:rPr>
              <w:t>Total:</w:t>
            </w:r>
          </w:p>
        </w:tc>
        <w:tc>
          <w:tcPr>
            <w:tcW w:w="460" w:type="pct"/>
            <w:tcBorders>
              <w:top w:val="single" w:sz="4" w:space="0" w:color="auto"/>
              <w:left w:val="nil"/>
              <w:bottom w:val="single" w:sz="4" w:space="0" w:color="auto"/>
            </w:tcBorders>
            <w:shd w:val="clear" w:color="000000" w:fill="D9D9D9"/>
            <w:vAlign w:val="center"/>
            <w:hideMark/>
          </w:tcPr>
          <w:p w14:paraId="748E4365" w14:textId="77777777" w:rsidR="00AE3FEA" w:rsidRPr="008064AC" w:rsidRDefault="001A2036" w:rsidP="001A2036">
            <w:pPr>
              <w:jc w:val="left"/>
              <w:rPr>
                <w:rFonts w:eastAsia="Times New Roman"/>
                <w:lang w:val="en-US"/>
              </w:rPr>
            </w:pPr>
            <w:r w:rsidRPr="001A2036">
              <w:rPr>
                <w:rFonts w:eastAsia="Times New Roman"/>
                <w:lang w:val="en-US"/>
              </w:rPr>
              <w:t xml:space="preserve">    </w:t>
            </w:r>
          </w:p>
          <w:p w14:paraId="26921AEA" w14:textId="77777777" w:rsidR="00AE3FEA" w:rsidRPr="008064AC" w:rsidRDefault="00AE3FEA" w:rsidP="001A2036">
            <w:pPr>
              <w:jc w:val="left"/>
              <w:rPr>
                <w:rFonts w:eastAsia="Times New Roman"/>
                <w:lang w:val="en-US"/>
              </w:rPr>
            </w:pPr>
          </w:p>
          <w:p w14:paraId="541F9BBF" w14:textId="77777777" w:rsidR="00AE3FEA" w:rsidRPr="008064AC" w:rsidRDefault="00AE3FEA" w:rsidP="001A2036">
            <w:pPr>
              <w:jc w:val="left"/>
              <w:rPr>
                <w:rFonts w:eastAsia="Times New Roman"/>
                <w:lang w:val="en-US"/>
              </w:rPr>
            </w:pPr>
          </w:p>
          <w:p w14:paraId="6417EBA7" w14:textId="2388D9FE" w:rsidR="001A2036" w:rsidRPr="001A2036" w:rsidRDefault="001A2036" w:rsidP="001A2036">
            <w:pPr>
              <w:jc w:val="left"/>
              <w:rPr>
                <w:rFonts w:eastAsia="Times New Roman"/>
                <w:lang w:val="en-US"/>
              </w:rPr>
            </w:pPr>
            <w:r w:rsidRPr="001A2036">
              <w:rPr>
                <w:rFonts w:eastAsia="Times New Roman"/>
                <w:lang w:val="en-US"/>
              </w:rPr>
              <w:t xml:space="preserve">474,000.00 </w:t>
            </w:r>
          </w:p>
        </w:tc>
      </w:tr>
      <w:tr w:rsidR="001A2036" w:rsidRPr="008064AC" w14:paraId="4A7DC12A" w14:textId="77777777" w:rsidTr="00E65417">
        <w:trPr>
          <w:trHeight w:val="649"/>
        </w:trPr>
        <w:tc>
          <w:tcPr>
            <w:tcW w:w="310" w:type="pct"/>
            <w:vMerge/>
            <w:vAlign w:val="center"/>
            <w:hideMark/>
          </w:tcPr>
          <w:p w14:paraId="2E1DF0BB" w14:textId="77777777" w:rsidR="001A2036" w:rsidRPr="001A2036" w:rsidRDefault="001A2036" w:rsidP="001A2036">
            <w:pPr>
              <w:jc w:val="left"/>
              <w:rPr>
                <w:rFonts w:eastAsia="Times New Roman"/>
                <w:b/>
                <w:bCs/>
                <w:lang w:val="en-US"/>
              </w:rPr>
            </w:pPr>
          </w:p>
        </w:tc>
        <w:tc>
          <w:tcPr>
            <w:tcW w:w="231" w:type="pct"/>
            <w:shd w:val="clear" w:color="000000" w:fill="D9D9D9"/>
            <w:hideMark/>
          </w:tcPr>
          <w:p w14:paraId="4DA91398" w14:textId="77777777" w:rsidR="001A2036" w:rsidRPr="001A2036" w:rsidRDefault="001A2036" w:rsidP="001A2036">
            <w:pPr>
              <w:jc w:val="left"/>
              <w:rPr>
                <w:rFonts w:eastAsia="Times New Roman"/>
                <w:lang w:val="en-US"/>
              </w:rPr>
            </w:pPr>
            <w:r w:rsidRPr="001A2036">
              <w:rPr>
                <w:rFonts w:eastAsia="Times New Roman"/>
                <w:lang w:val="en-US"/>
              </w:rPr>
              <w:t>ii.</w:t>
            </w:r>
          </w:p>
        </w:tc>
        <w:tc>
          <w:tcPr>
            <w:tcW w:w="3675" w:type="pct"/>
            <w:shd w:val="clear" w:color="000000" w:fill="92D050"/>
            <w:vAlign w:val="center"/>
            <w:hideMark/>
          </w:tcPr>
          <w:p w14:paraId="6A618A01" w14:textId="77777777" w:rsidR="001A2036" w:rsidRPr="001A2036" w:rsidRDefault="001A2036" w:rsidP="001A2036">
            <w:pPr>
              <w:jc w:val="left"/>
              <w:rPr>
                <w:rFonts w:eastAsia="Times New Roman"/>
                <w:lang w:val="en-US"/>
              </w:rPr>
            </w:pPr>
            <w:r w:rsidRPr="001A2036">
              <w:rPr>
                <w:rFonts w:eastAsia="Times New Roman"/>
                <w:lang w:val="en-US"/>
              </w:rPr>
              <w:t xml:space="preserve">Materials and goods for workshops, as well as input for woodlot implementation, including Farmer Learning Hubs established in activity 1.3.3. costed at USD 900 per ha. For a total of 500 </w:t>
            </w:r>
            <w:proofErr w:type="spellStart"/>
            <w:r w:rsidRPr="001A2036">
              <w:rPr>
                <w:rFonts w:eastAsia="Times New Roman"/>
                <w:lang w:val="en-US"/>
              </w:rPr>
              <w:t>haThis</w:t>
            </w:r>
            <w:proofErr w:type="spellEnd"/>
            <w:r w:rsidRPr="001A2036">
              <w:rPr>
                <w:rFonts w:eastAsia="Times New Roman"/>
                <w:lang w:val="en-US"/>
              </w:rPr>
              <w:t xml:space="preserve"> encompasses the following materials and goods</w:t>
            </w:r>
          </w:p>
        </w:tc>
        <w:tc>
          <w:tcPr>
            <w:tcW w:w="325" w:type="pct"/>
            <w:tcBorders>
              <w:top w:val="single" w:sz="4" w:space="0" w:color="auto"/>
              <w:bottom w:val="single" w:sz="4" w:space="0" w:color="auto"/>
              <w:right w:val="nil"/>
            </w:tcBorders>
            <w:shd w:val="clear" w:color="000000" w:fill="D9D9D9"/>
            <w:noWrap/>
            <w:vAlign w:val="bottom"/>
            <w:hideMark/>
          </w:tcPr>
          <w:p w14:paraId="3AF835C2" w14:textId="77777777" w:rsidR="001A2036" w:rsidRPr="001A2036" w:rsidRDefault="001A2036" w:rsidP="001A2036">
            <w:pPr>
              <w:jc w:val="left"/>
              <w:rPr>
                <w:rFonts w:eastAsia="Times New Roman"/>
                <w:b/>
                <w:bCs/>
                <w:color w:val="000000"/>
                <w:lang w:val="en-US"/>
              </w:rPr>
            </w:pPr>
            <w:r w:rsidRPr="001A2036">
              <w:rPr>
                <w:rFonts w:eastAsia="Times New Roman"/>
                <w:b/>
                <w:bCs/>
                <w:color w:val="000000"/>
                <w:lang w:val="en-US"/>
              </w:rPr>
              <w:t>Total:</w:t>
            </w:r>
          </w:p>
        </w:tc>
        <w:tc>
          <w:tcPr>
            <w:tcW w:w="460" w:type="pct"/>
            <w:tcBorders>
              <w:top w:val="single" w:sz="4" w:space="0" w:color="auto"/>
              <w:left w:val="nil"/>
              <w:bottom w:val="single" w:sz="4" w:space="0" w:color="auto"/>
            </w:tcBorders>
            <w:shd w:val="clear" w:color="000000" w:fill="D9D9D9"/>
            <w:vAlign w:val="center"/>
            <w:hideMark/>
          </w:tcPr>
          <w:p w14:paraId="1FC2265E" w14:textId="77777777" w:rsidR="00AE3FEA" w:rsidRPr="008064AC" w:rsidRDefault="001A2036" w:rsidP="001A2036">
            <w:pPr>
              <w:jc w:val="left"/>
              <w:rPr>
                <w:rFonts w:eastAsia="Times New Roman"/>
                <w:lang w:val="en-US"/>
              </w:rPr>
            </w:pPr>
            <w:r w:rsidRPr="001A2036">
              <w:rPr>
                <w:rFonts w:eastAsia="Times New Roman"/>
                <w:lang w:val="en-US"/>
              </w:rPr>
              <w:t xml:space="preserve">    </w:t>
            </w:r>
          </w:p>
          <w:p w14:paraId="0CEBCA09" w14:textId="77777777" w:rsidR="00AE3FEA" w:rsidRPr="008064AC" w:rsidRDefault="00AE3FEA" w:rsidP="001A2036">
            <w:pPr>
              <w:jc w:val="left"/>
              <w:rPr>
                <w:rFonts w:eastAsia="Times New Roman"/>
                <w:lang w:val="en-US"/>
              </w:rPr>
            </w:pPr>
          </w:p>
          <w:p w14:paraId="5F3334CF" w14:textId="764695BF" w:rsidR="001A2036" w:rsidRPr="001A2036" w:rsidRDefault="001A2036" w:rsidP="001A2036">
            <w:pPr>
              <w:jc w:val="left"/>
              <w:rPr>
                <w:rFonts w:eastAsia="Times New Roman"/>
                <w:lang w:val="en-US"/>
              </w:rPr>
            </w:pPr>
            <w:r w:rsidRPr="001A2036">
              <w:rPr>
                <w:rFonts w:eastAsia="Times New Roman"/>
                <w:lang w:val="en-US"/>
              </w:rPr>
              <w:t xml:space="preserve">450,000.00 </w:t>
            </w:r>
          </w:p>
        </w:tc>
      </w:tr>
      <w:tr w:rsidR="001A2036" w:rsidRPr="008064AC" w14:paraId="67C4301A" w14:textId="77777777" w:rsidTr="00E65417">
        <w:trPr>
          <w:trHeight w:val="525"/>
        </w:trPr>
        <w:tc>
          <w:tcPr>
            <w:tcW w:w="310" w:type="pct"/>
            <w:vMerge/>
            <w:vAlign w:val="center"/>
            <w:hideMark/>
          </w:tcPr>
          <w:p w14:paraId="55684B89" w14:textId="77777777" w:rsidR="001A2036" w:rsidRPr="001A2036" w:rsidRDefault="001A2036" w:rsidP="001A2036">
            <w:pPr>
              <w:jc w:val="left"/>
              <w:rPr>
                <w:rFonts w:eastAsia="Times New Roman"/>
                <w:b/>
                <w:bCs/>
                <w:lang w:val="en-US"/>
              </w:rPr>
            </w:pPr>
          </w:p>
        </w:tc>
        <w:tc>
          <w:tcPr>
            <w:tcW w:w="231" w:type="pct"/>
            <w:shd w:val="clear" w:color="000000" w:fill="D9D9D9"/>
            <w:hideMark/>
          </w:tcPr>
          <w:p w14:paraId="1D26BA76" w14:textId="77777777" w:rsidR="001A2036" w:rsidRPr="001A2036" w:rsidRDefault="001A2036" w:rsidP="001A2036">
            <w:pPr>
              <w:jc w:val="left"/>
              <w:rPr>
                <w:rFonts w:eastAsia="Times New Roman"/>
                <w:lang w:val="en-US"/>
              </w:rPr>
            </w:pPr>
            <w:r w:rsidRPr="001A2036">
              <w:rPr>
                <w:rFonts w:eastAsia="Times New Roman"/>
                <w:lang w:val="en-US"/>
              </w:rPr>
              <w:t>iii.</w:t>
            </w:r>
          </w:p>
        </w:tc>
        <w:tc>
          <w:tcPr>
            <w:tcW w:w="3675" w:type="pct"/>
            <w:shd w:val="clear" w:color="000000" w:fill="92D050"/>
            <w:vAlign w:val="center"/>
            <w:hideMark/>
          </w:tcPr>
          <w:p w14:paraId="71CC05B9" w14:textId="77777777" w:rsidR="001A2036" w:rsidRPr="001A2036" w:rsidRDefault="001A2036" w:rsidP="001A2036">
            <w:pPr>
              <w:jc w:val="left"/>
              <w:rPr>
                <w:rFonts w:eastAsia="Times New Roman"/>
                <w:lang w:val="en-US"/>
              </w:rPr>
            </w:pPr>
            <w:r w:rsidRPr="001A2036">
              <w:rPr>
                <w:rFonts w:eastAsia="Times New Roman"/>
                <w:lang w:val="en-US"/>
              </w:rPr>
              <w:t xml:space="preserve">Materials and goods necessary for establishing community nurseries, including nursery items (i.e. seedlings, wheelbarrows, </w:t>
            </w:r>
            <w:proofErr w:type="spellStart"/>
            <w:r w:rsidRPr="001A2036">
              <w:rPr>
                <w:rFonts w:eastAsia="Times New Roman"/>
                <w:lang w:val="en-US"/>
              </w:rPr>
              <w:t>greehouse</w:t>
            </w:r>
            <w:proofErr w:type="spellEnd"/>
            <w:r w:rsidRPr="001A2036">
              <w:rPr>
                <w:rFonts w:eastAsia="Times New Roman"/>
                <w:lang w:val="en-US"/>
              </w:rPr>
              <w:t xml:space="preserve"> sheets, </w:t>
            </w:r>
            <w:proofErr w:type="spellStart"/>
            <w:r w:rsidRPr="001A2036">
              <w:rPr>
                <w:rFonts w:eastAsia="Times New Roman"/>
                <w:lang w:val="en-US"/>
              </w:rPr>
              <w:t>etc</w:t>
            </w:r>
            <w:proofErr w:type="spellEnd"/>
            <w:r w:rsidRPr="001A2036">
              <w:rPr>
                <w:rFonts w:eastAsia="Times New Roman"/>
                <w:lang w:val="en-US"/>
              </w:rPr>
              <w:t>) necessary for establishing Farmer learning spaces established in Activity 1.3.3. estimated at 1000 USD per nursery for 8 units. Costing provided by stakeholders.</w:t>
            </w:r>
          </w:p>
        </w:tc>
        <w:tc>
          <w:tcPr>
            <w:tcW w:w="325" w:type="pct"/>
            <w:tcBorders>
              <w:top w:val="single" w:sz="4" w:space="0" w:color="auto"/>
              <w:bottom w:val="single" w:sz="4" w:space="0" w:color="auto"/>
              <w:right w:val="nil"/>
            </w:tcBorders>
            <w:shd w:val="clear" w:color="000000" w:fill="D9D9D9"/>
            <w:noWrap/>
            <w:vAlign w:val="bottom"/>
            <w:hideMark/>
          </w:tcPr>
          <w:p w14:paraId="3B0487A3" w14:textId="77777777" w:rsidR="001A2036" w:rsidRPr="001A2036" w:rsidRDefault="001A2036" w:rsidP="001A2036">
            <w:pPr>
              <w:jc w:val="left"/>
              <w:rPr>
                <w:rFonts w:eastAsia="Times New Roman"/>
                <w:b/>
                <w:bCs/>
                <w:color w:val="000000"/>
                <w:lang w:val="en-US"/>
              </w:rPr>
            </w:pPr>
            <w:r w:rsidRPr="001A2036">
              <w:rPr>
                <w:rFonts w:eastAsia="Times New Roman"/>
                <w:b/>
                <w:bCs/>
                <w:color w:val="000000"/>
                <w:lang w:val="en-US"/>
              </w:rPr>
              <w:t>Total:</w:t>
            </w:r>
          </w:p>
        </w:tc>
        <w:tc>
          <w:tcPr>
            <w:tcW w:w="460" w:type="pct"/>
            <w:tcBorders>
              <w:top w:val="single" w:sz="4" w:space="0" w:color="auto"/>
              <w:left w:val="nil"/>
              <w:bottom w:val="single" w:sz="4" w:space="0" w:color="auto"/>
            </w:tcBorders>
            <w:shd w:val="clear" w:color="000000" w:fill="D9D9D9"/>
            <w:vAlign w:val="center"/>
            <w:hideMark/>
          </w:tcPr>
          <w:p w14:paraId="28A9C741" w14:textId="77777777" w:rsidR="00AE3FEA" w:rsidRPr="008064AC" w:rsidRDefault="001A2036" w:rsidP="001A2036">
            <w:pPr>
              <w:jc w:val="left"/>
              <w:rPr>
                <w:rFonts w:eastAsia="Times New Roman"/>
                <w:lang w:val="en-US"/>
              </w:rPr>
            </w:pPr>
            <w:r w:rsidRPr="001A2036">
              <w:rPr>
                <w:rFonts w:eastAsia="Times New Roman"/>
                <w:lang w:val="en-US"/>
              </w:rPr>
              <w:t xml:space="preserve">      </w:t>
            </w:r>
          </w:p>
          <w:p w14:paraId="05B6EA36" w14:textId="77777777" w:rsidR="00AE3FEA" w:rsidRPr="008064AC" w:rsidRDefault="00AE3FEA" w:rsidP="001A2036">
            <w:pPr>
              <w:jc w:val="left"/>
              <w:rPr>
                <w:rFonts w:eastAsia="Times New Roman"/>
                <w:lang w:val="en-US"/>
              </w:rPr>
            </w:pPr>
          </w:p>
          <w:p w14:paraId="2602F92D" w14:textId="77777777" w:rsidR="00AE3FEA" w:rsidRPr="008064AC" w:rsidRDefault="00AE3FEA" w:rsidP="001A2036">
            <w:pPr>
              <w:jc w:val="left"/>
              <w:rPr>
                <w:rFonts w:eastAsia="Times New Roman"/>
                <w:lang w:val="en-US"/>
              </w:rPr>
            </w:pPr>
          </w:p>
          <w:p w14:paraId="37D454C1" w14:textId="5543D303" w:rsidR="001A2036" w:rsidRPr="001A2036" w:rsidRDefault="001A2036" w:rsidP="001A2036">
            <w:pPr>
              <w:jc w:val="left"/>
              <w:rPr>
                <w:rFonts w:eastAsia="Times New Roman"/>
                <w:lang w:val="en-US"/>
              </w:rPr>
            </w:pPr>
            <w:r w:rsidRPr="001A2036">
              <w:rPr>
                <w:rFonts w:eastAsia="Times New Roman"/>
                <w:lang w:val="en-US"/>
              </w:rPr>
              <w:t xml:space="preserve">80,000.00 </w:t>
            </w:r>
          </w:p>
        </w:tc>
      </w:tr>
      <w:tr w:rsidR="001A2036" w:rsidRPr="008064AC" w14:paraId="46E18BDC" w14:textId="77777777" w:rsidTr="00E65417">
        <w:trPr>
          <w:trHeight w:val="525"/>
        </w:trPr>
        <w:tc>
          <w:tcPr>
            <w:tcW w:w="310" w:type="pct"/>
            <w:vMerge/>
            <w:vAlign w:val="center"/>
            <w:hideMark/>
          </w:tcPr>
          <w:p w14:paraId="6C7633ED" w14:textId="77777777" w:rsidR="001A2036" w:rsidRPr="001A2036" w:rsidRDefault="001A2036" w:rsidP="001A2036">
            <w:pPr>
              <w:jc w:val="left"/>
              <w:rPr>
                <w:rFonts w:eastAsia="Times New Roman"/>
                <w:b/>
                <w:bCs/>
                <w:lang w:val="en-US"/>
              </w:rPr>
            </w:pPr>
          </w:p>
        </w:tc>
        <w:tc>
          <w:tcPr>
            <w:tcW w:w="231" w:type="pct"/>
            <w:shd w:val="clear" w:color="000000" w:fill="D9D9D9"/>
            <w:hideMark/>
          </w:tcPr>
          <w:p w14:paraId="0DB30D2D" w14:textId="77777777" w:rsidR="001A2036" w:rsidRPr="001A2036" w:rsidRDefault="001A2036" w:rsidP="001A2036">
            <w:pPr>
              <w:jc w:val="left"/>
              <w:rPr>
                <w:rFonts w:eastAsia="Times New Roman"/>
                <w:lang w:val="en-US"/>
              </w:rPr>
            </w:pPr>
            <w:r w:rsidRPr="001A2036">
              <w:rPr>
                <w:rFonts w:eastAsia="Times New Roman"/>
                <w:lang w:val="en-US"/>
              </w:rPr>
              <w:t>iv.</w:t>
            </w:r>
          </w:p>
        </w:tc>
        <w:tc>
          <w:tcPr>
            <w:tcW w:w="3675" w:type="pct"/>
            <w:shd w:val="clear" w:color="000000" w:fill="92D050"/>
            <w:vAlign w:val="center"/>
            <w:hideMark/>
          </w:tcPr>
          <w:p w14:paraId="290D376A" w14:textId="77777777" w:rsidR="001A2036" w:rsidRPr="001A2036" w:rsidRDefault="001A2036" w:rsidP="001A2036">
            <w:pPr>
              <w:jc w:val="left"/>
              <w:rPr>
                <w:rFonts w:eastAsia="Times New Roman"/>
                <w:lang w:val="en-US"/>
              </w:rPr>
            </w:pPr>
            <w:r w:rsidRPr="001A2036">
              <w:rPr>
                <w:rFonts w:eastAsia="Times New Roman"/>
                <w:lang w:val="en-US"/>
              </w:rPr>
              <w:t xml:space="preserve">Supporting Materials and goods needed for extension officer capacity building and demonstrations on biomass-use efficiency, sustainable biomass fuels, fuel-efficient cookstoves, i.e. </w:t>
            </w:r>
            <w:proofErr w:type="spellStart"/>
            <w:proofErr w:type="gramStart"/>
            <w:r w:rsidRPr="001A2036">
              <w:rPr>
                <w:rFonts w:eastAsia="Times New Roman"/>
                <w:lang w:val="en-US"/>
              </w:rPr>
              <w:t>clay.chitetezo</w:t>
            </w:r>
            <w:proofErr w:type="spellEnd"/>
            <w:proofErr w:type="gramEnd"/>
            <w:r w:rsidRPr="001A2036">
              <w:rPr>
                <w:rFonts w:eastAsia="Times New Roman"/>
                <w:lang w:val="en-US"/>
              </w:rPr>
              <w:t xml:space="preserve"> </w:t>
            </w:r>
            <w:proofErr w:type="spellStart"/>
            <w:r w:rsidRPr="001A2036">
              <w:rPr>
                <w:rFonts w:eastAsia="Times New Roman"/>
                <w:lang w:val="en-US"/>
              </w:rPr>
              <w:t>mbaula</w:t>
            </w:r>
            <w:proofErr w:type="spellEnd"/>
            <w:r w:rsidRPr="001A2036">
              <w:rPr>
                <w:rFonts w:eastAsia="Times New Roman"/>
                <w:lang w:val="en-US"/>
              </w:rPr>
              <w:t xml:space="preserve"> and supporting livelihoods</w:t>
            </w:r>
          </w:p>
        </w:tc>
        <w:tc>
          <w:tcPr>
            <w:tcW w:w="325" w:type="pct"/>
            <w:tcBorders>
              <w:top w:val="single" w:sz="4" w:space="0" w:color="auto"/>
              <w:bottom w:val="single" w:sz="4" w:space="0" w:color="auto"/>
              <w:right w:val="nil"/>
            </w:tcBorders>
            <w:shd w:val="clear" w:color="000000" w:fill="D9D9D9"/>
            <w:noWrap/>
            <w:vAlign w:val="bottom"/>
            <w:hideMark/>
          </w:tcPr>
          <w:p w14:paraId="7B139C98" w14:textId="77777777" w:rsidR="001A2036" w:rsidRPr="001A2036" w:rsidRDefault="001A2036" w:rsidP="001A2036">
            <w:pPr>
              <w:jc w:val="left"/>
              <w:rPr>
                <w:rFonts w:eastAsia="Times New Roman"/>
                <w:b/>
                <w:bCs/>
                <w:color w:val="000000"/>
                <w:lang w:val="en-US"/>
              </w:rPr>
            </w:pPr>
            <w:r w:rsidRPr="001A2036">
              <w:rPr>
                <w:rFonts w:eastAsia="Times New Roman"/>
                <w:b/>
                <w:bCs/>
                <w:color w:val="000000"/>
                <w:lang w:val="en-US"/>
              </w:rPr>
              <w:t>Total:</w:t>
            </w:r>
          </w:p>
        </w:tc>
        <w:tc>
          <w:tcPr>
            <w:tcW w:w="460" w:type="pct"/>
            <w:tcBorders>
              <w:top w:val="single" w:sz="4" w:space="0" w:color="auto"/>
              <w:left w:val="nil"/>
              <w:bottom w:val="single" w:sz="4" w:space="0" w:color="auto"/>
            </w:tcBorders>
            <w:shd w:val="clear" w:color="000000" w:fill="D9D9D9"/>
            <w:vAlign w:val="center"/>
            <w:hideMark/>
          </w:tcPr>
          <w:p w14:paraId="280FBD17" w14:textId="77777777" w:rsidR="00AE3FEA" w:rsidRPr="008064AC" w:rsidRDefault="001A2036" w:rsidP="001A2036">
            <w:pPr>
              <w:jc w:val="left"/>
              <w:rPr>
                <w:rFonts w:eastAsia="Times New Roman"/>
                <w:lang w:val="en-US"/>
              </w:rPr>
            </w:pPr>
            <w:r w:rsidRPr="001A2036">
              <w:rPr>
                <w:rFonts w:eastAsia="Times New Roman"/>
                <w:lang w:val="en-US"/>
              </w:rPr>
              <w:t xml:space="preserve">      </w:t>
            </w:r>
          </w:p>
          <w:p w14:paraId="6D9D19D4" w14:textId="77777777" w:rsidR="00AE3FEA" w:rsidRPr="008064AC" w:rsidRDefault="00AE3FEA" w:rsidP="001A2036">
            <w:pPr>
              <w:jc w:val="left"/>
              <w:rPr>
                <w:rFonts w:eastAsia="Times New Roman"/>
                <w:lang w:val="en-US"/>
              </w:rPr>
            </w:pPr>
          </w:p>
          <w:p w14:paraId="3A6B712D" w14:textId="7ED5DD70" w:rsidR="001A2036" w:rsidRPr="001A2036" w:rsidRDefault="001A2036" w:rsidP="001A2036">
            <w:pPr>
              <w:jc w:val="left"/>
              <w:rPr>
                <w:rFonts w:eastAsia="Times New Roman"/>
                <w:lang w:val="en-US"/>
              </w:rPr>
            </w:pPr>
            <w:r w:rsidRPr="001A2036">
              <w:rPr>
                <w:rFonts w:eastAsia="Times New Roman"/>
                <w:lang w:val="en-US"/>
              </w:rPr>
              <w:t xml:space="preserve">25,100.00 </w:t>
            </w:r>
          </w:p>
        </w:tc>
      </w:tr>
      <w:tr w:rsidR="001A2036" w:rsidRPr="008064AC" w14:paraId="7E9D75B9" w14:textId="77777777" w:rsidTr="00E65417">
        <w:trPr>
          <w:trHeight w:val="285"/>
        </w:trPr>
        <w:tc>
          <w:tcPr>
            <w:tcW w:w="310" w:type="pct"/>
            <w:vMerge/>
            <w:vAlign w:val="center"/>
            <w:hideMark/>
          </w:tcPr>
          <w:p w14:paraId="55BF5FD2" w14:textId="77777777" w:rsidR="001A2036" w:rsidRPr="001A2036" w:rsidRDefault="001A2036" w:rsidP="001A2036">
            <w:pPr>
              <w:jc w:val="left"/>
              <w:rPr>
                <w:rFonts w:eastAsia="Times New Roman"/>
                <w:b/>
                <w:bCs/>
                <w:lang w:val="en-US"/>
              </w:rPr>
            </w:pPr>
          </w:p>
        </w:tc>
        <w:tc>
          <w:tcPr>
            <w:tcW w:w="231" w:type="pct"/>
            <w:shd w:val="clear" w:color="000000" w:fill="D9D9D9"/>
            <w:hideMark/>
          </w:tcPr>
          <w:p w14:paraId="29CBE085" w14:textId="77777777" w:rsidR="001A2036" w:rsidRPr="001A2036" w:rsidRDefault="001A2036" w:rsidP="001A2036">
            <w:pPr>
              <w:jc w:val="left"/>
              <w:rPr>
                <w:rFonts w:eastAsia="Times New Roman"/>
                <w:lang w:val="en-US"/>
              </w:rPr>
            </w:pPr>
            <w:r w:rsidRPr="001A2036">
              <w:rPr>
                <w:rFonts w:eastAsia="Times New Roman"/>
                <w:lang w:val="en-US"/>
              </w:rPr>
              <w:t>v.</w:t>
            </w:r>
          </w:p>
        </w:tc>
        <w:tc>
          <w:tcPr>
            <w:tcW w:w="3675" w:type="pct"/>
            <w:shd w:val="clear" w:color="000000" w:fill="92D050"/>
            <w:vAlign w:val="center"/>
            <w:hideMark/>
          </w:tcPr>
          <w:p w14:paraId="0D711102" w14:textId="77777777" w:rsidR="001A2036" w:rsidRPr="001A2036" w:rsidRDefault="001A2036" w:rsidP="001A2036">
            <w:pPr>
              <w:jc w:val="left"/>
              <w:rPr>
                <w:rFonts w:eastAsia="Times New Roman"/>
                <w:lang w:val="en-US"/>
              </w:rPr>
            </w:pPr>
            <w:r w:rsidRPr="001A2036">
              <w:rPr>
                <w:rFonts w:eastAsia="Times New Roman"/>
                <w:lang w:val="en-US"/>
              </w:rPr>
              <w:t>Improved cookstoves and fuel materials. Approx 40,000 $ per unit for 10 units</w:t>
            </w:r>
          </w:p>
        </w:tc>
        <w:tc>
          <w:tcPr>
            <w:tcW w:w="325" w:type="pct"/>
            <w:tcBorders>
              <w:top w:val="single" w:sz="4" w:space="0" w:color="auto"/>
              <w:bottom w:val="single" w:sz="4" w:space="0" w:color="auto"/>
              <w:right w:val="nil"/>
            </w:tcBorders>
            <w:shd w:val="clear" w:color="000000" w:fill="D9D9D9"/>
            <w:noWrap/>
            <w:vAlign w:val="bottom"/>
            <w:hideMark/>
          </w:tcPr>
          <w:p w14:paraId="45A6202A" w14:textId="77777777" w:rsidR="001A2036" w:rsidRPr="001A2036" w:rsidRDefault="001A2036" w:rsidP="001A2036">
            <w:pPr>
              <w:jc w:val="left"/>
              <w:rPr>
                <w:rFonts w:eastAsia="Times New Roman"/>
                <w:b/>
                <w:bCs/>
                <w:color w:val="000000"/>
                <w:lang w:val="en-US"/>
              </w:rPr>
            </w:pPr>
            <w:r w:rsidRPr="001A2036">
              <w:rPr>
                <w:rFonts w:eastAsia="Times New Roman"/>
                <w:b/>
                <w:bCs/>
                <w:color w:val="000000"/>
                <w:lang w:val="en-US"/>
              </w:rPr>
              <w:t>Total:</w:t>
            </w:r>
          </w:p>
        </w:tc>
        <w:tc>
          <w:tcPr>
            <w:tcW w:w="460" w:type="pct"/>
            <w:tcBorders>
              <w:top w:val="single" w:sz="4" w:space="0" w:color="auto"/>
              <w:left w:val="nil"/>
              <w:bottom w:val="single" w:sz="4" w:space="0" w:color="auto"/>
            </w:tcBorders>
            <w:shd w:val="clear" w:color="000000" w:fill="D9D9D9"/>
            <w:vAlign w:val="center"/>
            <w:hideMark/>
          </w:tcPr>
          <w:p w14:paraId="112CCC11" w14:textId="77777777" w:rsidR="001A2036" w:rsidRPr="001A2036" w:rsidRDefault="001A2036" w:rsidP="001A2036">
            <w:pPr>
              <w:jc w:val="left"/>
              <w:rPr>
                <w:rFonts w:eastAsia="Times New Roman"/>
                <w:lang w:val="en-US"/>
              </w:rPr>
            </w:pPr>
            <w:r w:rsidRPr="001A2036">
              <w:rPr>
                <w:rFonts w:eastAsia="Times New Roman"/>
                <w:lang w:val="en-US"/>
              </w:rPr>
              <w:t xml:space="preserve">    400,000.00 </w:t>
            </w:r>
          </w:p>
        </w:tc>
      </w:tr>
      <w:tr w:rsidR="001A2036" w:rsidRPr="008064AC" w14:paraId="64754A22" w14:textId="77777777" w:rsidTr="00E65417">
        <w:trPr>
          <w:trHeight w:val="525"/>
        </w:trPr>
        <w:tc>
          <w:tcPr>
            <w:tcW w:w="310" w:type="pct"/>
            <w:vMerge/>
            <w:vAlign w:val="center"/>
            <w:hideMark/>
          </w:tcPr>
          <w:p w14:paraId="79BA3A55" w14:textId="77777777" w:rsidR="001A2036" w:rsidRPr="001A2036" w:rsidRDefault="001A2036" w:rsidP="001A2036">
            <w:pPr>
              <w:jc w:val="left"/>
              <w:rPr>
                <w:rFonts w:eastAsia="Times New Roman"/>
                <w:b/>
                <w:bCs/>
                <w:lang w:val="en-US"/>
              </w:rPr>
            </w:pPr>
          </w:p>
        </w:tc>
        <w:tc>
          <w:tcPr>
            <w:tcW w:w="231" w:type="pct"/>
            <w:shd w:val="clear" w:color="000000" w:fill="D9D9D9"/>
            <w:hideMark/>
          </w:tcPr>
          <w:p w14:paraId="785CC018" w14:textId="77777777" w:rsidR="001A2036" w:rsidRPr="001A2036" w:rsidRDefault="001A2036" w:rsidP="001A2036">
            <w:pPr>
              <w:jc w:val="left"/>
              <w:rPr>
                <w:rFonts w:eastAsia="Times New Roman"/>
                <w:lang w:val="en-US"/>
              </w:rPr>
            </w:pPr>
            <w:r w:rsidRPr="001A2036">
              <w:rPr>
                <w:rFonts w:eastAsia="Times New Roman"/>
                <w:lang w:val="en-US"/>
              </w:rPr>
              <w:t>vi.</w:t>
            </w:r>
          </w:p>
        </w:tc>
        <w:tc>
          <w:tcPr>
            <w:tcW w:w="3675" w:type="pct"/>
            <w:shd w:val="clear" w:color="000000" w:fill="92D050"/>
            <w:vAlign w:val="center"/>
            <w:hideMark/>
          </w:tcPr>
          <w:p w14:paraId="1942443E" w14:textId="0CDCE10B" w:rsidR="001A2036" w:rsidRPr="001A2036" w:rsidRDefault="001A2036" w:rsidP="001A2036">
            <w:pPr>
              <w:jc w:val="left"/>
              <w:rPr>
                <w:rFonts w:eastAsia="Times New Roman"/>
                <w:lang w:val="en-US"/>
              </w:rPr>
            </w:pPr>
            <w:r w:rsidRPr="001A2036">
              <w:rPr>
                <w:rFonts w:eastAsia="Times New Roman"/>
                <w:lang w:val="en-US"/>
              </w:rPr>
              <w:t xml:space="preserve">Materials and goods needed setting up food forests and animal husbandry pass-on schemes according to PPI </w:t>
            </w:r>
            <w:r w:rsidR="00B04E77" w:rsidRPr="008064AC">
              <w:rPr>
                <w:rFonts w:eastAsia="Times New Roman"/>
                <w:lang w:val="en-US"/>
              </w:rPr>
              <w:t>model,</w:t>
            </w:r>
            <w:r w:rsidRPr="001A2036">
              <w:rPr>
                <w:rFonts w:eastAsia="Times New Roman"/>
                <w:lang w:val="en-US"/>
              </w:rPr>
              <w:t xml:space="preserve"> including demonstration plots (25 villages costed at USD 16,000/village).</w:t>
            </w:r>
          </w:p>
        </w:tc>
        <w:tc>
          <w:tcPr>
            <w:tcW w:w="325" w:type="pct"/>
            <w:tcBorders>
              <w:top w:val="single" w:sz="4" w:space="0" w:color="auto"/>
              <w:bottom w:val="single" w:sz="4" w:space="0" w:color="auto"/>
              <w:right w:val="nil"/>
            </w:tcBorders>
            <w:shd w:val="clear" w:color="000000" w:fill="D9D9D9"/>
            <w:noWrap/>
            <w:vAlign w:val="bottom"/>
            <w:hideMark/>
          </w:tcPr>
          <w:p w14:paraId="1E40CB2D" w14:textId="77777777" w:rsidR="001A2036" w:rsidRPr="001A2036" w:rsidRDefault="001A2036" w:rsidP="001A2036">
            <w:pPr>
              <w:jc w:val="left"/>
              <w:rPr>
                <w:rFonts w:eastAsia="Times New Roman"/>
                <w:b/>
                <w:bCs/>
                <w:color w:val="000000"/>
                <w:lang w:val="en-US"/>
              </w:rPr>
            </w:pPr>
            <w:r w:rsidRPr="001A2036">
              <w:rPr>
                <w:rFonts w:eastAsia="Times New Roman"/>
                <w:b/>
                <w:bCs/>
                <w:color w:val="000000"/>
                <w:lang w:val="en-US"/>
              </w:rPr>
              <w:t>Total:</w:t>
            </w:r>
          </w:p>
        </w:tc>
        <w:tc>
          <w:tcPr>
            <w:tcW w:w="460" w:type="pct"/>
            <w:tcBorders>
              <w:top w:val="single" w:sz="4" w:space="0" w:color="auto"/>
              <w:left w:val="nil"/>
              <w:bottom w:val="single" w:sz="4" w:space="0" w:color="auto"/>
            </w:tcBorders>
            <w:shd w:val="clear" w:color="000000" w:fill="D9D9D9"/>
            <w:vAlign w:val="center"/>
            <w:hideMark/>
          </w:tcPr>
          <w:p w14:paraId="52A3A53F" w14:textId="77777777" w:rsidR="00AE3FEA" w:rsidRPr="008064AC" w:rsidRDefault="001A2036" w:rsidP="001A2036">
            <w:pPr>
              <w:jc w:val="left"/>
              <w:rPr>
                <w:rFonts w:eastAsia="Times New Roman"/>
                <w:lang w:val="en-US"/>
              </w:rPr>
            </w:pPr>
            <w:r w:rsidRPr="001A2036">
              <w:rPr>
                <w:rFonts w:eastAsia="Times New Roman"/>
                <w:lang w:val="en-US"/>
              </w:rPr>
              <w:t xml:space="preserve">    </w:t>
            </w:r>
          </w:p>
          <w:p w14:paraId="0E6E8D0C" w14:textId="77777777" w:rsidR="00AE3FEA" w:rsidRPr="008064AC" w:rsidRDefault="00AE3FEA" w:rsidP="001A2036">
            <w:pPr>
              <w:jc w:val="left"/>
              <w:rPr>
                <w:rFonts w:eastAsia="Times New Roman"/>
                <w:lang w:val="en-US"/>
              </w:rPr>
            </w:pPr>
          </w:p>
          <w:p w14:paraId="36BF5038" w14:textId="6B07344E" w:rsidR="001A2036" w:rsidRPr="001A2036" w:rsidRDefault="001A2036" w:rsidP="001A2036">
            <w:pPr>
              <w:jc w:val="left"/>
              <w:rPr>
                <w:rFonts w:eastAsia="Times New Roman"/>
                <w:lang w:val="en-US"/>
              </w:rPr>
            </w:pPr>
            <w:r w:rsidRPr="001A2036">
              <w:rPr>
                <w:rFonts w:eastAsia="Times New Roman"/>
                <w:lang w:val="en-US"/>
              </w:rPr>
              <w:t xml:space="preserve">400,000.00 </w:t>
            </w:r>
          </w:p>
        </w:tc>
      </w:tr>
      <w:tr w:rsidR="001A2036" w:rsidRPr="008064AC" w14:paraId="25494EEE" w14:textId="77777777" w:rsidTr="00E65417">
        <w:trPr>
          <w:trHeight w:val="285"/>
        </w:trPr>
        <w:tc>
          <w:tcPr>
            <w:tcW w:w="310" w:type="pct"/>
            <w:vMerge/>
            <w:vAlign w:val="center"/>
            <w:hideMark/>
          </w:tcPr>
          <w:p w14:paraId="02A9F9BC" w14:textId="77777777" w:rsidR="001A2036" w:rsidRPr="001A2036" w:rsidRDefault="001A2036" w:rsidP="001A2036">
            <w:pPr>
              <w:jc w:val="left"/>
              <w:rPr>
                <w:rFonts w:eastAsia="Times New Roman"/>
                <w:b/>
                <w:bCs/>
                <w:lang w:val="en-US"/>
              </w:rPr>
            </w:pPr>
          </w:p>
        </w:tc>
        <w:tc>
          <w:tcPr>
            <w:tcW w:w="231" w:type="pct"/>
            <w:shd w:val="clear" w:color="000000" w:fill="D9D9D9"/>
            <w:hideMark/>
          </w:tcPr>
          <w:p w14:paraId="4DDE4CAE" w14:textId="77777777" w:rsidR="001A2036" w:rsidRPr="001A2036" w:rsidRDefault="001A2036" w:rsidP="001A2036">
            <w:pPr>
              <w:jc w:val="left"/>
              <w:rPr>
                <w:rFonts w:eastAsia="Times New Roman"/>
                <w:lang w:val="en-US"/>
              </w:rPr>
            </w:pPr>
            <w:r w:rsidRPr="001A2036">
              <w:rPr>
                <w:rFonts w:eastAsia="Times New Roman"/>
                <w:lang w:val="en-US"/>
              </w:rPr>
              <w:t>vii.</w:t>
            </w:r>
          </w:p>
        </w:tc>
        <w:tc>
          <w:tcPr>
            <w:tcW w:w="3675" w:type="pct"/>
            <w:shd w:val="clear" w:color="000000" w:fill="92D050"/>
            <w:vAlign w:val="center"/>
            <w:hideMark/>
          </w:tcPr>
          <w:p w14:paraId="64308F92" w14:textId="77777777" w:rsidR="001A2036" w:rsidRPr="001A2036" w:rsidRDefault="001A2036" w:rsidP="001A2036">
            <w:pPr>
              <w:jc w:val="left"/>
              <w:rPr>
                <w:rFonts w:eastAsia="Times New Roman"/>
                <w:lang w:val="en-US"/>
              </w:rPr>
            </w:pPr>
            <w:r w:rsidRPr="001A2036">
              <w:rPr>
                <w:rFonts w:eastAsia="Times New Roman"/>
                <w:lang w:val="en-US"/>
              </w:rPr>
              <w:t xml:space="preserve">Materials and goods needed </w:t>
            </w:r>
            <w:proofErr w:type="gramStart"/>
            <w:r w:rsidRPr="001A2036">
              <w:rPr>
                <w:rFonts w:eastAsia="Times New Roman"/>
                <w:lang w:val="en-US"/>
              </w:rPr>
              <w:t>for  integrated</w:t>
            </w:r>
            <w:proofErr w:type="gramEnd"/>
            <w:r w:rsidRPr="001A2036">
              <w:rPr>
                <w:rFonts w:eastAsia="Times New Roman"/>
                <w:lang w:val="en-US"/>
              </w:rPr>
              <w:t xml:space="preserve"> aquaculture systems, including fish fingerlings, fish feed (starter and grower feeds, fish netting and pond fencing and other materials needed </w:t>
            </w:r>
          </w:p>
        </w:tc>
        <w:tc>
          <w:tcPr>
            <w:tcW w:w="325" w:type="pct"/>
            <w:tcBorders>
              <w:top w:val="single" w:sz="4" w:space="0" w:color="auto"/>
              <w:bottom w:val="single" w:sz="4" w:space="0" w:color="auto"/>
              <w:right w:val="nil"/>
            </w:tcBorders>
            <w:shd w:val="clear" w:color="000000" w:fill="D9D9D9"/>
            <w:noWrap/>
            <w:vAlign w:val="bottom"/>
            <w:hideMark/>
          </w:tcPr>
          <w:p w14:paraId="3600B526" w14:textId="77777777" w:rsidR="001A2036" w:rsidRPr="001A2036" w:rsidRDefault="001A2036" w:rsidP="001A2036">
            <w:pPr>
              <w:jc w:val="left"/>
              <w:rPr>
                <w:rFonts w:eastAsia="Times New Roman"/>
                <w:b/>
                <w:bCs/>
                <w:color w:val="000000"/>
                <w:lang w:val="en-US"/>
              </w:rPr>
            </w:pPr>
            <w:r w:rsidRPr="001A2036">
              <w:rPr>
                <w:rFonts w:eastAsia="Times New Roman"/>
                <w:b/>
                <w:bCs/>
                <w:color w:val="000000"/>
                <w:lang w:val="en-US"/>
              </w:rPr>
              <w:t>Total:</w:t>
            </w:r>
          </w:p>
        </w:tc>
        <w:tc>
          <w:tcPr>
            <w:tcW w:w="460" w:type="pct"/>
            <w:tcBorders>
              <w:top w:val="single" w:sz="4" w:space="0" w:color="auto"/>
              <w:left w:val="nil"/>
              <w:bottom w:val="single" w:sz="4" w:space="0" w:color="auto"/>
            </w:tcBorders>
            <w:shd w:val="clear" w:color="000000" w:fill="D9D9D9"/>
            <w:vAlign w:val="center"/>
            <w:hideMark/>
          </w:tcPr>
          <w:p w14:paraId="543235DD" w14:textId="77777777" w:rsidR="001A2036" w:rsidRPr="001A2036" w:rsidRDefault="001A2036" w:rsidP="001A2036">
            <w:pPr>
              <w:jc w:val="left"/>
              <w:rPr>
                <w:rFonts w:eastAsia="Times New Roman"/>
                <w:lang w:val="en-US"/>
              </w:rPr>
            </w:pPr>
            <w:r w:rsidRPr="001A2036">
              <w:rPr>
                <w:rFonts w:eastAsia="Times New Roman"/>
                <w:lang w:val="en-US"/>
              </w:rPr>
              <w:t xml:space="preserve">      19,000.00 </w:t>
            </w:r>
          </w:p>
        </w:tc>
      </w:tr>
      <w:tr w:rsidR="001A2036" w:rsidRPr="008064AC" w14:paraId="649A0951" w14:textId="77777777" w:rsidTr="00E65417">
        <w:trPr>
          <w:trHeight w:val="533"/>
        </w:trPr>
        <w:tc>
          <w:tcPr>
            <w:tcW w:w="310" w:type="pct"/>
            <w:vMerge/>
            <w:vAlign w:val="center"/>
            <w:hideMark/>
          </w:tcPr>
          <w:p w14:paraId="0865CCAB" w14:textId="77777777" w:rsidR="001A2036" w:rsidRPr="001A2036" w:rsidRDefault="001A2036" w:rsidP="001A2036">
            <w:pPr>
              <w:jc w:val="left"/>
              <w:rPr>
                <w:rFonts w:eastAsia="Times New Roman"/>
                <w:b/>
                <w:bCs/>
                <w:lang w:val="en-US"/>
              </w:rPr>
            </w:pPr>
          </w:p>
        </w:tc>
        <w:tc>
          <w:tcPr>
            <w:tcW w:w="231" w:type="pct"/>
            <w:shd w:val="clear" w:color="000000" w:fill="D9D9D9"/>
            <w:hideMark/>
          </w:tcPr>
          <w:p w14:paraId="4469652F" w14:textId="77777777" w:rsidR="001A2036" w:rsidRPr="001A2036" w:rsidRDefault="001A2036" w:rsidP="001A2036">
            <w:pPr>
              <w:jc w:val="left"/>
              <w:rPr>
                <w:rFonts w:eastAsia="Times New Roman"/>
                <w:lang w:val="en-US"/>
              </w:rPr>
            </w:pPr>
            <w:r w:rsidRPr="001A2036">
              <w:rPr>
                <w:rFonts w:eastAsia="Times New Roman"/>
                <w:lang w:val="en-US"/>
              </w:rPr>
              <w:t>viii.</w:t>
            </w:r>
          </w:p>
        </w:tc>
        <w:tc>
          <w:tcPr>
            <w:tcW w:w="3675" w:type="pct"/>
            <w:shd w:val="clear" w:color="000000" w:fill="92D050"/>
            <w:vAlign w:val="center"/>
            <w:hideMark/>
          </w:tcPr>
          <w:p w14:paraId="1A5B843C" w14:textId="77777777" w:rsidR="001A2036" w:rsidRPr="001A2036" w:rsidRDefault="001A2036" w:rsidP="001A2036">
            <w:pPr>
              <w:jc w:val="left"/>
              <w:rPr>
                <w:rFonts w:eastAsia="Times New Roman"/>
                <w:lang w:val="en-US"/>
              </w:rPr>
            </w:pPr>
            <w:r w:rsidRPr="001A2036">
              <w:rPr>
                <w:rFonts w:eastAsia="Times New Roman"/>
                <w:lang w:val="en-US"/>
              </w:rPr>
              <w:t xml:space="preserve">Materials and goods for the implementation of community-based biophysical measures for community members and relevant local governance bodies, according to </w:t>
            </w:r>
            <w:proofErr w:type="spellStart"/>
            <w:r w:rsidRPr="001A2036">
              <w:rPr>
                <w:rFonts w:eastAsia="Times New Roman"/>
                <w:lang w:val="en-US"/>
              </w:rPr>
              <w:t>CoBRA</w:t>
            </w:r>
            <w:proofErr w:type="spellEnd"/>
            <w:r w:rsidRPr="001A2036">
              <w:rPr>
                <w:rFonts w:eastAsia="Times New Roman"/>
                <w:lang w:val="en-US"/>
              </w:rPr>
              <w:t xml:space="preserve"> </w:t>
            </w:r>
            <w:proofErr w:type="gramStart"/>
            <w:r w:rsidRPr="001A2036">
              <w:rPr>
                <w:rFonts w:eastAsia="Times New Roman"/>
                <w:lang w:val="en-US"/>
              </w:rPr>
              <w:t>results.(</w:t>
            </w:r>
            <w:proofErr w:type="gramEnd"/>
            <w:r w:rsidRPr="001A2036">
              <w:rPr>
                <w:rFonts w:eastAsia="Times New Roman"/>
                <w:lang w:val="en-US"/>
              </w:rPr>
              <w:t xml:space="preserve">80,000 </w:t>
            </w:r>
            <w:proofErr w:type="spellStart"/>
            <w:r w:rsidRPr="001A2036">
              <w:rPr>
                <w:rFonts w:eastAsia="Times New Roman"/>
                <w:lang w:val="en-US"/>
              </w:rPr>
              <w:t>usd</w:t>
            </w:r>
            <w:proofErr w:type="spellEnd"/>
            <w:r w:rsidRPr="001A2036">
              <w:rPr>
                <w:rFonts w:eastAsia="Times New Roman"/>
                <w:lang w:val="en-US"/>
              </w:rPr>
              <w:t xml:space="preserve"> * 5 community system )</w:t>
            </w:r>
          </w:p>
        </w:tc>
        <w:tc>
          <w:tcPr>
            <w:tcW w:w="325" w:type="pct"/>
            <w:tcBorders>
              <w:top w:val="single" w:sz="4" w:space="0" w:color="auto"/>
              <w:bottom w:val="single" w:sz="4" w:space="0" w:color="auto"/>
              <w:right w:val="nil"/>
            </w:tcBorders>
            <w:shd w:val="clear" w:color="000000" w:fill="D9D9D9"/>
            <w:noWrap/>
            <w:vAlign w:val="bottom"/>
            <w:hideMark/>
          </w:tcPr>
          <w:p w14:paraId="43ECA233" w14:textId="77777777" w:rsidR="001A2036" w:rsidRPr="001A2036" w:rsidRDefault="001A2036" w:rsidP="001A2036">
            <w:pPr>
              <w:jc w:val="left"/>
              <w:rPr>
                <w:rFonts w:eastAsia="Times New Roman"/>
                <w:b/>
                <w:bCs/>
                <w:color w:val="000000"/>
                <w:lang w:val="en-US"/>
              </w:rPr>
            </w:pPr>
            <w:r w:rsidRPr="001A2036">
              <w:rPr>
                <w:rFonts w:eastAsia="Times New Roman"/>
                <w:b/>
                <w:bCs/>
                <w:color w:val="000000"/>
                <w:lang w:val="en-US"/>
              </w:rPr>
              <w:t>Total:</w:t>
            </w:r>
          </w:p>
        </w:tc>
        <w:tc>
          <w:tcPr>
            <w:tcW w:w="460" w:type="pct"/>
            <w:tcBorders>
              <w:top w:val="single" w:sz="4" w:space="0" w:color="auto"/>
              <w:left w:val="nil"/>
              <w:bottom w:val="single" w:sz="4" w:space="0" w:color="auto"/>
            </w:tcBorders>
            <w:shd w:val="clear" w:color="000000" w:fill="D9D9D9"/>
            <w:vAlign w:val="center"/>
            <w:hideMark/>
          </w:tcPr>
          <w:p w14:paraId="3FC89208" w14:textId="77777777" w:rsidR="00AE3FEA" w:rsidRPr="008064AC" w:rsidRDefault="001A2036" w:rsidP="001A2036">
            <w:pPr>
              <w:jc w:val="left"/>
              <w:rPr>
                <w:rFonts w:eastAsia="Times New Roman"/>
                <w:lang w:val="en-US"/>
              </w:rPr>
            </w:pPr>
            <w:r w:rsidRPr="001A2036">
              <w:rPr>
                <w:rFonts w:eastAsia="Times New Roman"/>
                <w:lang w:val="en-US"/>
              </w:rPr>
              <w:t xml:space="preserve">    </w:t>
            </w:r>
          </w:p>
          <w:p w14:paraId="191748AB" w14:textId="77777777" w:rsidR="00AE3FEA" w:rsidRPr="008064AC" w:rsidRDefault="00AE3FEA" w:rsidP="001A2036">
            <w:pPr>
              <w:jc w:val="left"/>
              <w:rPr>
                <w:rFonts w:eastAsia="Times New Roman"/>
                <w:lang w:val="en-US"/>
              </w:rPr>
            </w:pPr>
          </w:p>
          <w:p w14:paraId="68176567" w14:textId="0C9707EA" w:rsidR="001A2036" w:rsidRPr="001A2036" w:rsidRDefault="001A2036" w:rsidP="001A2036">
            <w:pPr>
              <w:jc w:val="left"/>
              <w:rPr>
                <w:rFonts w:eastAsia="Times New Roman"/>
                <w:lang w:val="en-US"/>
              </w:rPr>
            </w:pPr>
            <w:r w:rsidRPr="001A2036">
              <w:rPr>
                <w:rFonts w:eastAsia="Times New Roman"/>
                <w:lang w:val="en-US"/>
              </w:rPr>
              <w:t xml:space="preserve">400,000.00 </w:t>
            </w:r>
          </w:p>
        </w:tc>
      </w:tr>
      <w:tr w:rsidR="001A2036" w:rsidRPr="008064AC" w14:paraId="59C6F7BD" w14:textId="77777777" w:rsidTr="00E65417">
        <w:trPr>
          <w:trHeight w:val="533"/>
        </w:trPr>
        <w:tc>
          <w:tcPr>
            <w:tcW w:w="310" w:type="pct"/>
            <w:shd w:val="clear" w:color="000000" w:fill="D9D9D9"/>
            <w:vAlign w:val="center"/>
            <w:hideMark/>
          </w:tcPr>
          <w:p w14:paraId="04644DA8" w14:textId="77777777" w:rsidR="001A2036" w:rsidRPr="001A2036" w:rsidRDefault="001A2036" w:rsidP="001A2036">
            <w:pPr>
              <w:jc w:val="center"/>
              <w:rPr>
                <w:rFonts w:eastAsia="Times New Roman"/>
                <w:b/>
                <w:bCs/>
                <w:lang w:val="en-US"/>
              </w:rPr>
            </w:pPr>
            <w:r w:rsidRPr="001A2036">
              <w:rPr>
                <w:rFonts w:eastAsia="Times New Roman"/>
                <w:b/>
                <w:bCs/>
                <w:lang w:val="en-US"/>
              </w:rPr>
              <w:t>total BN12</w:t>
            </w:r>
          </w:p>
        </w:tc>
        <w:tc>
          <w:tcPr>
            <w:tcW w:w="231" w:type="pct"/>
            <w:shd w:val="clear" w:color="000000" w:fill="D9D9D9"/>
            <w:hideMark/>
          </w:tcPr>
          <w:p w14:paraId="1703E8B8" w14:textId="77777777" w:rsidR="001A2036" w:rsidRPr="001A2036" w:rsidRDefault="001A2036" w:rsidP="001A2036">
            <w:pPr>
              <w:jc w:val="left"/>
              <w:rPr>
                <w:rFonts w:eastAsia="Times New Roman"/>
                <w:lang w:val="en-US"/>
              </w:rPr>
            </w:pPr>
            <w:r w:rsidRPr="001A2036">
              <w:rPr>
                <w:rFonts w:eastAsia="Times New Roman"/>
                <w:lang w:val="en-US"/>
              </w:rPr>
              <w:t> </w:t>
            </w:r>
          </w:p>
        </w:tc>
        <w:tc>
          <w:tcPr>
            <w:tcW w:w="3675" w:type="pct"/>
            <w:shd w:val="clear" w:color="000000" w:fill="92D050"/>
            <w:vAlign w:val="center"/>
            <w:hideMark/>
          </w:tcPr>
          <w:p w14:paraId="0C03A7A6" w14:textId="77777777" w:rsidR="001A2036" w:rsidRPr="001A2036" w:rsidRDefault="001A2036" w:rsidP="001A2036">
            <w:pPr>
              <w:jc w:val="left"/>
              <w:rPr>
                <w:rFonts w:eastAsia="Times New Roman"/>
                <w:lang w:val="en-US"/>
              </w:rPr>
            </w:pPr>
            <w:r w:rsidRPr="001A2036">
              <w:rPr>
                <w:rFonts w:eastAsia="Times New Roman"/>
                <w:lang w:val="en-US"/>
              </w:rPr>
              <w:t> </w:t>
            </w:r>
          </w:p>
        </w:tc>
        <w:tc>
          <w:tcPr>
            <w:tcW w:w="325" w:type="pct"/>
            <w:tcBorders>
              <w:top w:val="single" w:sz="4" w:space="0" w:color="auto"/>
              <w:bottom w:val="single" w:sz="4" w:space="0" w:color="auto"/>
              <w:right w:val="nil"/>
            </w:tcBorders>
            <w:shd w:val="clear" w:color="000000" w:fill="D9D9D9"/>
            <w:noWrap/>
            <w:vAlign w:val="bottom"/>
            <w:hideMark/>
          </w:tcPr>
          <w:p w14:paraId="034345C1" w14:textId="77777777" w:rsidR="001A2036" w:rsidRPr="001A2036" w:rsidRDefault="001A2036" w:rsidP="001A2036">
            <w:pPr>
              <w:jc w:val="left"/>
              <w:rPr>
                <w:rFonts w:eastAsia="Times New Roman"/>
                <w:b/>
                <w:bCs/>
                <w:color w:val="000000"/>
                <w:lang w:val="en-US"/>
              </w:rPr>
            </w:pPr>
            <w:r w:rsidRPr="001A2036">
              <w:rPr>
                <w:rFonts w:eastAsia="Times New Roman"/>
                <w:b/>
                <w:bCs/>
                <w:color w:val="000000"/>
                <w:lang w:val="en-US"/>
              </w:rPr>
              <w:t> </w:t>
            </w:r>
          </w:p>
        </w:tc>
        <w:tc>
          <w:tcPr>
            <w:tcW w:w="460" w:type="pct"/>
            <w:tcBorders>
              <w:top w:val="single" w:sz="4" w:space="0" w:color="auto"/>
              <w:left w:val="nil"/>
              <w:bottom w:val="single" w:sz="4" w:space="0" w:color="auto"/>
            </w:tcBorders>
            <w:shd w:val="clear" w:color="000000" w:fill="00B050"/>
            <w:vAlign w:val="bottom"/>
            <w:hideMark/>
          </w:tcPr>
          <w:p w14:paraId="46D7A44D" w14:textId="77777777" w:rsidR="001A2036" w:rsidRPr="001A2036" w:rsidRDefault="001A2036" w:rsidP="001A2036">
            <w:pPr>
              <w:jc w:val="left"/>
              <w:rPr>
                <w:rFonts w:eastAsia="Times New Roman"/>
                <w:lang w:val="en-US"/>
              </w:rPr>
            </w:pPr>
            <w:r w:rsidRPr="001A2036">
              <w:rPr>
                <w:rFonts w:eastAsia="Times New Roman"/>
                <w:lang w:val="en-US"/>
              </w:rPr>
              <w:t xml:space="preserve"> 2,248,100.00 </w:t>
            </w:r>
          </w:p>
        </w:tc>
      </w:tr>
      <w:tr w:rsidR="008064AC" w:rsidRPr="001A2036" w14:paraId="443F3EE5" w14:textId="77777777" w:rsidTr="00E65417">
        <w:trPr>
          <w:trHeight w:val="285"/>
        </w:trPr>
        <w:tc>
          <w:tcPr>
            <w:tcW w:w="310" w:type="pct"/>
            <w:vMerge w:val="restart"/>
            <w:shd w:val="clear" w:color="000000" w:fill="D9D9D9"/>
            <w:vAlign w:val="center"/>
            <w:hideMark/>
          </w:tcPr>
          <w:p w14:paraId="411AEF5E" w14:textId="77777777" w:rsidR="001A2036" w:rsidRPr="001A2036" w:rsidRDefault="001A2036" w:rsidP="001A2036">
            <w:pPr>
              <w:jc w:val="center"/>
              <w:rPr>
                <w:rFonts w:eastAsia="Times New Roman"/>
                <w:b/>
                <w:bCs/>
                <w:lang w:val="en-US"/>
              </w:rPr>
            </w:pPr>
            <w:r w:rsidRPr="001A2036">
              <w:rPr>
                <w:rFonts w:eastAsia="Times New Roman"/>
                <w:b/>
                <w:bCs/>
                <w:lang w:val="en-US"/>
              </w:rPr>
              <w:t>13</w:t>
            </w:r>
          </w:p>
        </w:tc>
        <w:tc>
          <w:tcPr>
            <w:tcW w:w="4690" w:type="pct"/>
            <w:gridSpan w:val="4"/>
            <w:tcBorders>
              <w:top w:val="single" w:sz="4" w:space="0" w:color="auto"/>
              <w:bottom w:val="single" w:sz="4" w:space="0" w:color="auto"/>
            </w:tcBorders>
            <w:shd w:val="clear" w:color="000000" w:fill="A6A6A6"/>
            <w:noWrap/>
            <w:hideMark/>
          </w:tcPr>
          <w:p w14:paraId="415DBD98" w14:textId="77777777" w:rsidR="001A2036" w:rsidRPr="001A2036" w:rsidRDefault="001A2036" w:rsidP="001A2036">
            <w:pPr>
              <w:jc w:val="left"/>
              <w:rPr>
                <w:rFonts w:eastAsia="Times New Roman"/>
                <w:b/>
                <w:bCs/>
                <w:lang w:val="en-US"/>
              </w:rPr>
            </w:pPr>
            <w:r w:rsidRPr="001A2036">
              <w:rPr>
                <w:rFonts w:eastAsia="Times New Roman"/>
                <w:b/>
                <w:bCs/>
                <w:lang w:val="en-US"/>
              </w:rPr>
              <w:t>Equipment budget under Component 2:</w:t>
            </w:r>
          </w:p>
        </w:tc>
      </w:tr>
      <w:tr w:rsidR="001A2036" w:rsidRPr="008064AC" w14:paraId="1059F4DE" w14:textId="77777777" w:rsidTr="00E65417">
        <w:trPr>
          <w:trHeight w:val="293"/>
        </w:trPr>
        <w:tc>
          <w:tcPr>
            <w:tcW w:w="310" w:type="pct"/>
            <w:vMerge/>
            <w:vAlign w:val="center"/>
            <w:hideMark/>
          </w:tcPr>
          <w:p w14:paraId="495CA664" w14:textId="77777777" w:rsidR="001A2036" w:rsidRPr="001A2036" w:rsidRDefault="001A2036" w:rsidP="001A2036">
            <w:pPr>
              <w:jc w:val="left"/>
              <w:rPr>
                <w:rFonts w:eastAsia="Times New Roman"/>
                <w:b/>
                <w:bCs/>
                <w:lang w:val="en-US"/>
              </w:rPr>
            </w:pPr>
          </w:p>
        </w:tc>
        <w:tc>
          <w:tcPr>
            <w:tcW w:w="231" w:type="pct"/>
            <w:shd w:val="clear" w:color="000000" w:fill="D9D9D9"/>
            <w:hideMark/>
          </w:tcPr>
          <w:p w14:paraId="026823F2" w14:textId="77777777" w:rsidR="001A2036" w:rsidRPr="001A2036" w:rsidRDefault="001A2036" w:rsidP="001A2036">
            <w:pPr>
              <w:jc w:val="left"/>
              <w:rPr>
                <w:rFonts w:eastAsia="Times New Roman"/>
                <w:lang w:val="en-US"/>
              </w:rPr>
            </w:pPr>
            <w:proofErr w:type="spellStart"/>
            <w:r w:rsidRPr="001A2036">
              <w:rPr>
                <w:rFonts w:eastAsia="Times New Roman"/>
                <w:lang w:val="en-US"/>
              </w:rPr>
              <w:t>i</w:t>
            </w:r>
            <w:proofErr w:type="spellEnd"/>
            <w:r w:rsidRPr="001A2036">
              <w:rPr>
                <w:rFonts w:eastAsia="Times New Roman"/>
                <w:lang w:val="en-US"/>
              </w:rPr>
              <w:t>.</w:t>
            </w:r>
          </w:p>
        </w:tc>
        <w:tc>
          <w:tcPr>
            <w:tcW w:w="3675" w:type="pct"/>
            <w:shd w:val="clear" w:color="000000" w:fill="D9D9D9"/>
            <w:vAlign w:val="center"/>
            <w:hideMark/>
          </w:tcPr>
          <w:p w14:paraId="7037B7AE" w14:textId="77777777" w:rsidR="001A2036" w:rsidRPr="001A2036" w:rsidRDefault="001A2036" w:rsidP="001A2036">
            <w:pPr>
              <w:jc w:val="left"/>
              <w:rPr>
                <w:rFonts w:eastAsia="Times New Roman"/>
                <w:lang w:val="en-US"/>
              </w:rPr>
            </w:pPr>
            <w:r w:rsidRPr="001A2036">
              <w:rPr>
                <w:rFonts w:eastAsia="Times New Roman"/>
                <w:lang w:val="en-US"/>
              </w:rPr>
              <w:t>GIS and other data capture and analysis software / subscription as necessary</w:t>
            </w:r>
          </w:p>
        </w:tc>
        <w:tc>
          <w:tcPr>
            <w:tcW w:w="325" w:type="pct"/>
            <w:tcBorders>
              <w:top w:val="single" w:sz="4" w:space="0" w:color="auto"/>
              <w:bottom w:val="single" w:sz="4" w:space="0" w:color="auto"/>
              <w:right w:val="nil"/>
            </w:tcBorders>
            <w:shd w:val="clear" w:color="000000" w:fill="D9D9D9"/>
            <w:noWrap/>
            <w:vAlign w:val="bottom"/>
            <w:hideMark/>
          </w:tcPr>
          <w:p w14:paraId="248E73F8" w14:textId="77777777" w:rsidR="001A2036" w:rsidRPr="001A2036" w:rsidRDefault="001A2036" w:rsidP="001A2036">
            <w:pPr>
              <w:jc w:val="left"/>
              <w:rPr>
                <w:rFonts w:eastAsia="Times New Roman"/>
                <w:b/>
                <w:bCs/>
                <w:color w:val="000000"/>
                <w:lang w:val="en-US"/>
              </w:rPr>
            </w:pPr>
            <w:r w:rsidRPr="001A2036">
              <w:rPr>
                <w:rFonts w:eastAsia="Times New Roman"/>
                <w:b/>
                <w:bCs/>
                <w:color w:val="000000"/>
                <w:lang w:val="en-US"/>
              </w:rPr>
              <w:t>Total:</w:t>
            </w:r>
          </w:p>
        </w:tc>
        <w:tc>
          <w:tcPr>
            <w:tcW w:w="460" w:type="pct"/>
            <w:tcBorders>
              <w:top w:val="single" w:sz="4" w:space="0" w:color="auto"/>
              <w:left w:val="nil"/>
              <w:bottom w:val="single" w:sz="4" w:space="0" w:color="auto"/>
            </w:tcBorders>
            <w:shd w:val="clear" w:color="000000" w:fill="D9D9D9"/>
            <w:vAlign w:val="bottom"/>
            <w:hideMark/>
          </w:tcPr>
          <w:p w14:paraId="0803AEEA" w14:textId="77777777" w:rsidR="001A2036" w:rsidRPr="001A2036" w:rsidRDefault="001A2036" w:rsidP="001A2036">
            <w:pPr>
              <w:jc w:val="left"/>
              <w:rPr>
                <w:rFonts w:eastAsia="Times New Roman"/>
                <w:lang w:val="en-US"/>
              </w:rPr>
            </w:pPr>
            <w:r w:rsidRPr="001A2036">
              <w:rPr>
                <w:rFonts w:eastAsia="Times New Roman"/>
                <w:lang w:val="en-US"/>
              </w:rPr>
              <w:t xml:space="preserve">         5,000.00 </w:t>
            </w:r>
          </w:p>
        </w:tc>
      </w:tr>
      <w:tr w:rsidR="008064AC" w:rsidRPr="001A2036" w14:paraId="407880D1" w14:textId="77777777" w:rsidTr="00E65417">
        <w:trPr>
          <w:trHeight w:val="285"/>
        </w:trPr>
        <w:tc>
          <w:tcPr>
            <w:tcW w:w="310" w:type="pct"/>
            <w:vMerge w:val="restart"/>
            <w:shd w:val="clear" w:color="000000" w:fill="D9D9D9"/>
            <w:vAlign w:val="center"/>
            <w:hideMark/>
          </w:tcPr>
          <w:p w14:paraId="6613A26B" w14:textId="77777777" w:rsidR="001A2036" w:rsidRPr="001A2036" w:rsidRDefault="001A2036" w:rsidP="001A2036">
            <w:pPr>
              <w:jc w:val="center"/>
              <w:rPr>
                <w:rFonts w:eastAsia="Times New Roman"/>
                <w:b/>
                <w:bCs/>
                <w:lang w:val="en-US"/>
              </w:rPr>
            </w:pPr>
            <w:r w:rsidRPr="001A2036">
              <w:rPr>
                <w:rFonts w:eastAsia="Times New Roman"/>
                <w:b/>
                <w:bCs/>
                <w:lang w:val="en-US"/>
              </w:rPr>
              <w:t>14</w:t>
            </w:r>
          </w:p>
        </w:tc>
        <w:tc>
          <w:tcPr>
            <w:tcW w:w="4690" w:type="pct"/>
            <w:gridSpan w:val="4"/>
            <w:tcBorders>
              <w:top w:val="single" w:sz="4" w:space="0" w:color="auto"/>
              <w:bottom w:val="single" w:sz="4" w:space="0" w:color="auto"/>
            </w:tcBorders>
            <w:shd w:val="clear" w:color="000000" w:fill="A6A6A6"/>
            <w:noWrap/>
            <w:hideMark/>
          </w:tcPr>
          <w:p w14:paraId="1A4ABE70" w14:textId="77777777" w:rsidR="001A2036" w:rsidRPr="001A2036" w:rsidRDefault="001A2036" w:rsidP="001A2036">
            <w:pPr>
              <w:jc w:val="left"/>
              <w:rPr>
                <w:rFonts w:eastAsia="Times New Roman"/>
                <w:b/>
                <w:bCs/>
                <w:lang w:val="en-US"/>
              </w:rPr>
            </w:pPr>
            <w:r w:rsidRPr="001A2036">
              <w:rPr>
                <w:rFonts w:eastAsia="Times New Roman"/>
                <w:b/>
                <w:bCs/>
                <w:lang w:val="en-US"/>
              </w:rPr>
              <w:t>Contractual Services - Company under Component 2:</w:t>
            </w:r>
          </w:p>
        </w:tc>
      </w:tr>
      <w:tr w:rsidR="001A2036" w:rsidRPr="008064AC" w14:paraId="51B65B91" w14:textId="77777777" w:rsidTr="00E65417">
        <w:trPr>
          <w:trHeight w:val="788"/>
        </w:trPr>
        <w:tc>
          <w:tcPr>
            <w:tcW w:w="310" w:type="pct"/>
            <w:vMerge/>
            <w:vAlign w:val="center"/>
            <w:hideMark/>
          </w:tcPr>
          <w:p w14:paraId="69F29941" w14:textId="77777777" w:rsidR="001A2036" w:rsidRPr="001A2036" w:rsidRDefault="001A2036" w:rsidP="001A2036">
            <w:pPr>
              <w:jc w:val="left"/>
              <w:rPr>
                <w:rFonts w:eastAsia="Times New Roman"/>
                <w:b/>
                <w:bCs/>
                <w:lang w:val="en-US"/>
              </w:rPr>
            </w:pPr>
          </w:p>
        </w:tc>
        <w:tc>
          <w:tcPr>
            <w:tcW w:w="231" w:type="pct"/>
            <w:shd w:val="clear" w:color="000000" w:fill="D9D9D9"/>
            <w:hideMark/>
          </w:tcPr>
          <w:p w14:paraId="1AEE4FD2" w14:textId="77777777" w:rsidR="001A2036" w:rsidRPr="001A2036" w:rsidRDefault="001A2036" w:rsidP="001A2036">
            <w:pPr>
              <w:jc w:val="left"/>
              <w:rPr>
                <w:rFonts w:eastAsia="Times New Roman"/>
                <w:lang w:val="en-US"/>
              </w:rPr>
            </w:pPr>
            <w:r w:rsidRPr="001A2036">
              <w:rPr>
                <w:rFonts w:eastAsia="Times New Roman"/>
                <w:lang w:val="en-US"/>
              </w:rPr>
              <w:t>ii.</w:t>
            </w:r>
          </w:p>
        </w:tc>
        <w:tc>
          <w:tcPr>
            <w:tcW w:w="3675" w:type="pct"/>
            <w:shd w:val="clear" w:color="000000" w:fill="92D050"/>
            <w:vAlign w:val="center"/>
            <w:hideMark/>
          </w:tcPr>
          <w:p w14:paraId="4378F2C5" w14:textId="03662518" w:rsidR="001A2036" w:rsidRPr="001A2036" w:rsidRDefault="001A2036" w:rsidP="001A2036">
            <w:pPr>
              <w:jc w:val="left"/>
              <w:rPr>
                <w:rFonts w:eastAsia="Times New Roman"/>
                <w:lang w:val="en-US"/>
              </w:rPr>
            </w:pPr>
            <w:r w:rsidRPr="001A2036">
              <w:rPr>
                <w:rFonts w:eastAsia="Times New Roman"/>
                <w:lang w:val="en-US"/>
              </w:rPr>
              <w:t xml:space="preserve">Contractual services to conduct participatory and GIS mapping in the 3 target districts to identify areas of land degradation, erosion, flood exposure, biodiversity loss and climate-vulnerability hotspots, identifying the areas for </w:t>
            </w:r>
            <w:proofErr w:type="spellStart"/>
            <w:r w:rsidRPr="001A2036">
              <w:rPr>
                <w:rFonts w:eastAsia="Times New Roman"/>
                <w:lang w:val="en-US"/>
              </w:rPr>
              <w:t>EbA</w:t>
            </w:r>
            <w:proofErr w:type="spellEnd"/>
            <w:r w:rsidRPr="001A2036">
              <w:rPr>
                <w:rFonts w:eastAsia="Times New Roman"/>
                <w:lang w:val="en-US"/>
              </w:rPr>
              <w:t xml:space="preserve"> interventions, woodlots, </w:t>
            </w:r>
            <w:r w:rsidR="00B04E77" w:rsidRPr="008064AC">
              <w:rPr>
                <w:rFonts w:eastAsia="Times New Roman"/>
                <w:lang w:val="en-US"/>
              </w:rPr>
              <w:t>fishponds,</w:t>
            </w:r>
            <w:r w:rsidRPr="001A2036">
              <w:rPr>
                <w:rFonts w:eastAsia="Times New Roman"/>
                <w:lang w:val="en-US"/>
              </w:rPr>
              <w:t xml:space="preserve"> buffer zone rehabilitation, irrigation systems and rainwater harvesting solutions and finalize village-level action plans.65 days of efforts, daily rate of USD 350.</w:t>
            </w:r>
          </w:p>
        </w:tc>
        <w:tc>
          <w:tcPr>
            <w:tcW w:w="325" w:type="pct"/>
            <w:tcBorders>
              <w:top w:val="single" w:sz="4" w:space="0" w:color="auto"/>
              <w:bottom w:val="single" w:sz="4" w:space="0" w:color="auto"/>
              <w:right w:val="nil"/>
            </w:tcBorders>
            <w:shd w:val="clear" w:color="000000" w:fill="D9D9D9"/>
            <w:noWrap/>
            <w:vAlign w:val="bottom"/>
            <w:hideMark/>
          </w:tcPr>
          <w:p w14:paraId="12065459" w14:textId="77777777" w:rsidR="001A2036" w:rsidRPr="001A2036" w:rsidRDefault="001A2036" w:rsidP="001A2036">
            <w:pPr>
              <w:jc w:val="left"/>
              <w:rPr>
                <w:rFonts w:eastAsia="Times New Roman"/>
                <w:b/>
                <w:bCs/>
                <w:color w:val="000000"/>
                <w:lang w:val="en-US"/>
              </w:rPr>
            </w:pPr>
            <w:r w:rsidRPr="001A2036">
              <w:rPr>
                <w:rFonts w:eastAsia="Times New Roman"/>
                <w:b/>
                <w:bCs/>
                <w:color w:val="000000"/>
                <w:lang w:val="en-US"/>
              </w:rPr>
              <w:t>Total:</w:t>
            </w:r>
          </w:p>
        </w:tc>
        <w:tc>
          <w:tcPr>
            <w:tcW w:w="460" w:type="pct"/>
            <w:tcBorders>
              <w:top w:val="single" w:sz="4" w:space="0" w:color="auto"/>
              <w:left w:val="nil"/>
              <w:bottom w:val="single" w:sz="4" w:space="0" w:color="auto"/>
            </w:tcBorders>
            <w:shd w:val="clear" w:color="000000" w:fill="D9D9D9"/>
            <w:vAlign w:val="bottom"/>
            <w:hideMark/>
          </w:tcPr>
          <w:p w14:paraId="17DE9993" w14:textId="77777777" w:rsidR="001A2036" w:rsidRPr="001A2036" w:rsidRDefault="001A2036" w:rsidP="001A2036">
            <w:pPr>
              <w:jc w:val="left"/>
              <w:rPr>
                <w:rFonts w:eastAsia="Times New Roman"/>
                <w:lang w:val="en-US"/>
              </w:rPr>
            </w:pPr>
            <w:r w:rsidRPr="001A2036">
              <w:rPr>
                <w:rFonts w:eastAsia="Times New Roman"/>
                <w:lang w:val="en-US"/>
              </w:rPr>
              <w:t xml:space="preserve">      22,750.00 </w:t>
            </w:r>
          </w:p>
        </w:tc>
      </w:tr>
      <w:tr w:rsidR="001A2036" w:rsidRPr="008064AC" w14:paraId="1411BD51" w14:textId="77777777" w:rsidTr="00E65417">
        <w:trPr>
          <w:trHeight w:val="285"/>
        </w:trPr>
        <w:tc>
          <w:tcPr>
            <w:tcW w:w="310" w:type="pct"/>
            <w:vMerge/>
            <w:vAlign w:val="center"/>
            <w:hideMark/>
          </w:tcPr>
          <w:p w14:paraId="5BE3A83C" w14:textId="77777777" w:rsidR="001A2036" w:rsidRPr="001A2036" w:rsidRDefault="001A2036" w:rsidP="001A2036">
            <w:pPr>
              <w:jc w:val="left"/>
              <w:rPr>
                <w:rFonts w:eastAsia="Times New Roman"/>
                <w:b/>
                <w:bCs/>
                <w:lang w:val="en-US"/>
              </w:rPr>
            </w:pPr>
          </w:p>
        </w:tc>
        <w:tc>
          <w:tcPr>
            <w:tcW w:w="231" w:type="pct"/>
            <w:shd w:val="clear" w:color="000000" w:fill="D9D9D9"/>
            <w:hideMark/>
          </w:tcPr>
          <w:p w14:paraId="47B9E87A" w14:textId="77777777" w:rsidR="001A2036" w:rsidRPr="001A2036" w:rsidRDefault="001A2036" w:rsidP="001A2036">
            <w:pPr>
              <w:jc w:val="left"/>
              <w:rPr>
                <w:rFonts w:eastAsia="Times New Roman"/>
                <w:lang w:val="en-US"/>
              </w:rPr>
            </w:pPr>
            <w:r w:rsidRPr="001A2036">
              <w:rPr>
                <w:rFonts w:eastAsia="Times New Roman"/>
                <w:lang w:val="en-US"/>
              </w:rPr>
              <w:t>iii.</w:t>
            </w:r>
          </w:p>
        </w:tc>
        <w:tc>
          <w:tcPr>
            <w:tcW w:w="3675" w:type="pct"/>
            <w:shd w:val="clear" w:color="000000" w:fill="92D050"/>
            <w:vAlign w:val="center"/>
            <w:hideMark/>
          </w:tcPr>
          <w:p w14:paraId="421872A0" w14:textId="77777777" w:rsidR="001A2036" w:rsidRPr="001A2036" w:rsidRDefault="001A2036" w:rsidP="001A2036">
            <w:pPr>
              <w:jc w:val="left"/>
              <w:rPr>
                <w:rFonts w:eastAsia="Times New Roman"/>
                <w:lang w:val="en-US"/>
              </w:rPr>
            </w:pPr>
            <w:r w:rsidRPr="001A2036">
              <w:rPr>
                <w:rFonts w:eastAsia="Times New Roman"/>
                <w:lang w:val="en-US"/>
              </w:rPr>
              <w:t>Contractual Services for NGO to coordinate the establishment of permaculture systems with extension officers and lead farmers, 60 days level of effort across 4 years, daily rate of USD 300.</w:t>
            </w:r>
          </w:p>
        </w:tc>
        <w:tc>
          <w:tcPr>
            <w:tcW w:w="325" w:type="pct"/>
            <w:tcBorders>
              <w:top w:val="single" w:sz="4" w:space="0" w:color="auto"/>
              <w:bottom w:val="single" w:sz="4" w:space="0" w:color="auto"/>
              <w:right w:val="nil"/>
            </w:tcBorders>
            <w:shd w:val="clear" w:color="000000" w:fill="D9D9D9"/>
            <w:noWrap/>
            <w:vAlign w:val="bottom"/>
            <w:hideMark/>
          </w:tcPr>
          <w:p w14:paraId="3EF249F4" w14:textId="77777777" w:rsidR="001A2036" w:rsidRPr="001A2036" w:rsidRDefault="001A2036" w:rsidP="001A2036">
            <w:pPr>
              <w:jc w:val="left"/>
              <w:rPr>
                <w:rFonts w:eastAsia="Times New Roman"/>
                <w:b/>
                <w:bCs/>
                <w:color w:val="000000"/>
                <w:lang w:val="en-US"/>
              </w:rPr>
            </w:pPr>
            <w:r w:rsidRPr="001A2036">
              <w:rPr>
                <w:rFonts w:eastAsia="Times New Roman"/>
                <w:b/>
                <w:bCs/>
                <w:color w:val="000000"/>
                <w:lang w:val="en-US"/>
              </w:rPr>
              <w:t>Total:</w:t>
            </w:r>
          </w:p>
        </w:tc>
        <w:tc>
          <w:tcPr>
            <w:tcW w:w="460" w:type="pct"/>
            <w:tcBorders>
              <w:top w:val="single" w:sz="4" w:space="0" w:color="auto"/>
              <w:left w:val="nil"/>
              <w:bottom w:val="single" w:sz="4" w:space="0" w:color="auto"/>
            </w:tcBorders>
            <w:shd w:val="clear" w:color="000000" w:fill="D9D9D9"/>
            <w:vAlign w:val="bottom"/>
            <w:hideMark/>
          </w:tcPr>
          <w:p w14:paraId="700BE9B5" w14:textId="77777777" w:rsidR="001A2036" w:rsidRPr="001A2036" w:rsidRDefault="001A2036" w:rsidP="001A2036">
            <w:pPr>
              <w:jc w:val="left"/>
              <w:rPr>
                <w:rFonts w:eastAsia="Times New Roman"/>
                <w:lang w:val="en-US"/>
              </w:rPr>
            </w:pPr>
            <w:r w:rsidRPr="001A2036">
              <w:rPr>
                <w:rFonts w:eastAsia="Times New Roman"/>
                <w:lang w:val="en-US"/>
              </w:rPr>
              <w:t xml:space="preserve">      18,000.00 </w:t>
            </w:r>
          </w:p>
        </w:tc>
      </w:tr>
      <w:tr w:rsidR="001A2036" w:rsidRPr="008064AC" w14:paraId="627323A5" w14:textId="77777777" w:rsidTr="00E65417">
        <w:trPr>
          <w:trHeight w:val="525"/>
        </w:trPr>
        <w:tc>
          <w:tcPr>
            <w:tcW w:w="310" w:type="pct"/>
            <w:vMerge/>
            <w:vAlign w:val="center"/>
            <w:hideMark/>
          </w:tcPr>
          <w:p w14:paraId="079889F2" w14:textId="77777777" w:rsidR="001A2036" w:rsidRPr="001A2036" w:rsidRDefault="001A2036" w:rsidP="001A2036">
            <w:pPr>
              <w:jc w:val="left"/>
              <w:rPr>
                <w:rFonts w:eastAsia="Times New Roman"/>
                <w:b/>
                <w:bCs/>
                <w:lang w:val="en-US"/>
              </w:rPr>
            </w:pPr>
          </w:p>
        </w:tc>
        <w:tc>
          <w:tcPr>
            <w:tcW w:w="231" w:type="pct"/>
            <w:shd w:val="clear" w:color="000000" w:fill="D9D9D9"/>
            <w:hideMark/>
          </w:tcPr>
          <w:p w14:paraId="01F0C144" w14:textId="77777777" w:rsidR="001A2036" w:rsidRPr="001A2036" w:rsidRDefault="001A2036" w:rsidP="001A2036">
            <w:pPr>
              <w:jc w:val="left"/>
              <w:rPr>
                <w:rFonts w:eastAsia="Times New Roman"/>
                <w:lang w:val="en-US"/>
              </w:rPr>
            </w:pPr>
            <w:r w:rsidRPr="001A2036">
              <w:rPr>
                <w:rFonts w:eastAsia="Times New Roman"/>
                <w:lang w:val="en-US"/>
              </w:rPr>
              <w:t>iv.</w:t>
            </w:r>
          </w:p>
        </w:tc>
        <w:tc>
          <w:tcPr>
            <w:tcW w:w="3675" w:type="pct"/>
            <w:shd w:val="clear" w:color="000000" w:fill="92D050"/>
            <w:vAlign w:val="center"/>
            <w:hideMark/>
          </w:tcPr>
          <w:p w14:paraId="0C32F199" w14:textId="77777777" w:rsidR="001A2036" w:rsidRPr="001A2036" w:rsidRDefault="001A2036" w:rsidP="001A2036">
            <w:pPr>
              <w:jc w:val="left"/>
              <w:rPr>
                <w:rFonts w:eastAsia="Times New Roman"/>
                <w:lang w:val="en-US"/>
              </w:rPr>
            </w:pPr>
            <w:r w:rsidRPr="001A2036">
              <w:rPr>
                <w:rFonts w:eastAsia="Times New Roman"/>
                <w:lang w:val="en-US"/>
              </w:rPr>
              <w:t xml:space="preserve">Contractual services for the management and implementation of rainwater harvesting building and maintenance (1000 calabash tanks of 2.5k and 5k liters, costed at USD 300per tank) including materials and supplies for building rainwater tanks (28 villages x 25 rainwater tanks), according to </w:t>
            </w:r>
            <w:proofErr w:type="spellStart"/>
            <w:r w:rsidRPr="001A2036">
              <w:rPr>
                <w:rFonts w:eastAsia="Times New Roman"/>
                <w:lang w:val="en-US"/>
              </w:rPr>
              <w:t>CoBRA</w:t>
            </w:r>
            <w:proofErr w:type="spellEnd"/>
            <w:r w:rsidRPr="001A2036">
              <w:rPr>
                <w:rFonts w:eastAsia="Times New Roman"/>
                <w:lang w:val="en-US"/>
              </w:rPr>
              <w:t xml:space="preserve"> results undertaken under Activity 4.1.3.</w:t>
            </w:r>
          </w:p>
        </w:tc>
        <w:tc>
          <w:tcPr>
            <w:tcW w:w="325" w:type="pct"/>
            <w:tcBorders>
              <w:top w:val="single" w:sz="4" w:space="0" w:color="auto"/>
              <w:bottom w:val="single" w:sz="4" w:space="0" w:color="auto"/>
              <w:right w:val="nil"/>
            </w:tcBorders>
            <w:shd w:val="clear" w:color="000000" w:fill="D9D9D9"/>
            <w:noWrap/>
            <w:vAlign w:val="bottom"/>
            <w:hideMark/>
          </w:tcPr>
          <w:p w14:paraId="196B2E4A" w14:textId="77777777" w:rsidR="001A2036" w:rsidRPr="001A2036" w:rsidRDefault="001A2036" w:rsidP="001A2036">
            <w:pPr>
              <w:jc w:val="left"/>
              <w:rPr>
                <w:rFonts w:eastAsia="Times New Roman"/>
                <w:b/>
                <w:bCs/>
                <w:color w:val="000000"/>
                <w:lang w:val="en-US"/>
              </w:rPr>
            </w:pPr>
            <w:r w:rsidRPr="001A2036">
              <w:rPr>
                <w:rFonts w:eastAsia="Times New Roman"/>
                <w:b/>
                <w:bCs/>
                <w:color w:val="000000"/>
                <w:lang w:val="en-US"/>
              </w:rPr>
              <w:t>Total:</w:t>
            </w:r>
          </w:p>
        </w:tc>
        <w:tc>
          <w:tcPr>
            <w:tcW w:w="460" w:type="pct"/>
            <w:tcBorders>
              <w:top w:val="single" w:sz="4" w:space="0" w:color="auto"/>
              <w:left w:val="nil"/>
              <w:bottom w:val="single" w:sz="4" w:space="0" w:color="auto"/>
            </w:tcBorders>
            <w:shd w:val="clear" w:color="000000" w:fill="D9D9D9"/>
            <w:vAlign w:val="bottom"/>
            <w:hideMark/>
          </w:tcPr>
          <w:p w14:paraId="3FDB7DBA" w14:textId="77777777" w:rsidR="001A2036" w:rsidRPr="001A2036" w:rsidRDefault="001A2036" w:rsidP="001A2036">
            <w:pPr>
              <w:jc w:val="left"/>
              <w:rPr>
                <w:rFonts w:eastAsia="Times New Roman"/>
                <w:lang w:val="en-US"/>
              </w:rPr>
            </w:pPr>
            <w:r w:rsidRPr="001A2036">
              <w:rPr>
                <w:rFonts w:eastAsia="Times New Roman"/>
                <w:lang w:val="en-US"/>
              </w:rPr>
              <w:t xml:space="preserve">    300,000.00 </w:t>
            </w:r>
          </w:p>
        </w:tc>
      </w:tr>
      <w:tr w:rsidR="001A2036" w:rsidRPr="008064AC" w14:paraId="1DC9AFB1" w14:textId="77777777" w:rsidTr="00E65417">
        <w:trPr>
          <w:trHeight w:val="525"/>
        </w:trPr>
        <w:tc>
          <w:tcPr>
            <w:tcW w:w="310" w:type="pct"/>
            <w:vMerge/>
            <w:vAlign w:val="center"/>
            <w:hideMark/>
          </w:tcPr>
          <w:p w14:paraId="762B55A4" w14:textId="77777777" w:rsidR="001A2036" w:rsidRPr="001A2036" w:rsidRDefault="001A2036" w:rsidP="001A2036">
            <w:pPr>
              <w:jc w:val="left"/>
              <w:rPr>
                <w:rFonts w:eastAsia="Times New Roman"/>
                <w:b/>
                <w:bCs/>
                <w:lang w:val="en-US"/>
              </w:rPr>
            </w:pPr>
          </w:p>
        </w:tc>
        <w:tc>
          <w:tcPr>
            <w:tcW w:w="231" w:type="pct"/>
            <w:shd w:val="clear" w:color="000000" w:fill="D9D9D9"/>
            <w:hideMark/>
          </w:tcPr>
          <w:p w14:paraId="77817993" w14:textId="77777777" w:rsidR="001A2036" w:rsidRPr="001A2036" w:rsidRDefault="001A2036" w:rsidP="001A2036">
            <w:pPr>
              <w:jc w:val="left"/>
              <w:rPr>
                <w:rFonts w:eastAsia="Times New Roman"/>
                <w:lang w:val="en-US"/>
              </w:rPr>
            </w:pPr>
            <w:r w:rsidRPr="001A2036">
              <w:rPr>
                <w:rFonts w:eastAsia="Times New Roman"/>
                <w:lang w:val="en-US"/>
              </w:rPr>
              <w:t>v.</w:t>
            </w:r>
          </w:p>
        </w:tc>
        <w:tc>
          <w:tcPr>
            <w:tcW w:w="3675" w:type="pct"/>
            <w:shd w:val="clear" w:color="000000" w:fill="92D050"/>
            <w:vAlign w:val="center"/>
            <w:hideMark/>
          </w:tcPr>
          <w:p w14:paraId="3D21E620" w14:textId="04941CB7" w:rsidR="001A2036" w:rsidRPr="001A2036" w:rsidRDefault="001A2036" w:rsidP="001A2036">
            <w:pPr>
              <w:jc w:val="left"/>
              <w:rPr>
                <w:rFonts w:eastAsia="Times New Roman"/>
                <w:lang w:val="en-US"/>
              </w:rPr>
            </w:pPr>
            <w:r w:rsidRPr="001A2036">
              <w:rPr>
                <w:rFonts w:eastAsia="Times New Roman"/>
                <w:lang w:val="en-US"/>
              </w:rPr>
              <w:t>Contractual services for installation of 1) Drip irrigation system set up 2</w:t>
            </w:r>
            <w:proofErr w:type="gramStart"/>
            <w:r w:rsidRPr="001A2036">
              <w:rPr>
                <w:rFonts w:eastAsia="Times New Roman"/>
                <w:lang w:val="en-US"/>
              </w:rPr>
              <w:t>)  Solar</w:t>
            </w:r>
            <w:proofErr w:type="gramEnd"/>
            <w:r w:rsidRPr="001A2036">
              <w:rPr>
                <w:rFonts w:eastAsia="Times New Roman"/>
                <w:lang w:val="en-US"/>
              </w:rPr>
              <w:t xml:space="preserve"> powered Irrigation facilities 3</w:t>
            </w:r>
            <w:r w:rsidR="00B04E77" w:rsidRPr="008064AC">
              <w:rPr>
                <w:rFonts w:eastAsia="Times New Roman"/>
                <w:lang w:val="en-US"/>
              </w:rPr>
              <w:t>) Greenhouses</w:t>
            </w:r>
            <w:r w:rsidRPr="001A2036">
              <w:rPr>
                <w:rFonts w:eastAsia="Times New Roman"/>
                <w:lang w:val="en-US"/>
              </w:rPr>
              <w:t xml:space="preserve"> 4)  gravity fed Irrigation 5) greenhouses - according to </w:t>
            </w:r>
            <w:proofErr w:type="spellStart"/>
            <w:r w:rsidRPr="001A2036">
              <w:rPr>
                <w:rFonts w:eastAsia="Times New Roman"/>
                <w:lang w:val="en-US"/>
              </w:rPr>
              <w:t>CoBRA</w:t>
            </w:r>
            <w:proofErr w:type="spellEnd"/>
            <w:r w:rsidRPr="001A2036">
              <w:rPr>
                <w:rFonts w:eastAsia="Times New Roman"/>
                <w:lang w:val="en-US"/>
              </w:rPr>
              <w:t xml:space="preserve"> and EIA results, across the 3 districts, including demonstration ones in the farmer learning </w:t>
            </w:r>
            <w:proofErr w:type="spellStart"/>
            <w:r w:rsidRPr="001A2036">
              <w:rPr>
                <w:rFonts w:eastAsia="Times New Roman"/>
                <w:lang w:val="en-US"/>
              </w:rPr>
              <w:t>centres</w:t>
            </w:r>
            <w:proofErr w:type="spellEnd"/>
            <w:r w:rsidRPr="001A2036">
              <w:rPr>
                <w:rFonts w:eastAsia="Times New Roman"/>
                <w:lang w:val="en-US"/>
              </w:rPr>
              <w:t xml:space="preserve"> established in Activity 1.3.3. Costed at USD 1500,00 per ha. </w:t>
            </w:r>
          </w:p>
        </w:tc>
        <w:tc>
          <w:tcPr>
            <w:tcW w:w="325" w:type="pct"/>
            <w:tcBorders>
              <w:top w:val="single" w:sz="4" w:space="0" w:color="auto"/>
              <w:bottom w:val="single" w:sz="4" w:space="0" w:color="auto"/>
              <w:right w:val="nil"/>
            </w:tcBorders>
            <w:shd w:val="clear" w:color="000000" w:fill="D9D9D9"/>
            <w:noWrap/>
            <w:vAlign w:val="bottom"/>
            <w:hideMark/>
          </w:tcPr>
          <w:p w14:paraId="58863EDA" w14:textId="77777777" w:rsidR="001A2036" w:rsidRPr="001A2036" w:rsidRDefault="001A2036" w:rsidP="001A2036">
            <w:pPr>
              <w:jc w:val="left"/>
              <w:rPr>
                <w:rFonts w:eastAsia="Times New Roman"/>
                <w:b/>
                <w:bCs/>
                <w:color w:val="000000"/>
                <w:lang w:val="en-US"/>
              </w:rPr>
            </w:pPr>
            <w:r w:rsidRPr="001A2036">
              <w:rPr>
                <w:rFonts w:eastAsia="Times New Roman"/>
                <w:b/>
                <w:bCs/>
                <w:color w:val="000000"/>
                <w:lang w:val="en-US"/>
              </w:rPr>
              <w:t>Total:</w:t>
            </w:r>
          </w:p>
        </w:tc>
        <w:tc>
          <w:tcPr>
            <w:tcW w:w="460" w:type="pct"/>
            <w:tcBorders>
              <w:top w:val="single" w:sz="4" w:space="0" w:color="auto"/>
              <w:left w:val="nil"/>
              <w:bottom w:val="single" w:sz="4" w:space="0" w:color="auto"/>
            </w:tcBorders>
            <w:shd w:val="clear" w:color="000000" w:fill="D9D9D9"/>
            <w:vAlign w:val="bottom"/>
            <w:hideMark/>
          </w:tcPr>
          <w:p w14:paraId="31261A3F" w14:textId="77777777" w:rsidR="001A2036" w:rsidRPr="001A2036" w:rsidRDefault="001A2036" w:rsidP="001A2036">
            <w:pPr>
              <w:jc w:val="left"/>
              <w:rPr>
                <w:rFonts w:eastAsia="Times New Roman"/>
                <w:lang w:val="en-US"/>
              </w:rPr>
            </w:pPr>
            <w:r w:rsidRPr="001A2036">
              <w:rPr>
                <w:rFonts w:eastAsia="Times New Roman"/>
                <w:lang w:val="en-US"/>
              </w:rPr>
              <w:t xml:space="preserve"> 1,050,000.00 </w:t>
            </w:r>
          </w:p>
        </w:tc>
      </w:tr>
      <w:tr w:rsidR="001A2036" w:rsidRPr="008064AC" w14:paraId="1A64FB89" w14:textId="77777777" w:rsidTr="00E65417">
        <w:trPr>
          <w:trHeight w:val="533"/>
        </w:trPr>
        <w:tc>
          <w:tcPr>
            <w:tcW w:w="310" w:type="pct"/>
            <w:vMerge/>
            <w:vAlign w:val="center"/>
            <w:hideMark/>
          </w:tcPr>
          <w:p w14:paraId="5D65D3BE" w14:textId="77777777" w:rsidR="001A2036" w:rsidRPr="001A2036" w:rsidRDefault="001A2036" w:rsidP="001A2036">
            <w:pPr>
              <w:jc w:val="left"/>
              <w:rPr>
                <w:rFonts w:eastAsia="Times New Roman"/>
                <w:b/>
                <w:bCs/>
                <w:lang w:val="en-US"/>
              </w:rPr>
            </w:pPr>
          </w:p>
        </w:tc>
        <w:tc>
          <w:tcPr>
            <w:tcW w:w="231" w:type="pct"/>
            <w:shd w:val="clear" w:color="000000" w:fill="D9D9D9"/>
            <w:hideMark/>
          </w:tcPr>
          <w:p w14:paraId="267913F0" w14:textId="77777777" w:rsidR="001A2036" w:rsidRPr="001A2036" w:rsidRDefault="001A2036" w:rsidP="001A2036">
            <w:pPr>
              <w:jc w:val="left"/>
              <w:rPr>
                <w:rFonts w:eastAsia="Times New Roman"/>
                <w:lang w:val="en-US"/>
              </w:rPr>
            </w:pPr>
            <w:r w:rsidRPr="001A2036">
              <w:rPr>
                <w:rFonts w:eastAsia="Times New Roman"/>
                <w:lang w:val="en-US"/>
              </w:rPr>
              <w:t>vi.</w:t>
            </w:r>
          </w:p>
        </w:tc>
        <w:tc>
          <w:tcPr>
            <w:tcW w:w="3675" w:type="pct"/>
            <w:shd w:val="clear" w:color="000000" w:fill="92D050"/>
            <w:vAlign w:val="center"/>
            <w:hideMark/>
          </w:tcPr>
          <w:p w14:paraId="0DFEB7F4" w14:textId="448DF991" w:rsidR="001A2036" w:rsidRPr="001A2036" w:rsidRDefault="00B04E77" w:rsidP="001A2036">
            <w:pPr>
              <w:jc w:val="left"/>
              <w:rPr>
                <w:rFonts w:eastAsia="Times New Roman"/>
                <w:lang w:val="en-US"/>
              </w:rPr>
            </w:pPr>
            <w:r w:rsidRPr="008064AC">
              <w:rPr>
                <w:rFonts w:eastAsia="Times New Roman"/>
                <w:lang w:val="en-US"/>
              </w:rPr>
              <w:t>Fishpond</w:t>
            </w:r>
            <w:r w:rsidR="001A2036" w:rsidRPr="001A2036">
              <w:rPr>
                <w:rFonts w:eastAsia="Times New Roman"/>
                <w:lang w:val="en-US"/>
              </w:rPr>
              <w:t xml:space="preserve"> building and first six months of operations including demonstration ponds in eco learning </w:t>
            </w:r>
            <w:proofErr w:type="gramStart"/>
            <w:r w:rsidR="001A2036" w:rsidRPr="001A2036">
              <w:rPr>
                <w:rFonts w:eastAsia="Times New Roman"/>
                <w:lang w:val="en-US"/>
              </w:rPr>
              <w:t>hubs,  set</w:t>
            </w:r>
            <w:proofErr w:type="gramEnd"/>
            <w:r w:rsidR="001A2036" w:rsidRPr="001A2036">
              <w:rPr>
                <w:rFonts w:eastAsia="Times New Roman"/>
                <w:lang w:val="en-US"/>
              </w:rPr>
              <w:t xml:space="preserve"> up according to </w:t>
            </w:r>
            <w:proofErr w:type="spellStart"/>
            <w:r w:rsidR="001A2036" w:rsidRPr="001A2036">
              <w:rPr>
                <w:rFonts w:eastAsia="Times New Roman"/>
                <w:lang w:val="en-US"/>
              </w:rPr>
              <w:t>CoBRA</w:t>
            </w:r>
            <w:proofErr w:type="spellEnd"/>
            <w:r w:rsidR="001A2036" w:rsidRPr="001A2036">
              <w:rPr>
                <w:rFonts w:eastAsia="Times New Roman"/>
                <w:lang w:val="en-US"/>
              </w:rPr>
              <w:t xml:space="preserve"> results. Estimated at 300 USD per </w:t>
            </w:r>
            <w:r w:rsidRPr="008064AC">
              <w:rPr>
                <w:rFonts w:eastAsia="Times New Roman"/>
                <w:lang w:val="en-US"/>
              </w:rPr>
              <w:t>fishpond</w:t>
            </w:r>
            <w:r w:rsidR="001A2036" w:rsidRPr="001A2036">
              <w:rPr>
                <w:rFonts w:eastAsia="Times New Roman"/>
                <w:lang w:val="en-US"/>
              </w:rPr>
              <w:t xml:space="preserve"> of ~100 m², including fish fingerlings, fish feed (starter and </w:t>
            </w:r>
            <w:proofErr w:type="spellStart"/>
            <w:r w:rsidR="001A2036" w:rsidRPr="001A2036">
              <w:rPr>
                <w:rFonts w:eastAsia="Times New Roman"/>
                <w:lang w:val="en-US"/>
              </w:rPr>
              <w:t>frower</w:t>
            </w:r>
            <w:proofErr w:type="spellEnd"/>
            <w:r w:rsidR="001A2036" w:rsidRPr="001A2036">
              <w:rPr>
                <w:rFonts w:eastAsia="Times New Roman"/>
                <w:lang w:val="en-US"/>
              </w:rPr>
              <w:t xml:space="preserve"> feeds, fish netting and pond fencing, approximately 665 </w:t>
            </w:r>
            <w:proofErr w:type="gramStart"/>
            <w:r w:rsidR="001A2036" w:rsidRPr="001A2036">
              <w:rPr>
                <w:rFonts w:eastAsia="Times New Roman"/>
                <w:lang w:val="en-US"/>
              </w:rPr>
              <w:t>fish ponds</w:t>
            </w:r>
            <w:proofErr w:type="gramEnd"/>
            <w:r w:rsidR="001A2036" w:rsidRPr="001A2036">
              <w:rPr>
                <w:rFonts w:eastAsia="Times New Roman"/>
                <w:lang w:val="en-US"/>
              </w:rPr>
              <w:t>. Costed per stakeholder consultation (</w:t>
            </w:r>
            <w:proofErr w:type="spellStart"/>
            <w:r w:rsidR="001A2036" w:rsidRPr="001A2036">
              <w:rPr>
                <w:rFonts w:eastAsia="Times New Roman"/>
                <w:lang w:val="en-US"/>
              </w:rPr>
              <w:t>Aquatech</w:t>
            </w:r>
            <w:proofErr w:type="spellEnd"/>
            <w:r w:rsidR="001A2036" w:rsidRPr="001A2036">
              <w:rPr>
                <w:rFonts w:eastAsia="Times New Roman"/>
                <w:lang w:val="en-US"/>
              </w:rPr>
              <w:t xml:space="preserve"> Solutions)</w:t>
            </w:r>
          </w:p>
        </w:tc>
        <w:tc>
          <w:tcPr>
            <w:tcW w:w="325" w:type="pct"/>
            <w:tcBorders>
              <w:top w:val="single" w:sz="4" w:space="0" w:color="auto"/>
              <w:bottom w:val="single" w:sz="4" w:space="0" w:color="auto"/>
              <w:right w:val="nil"/>
            </w:tcBorders>
            <w:shd w:val="clear" w:color="000000" w:fill="D9D9D9"/>
            <w:noWrap/>
            <w:vAlign w:val="bottom"/>
            <w:hideMark/>
          </w:tcPr>
          <w:p w14:paraId="7FE3D657" w14:textId="77777777" w:rsidR="001A2036" w:rsidRPr="001A2036" w:rsidRDefault="001A2036" w:rsidP="001A2036">
            <w:pPr>
              <w:jc w:val="left"/>
              <w:rPr>
                <w:rFonts w:eastAsia="Times New Roman"/>
                <w:b/>
                <w:bCs/>
                <w:color w:val="000000"/>
                <w:lang w:val="en-US"/>
              </w:rPr>
            </w:pPr>
            <w:r w:rsidRPr="001A2036">
              <w:rPr>
                <w:rFonts w:eastAsia="Times New Roman"/>
                <w:b/>
                <w:bCs/>
                <w:color w:val="000000"/>
                <w:lang w:val="en-US"/>
              </w:rPr>
              <w:t>Total:</w:t>
            </w:r>
          </w:p>
        </w:tc>
        <w:tc>
          <w:tcPr>
            <w:tcW w:w="460" w:type="pct"/>
            <w:tcBorders>
              <w:top w:val="single" w:sz="4" w:space="0" w:color="auto"/>
              <w:left w:val="nil"/>
              <w:bottom w:val="single" w:sz="4" w:space="0" w:color="auto"/>
            </w:tcBorders>
            <w:shd w:val="clear" w:color="000000" w:fill="D9D9D9"/>
            <w:vAlign w:val="bottom"/>
            <w:hideMark/>
          </w:tcPr>
          <w:p w14:paraId="62A2CB7A" w14:textId="77777777" w:rsidR="001A2036" w:rsidRPr="001A2036" w:rsidRDefault="001A2036" w:rsidP="001A2036">
            <w:pPr>
              <w:jc w:val="left"/>
              <w:rPr>
                <w:rFonts w:eastAsia="Times New Roman"/>
                <w:lang w:val="en-US"/>
              </w:rPr>
            </w:pPr>
            <w:r w:rsidRPr="001A2036">
              <w:rPr>
                <w:rFonts w:eastAsia="Times New Roman"/>
                <w:lang w:val="en-US"/>
              </w:rPr>
              <w:t xml:space="preserve">    200,000.00 </w:t>
            </w:r>
          </w:p>
        </w:tc>
      </w:tr>
      <w:tr w:rsidR="008064AC" w:rsidRPr="001A2036" w14:paraId="33C6F0C7" w14:textId="77777777" w:rsidTr="00E65417">
        <w:trPr>
          <w:trHeight w:val="285"/>
        </w:trPr>
        <w:tc>
          <w:tcPr>
            <w:tcW w:w="310" w:type="pct"/>
            <w:vMerge w:val="restart"/>
            <w:shd w:val="clear" w:color="000000" w:fill="D9D9D9"/>
            <w:vAlign w:val="center"/>
            <w:hideMark/>
          </w:tcPr>
          <w:p w14:paraId="2F12860C" w14:textId="77777777" w:rsidR="001A2036" w:rsidRPr="001A2036" w:rsidRDefault="001A2036" w:rsidP="001A2036">
            <w:pPr>
              <w:jc w:val="center"/>
              <w:rPr>
                <w:rFonts w:eastAsia="Times New Roman"/>
                <w:b/>
                <w:bCs/>
                <w:lang w:val="en-US"/>
              </w:rPr>
            </w:pPr>
            <w:r w:rsidRPr="001A2036">
              <w:rPr>
                <w:rFonts w:eastAsia="Times New Roman"/>
                <w:b/>
                <w:bCs/>
                <w:lang w:val="en-US"/>
              </w:rPr>
              <w:t>15</w:t>
            </w:r>
          </w:p>
        </w:tc>
        <w:tc>
          <w:tcPr>
            <w:tcW w:w="4690" w:type="pct"/>
            <w:gridSpan w:val="4"/>
            <w:tcBorders>
              <w:top w:val="single" w:sz="4" w:space="0" w:color="auto"/>
              <w:bottom w:val="single" w:sz="4" w:space="0" w:color="auto"/>
            </w:tcBorders>
            <w:shd w:val="clear" w:color="000000" w:fill="A6A6A6"/>
            <w:noWrap/>
            <w:hideMark/>
          </w:tcPr>
          <w:p w14:paraId="74AD3493" w14:textId="77777777" w:rsidR="001A2036" w:rsidRPr="001A2036" w:rsidRDefault="001A2036" w:rsidP="001A2036">
            <w:pPr>
              <w:jc w:val="left"/>
              <w:rPr>
                <w:rFonts w:eastAsia="Times New Roman"/>
                <w:b/>
                <w:bCs/>
                <w:lang w:val="en-US"/>
              </w:rPr>
            </w:pPr>
            <w:r w:rsidRPr="001A2036">
              <w:rPr>
                <w:rFonts w:eastAsia="Times New Roman"/>
                <w:b/>
                <w:bCs/>
                <w:lang w:val="en-US"/>
              </w:rPr>
              <w:t>Supplies budget under Outcome 2:</w:t>
            </w:r>
          </w:p>
        </w:tc>
      </w:tr>
      <w:tr w:rsidR="001A2036" w:rsidRPr="008064AC" w14:paraId="78656572" w14:textId="77777777" w:rsidTr="00E65417">
        <w:trPr>
          <w:trHeight w:val="293"/>
        </w:trPr>
        <w:tc>
          <w:tcPr>
            <w:tcW w:w="310" w:type="pct"/>
            <w:vMerge/>
            <w:vAlign w:val="center"/>
            <w:hideMark/>
          </w:tcPr>
          <w:p w14:paraId="720FC20E" w14:textId="77777777" w:rsidR="001A2036" w:rsidRPr="001A2036" w:rsidRDefault="001A2036" w:rsidP="001A2036">
            <w:pPr>
              <w:jc w:val="left"/>
              <w:rPr>
                <w:rFonts w:eastAsia="Times New Roman"/>
                <w:b/>
                <w:bCs/>
                <w:lang w:val="en-US"/>
              </w:rPr>
            </w:pPr>
          </w:p>
        </w:tc>
        <w:tc>
          <w:tcPr>
            <w:tcW w:w="231" w:type="pct"/>
            <w:shd w:val="clear" w:color="000000" w:fill="D9D9D9"/>
            <w:hideMark/>
          </w:tcPr>
          <w:p w14:paraId="61948307" w14:textId="77777777" w:rsidR="001A2036" w:rsidRPr="001A2036" w:rsidRDefault="001A2036" w:rsidP="001A2036">
            <w:pPr>
              <w:jc w:val="left"/>
              <w:rPr>
                <w:rFonts w:eastAsia="Times New Roman"/>
                <w:lang w:val="en-US"/>
              </w:rPr>
            </w:pPr>
            <w:proofErr w:type="spellStart"/>
            <w:r w:rsidRPr="001A2036">
              <w:rPr>
                <w:rFonts w:eastAsia="Times New Roman"/>
                <w:lang w:val="en-US"/>
              </w:rPr>
              <w:t>i</w:t>
            </w:r>
            <w:proofErr w:type="spellEnd"/>
            <w:r w:rsidRPr="001A2036">
              <w:rPr>
                <w:rFonts w:eastAsia="Times New Roman"/>
                <w:lang w:val="en-US"/>
              </w:rPr>
              <w:t>.</w:t>
            </w:r>
          </w:p>
        </w:tc>
        <w:tc>
          <w:tcPr>
            <w:tcW w:w="3675" w:type="pct"/>
            <w:shd w:val="clear" w:color="000000" w:fill="D9D9D9"/>
            <w:vAlign w:val="center"/>
            <w:hideMark/>
          </w:tcPr>
          <w:p w14:paraId="19738BC5" w14:textId="77777777" w:rsidR="001A2036" w:rsidRPr="001A2036" w:rsidRDefault="001A2036" w:rsidP="001A2036">
            <w:pPr>
              <w:jc w:val="left"/>
              <w:rPr>
                <w:rFonts w:eastAsia="Times New Roman"/>
                <w:lang w:val="en-US"/>
              </w:rPr>
            </w:pPr>
            <w:r w:rsidRPr="001A2036">
              <w:rPr>
                <w:rFonts w:eastAsia="Times New Roman"/>
                <w:lang w:val="en-US"/>
              </w:rPr>
              <w:t>Stationary supplies for GALS workshops</w:t>
            </w:r>
          </w:p>
        </w:tc>
        <w:tc>
          <w:tcPr>
            <w:tcW w:w="325" w:type="pct"/>
            <w:tcBorders>
              <w:top w:val="single" w:sz="4" w:space="0" w:color="auto"/>
              <w:bottom w:val="single" w:sz="4" w:space="0" w:color="auto"/>
              <w:right w:val="nil"/>
            </w:tcBorders>
            <w:shd w:val="clear" w:color="000000" w:fill="D9D9D9"/>
            <w:noWrap/>
            <w:vAlign w:val="bottom"/>
            <w:hideMark/>
          </w:tcPr>
          <w:p w14:paraId="00C5D172" w14:textId="77777777" w:rsidR="001A2036" w:rsidRPr="001A2036" w:rsidRDefault="001A2036" w:rsidP="001A2036">
            <w:pPr>
              <w:jc w:val="left"/>
              <w:rPr>
                <w:rFonts w:eastAsia="Times New Roman"/>
                <w:b/>
                <w:bCs/>
                <w:color w:val="000000"/>
                <w:lang w:val="en-US"/>
              </w:rPr>
            </w:pPr>
            <w:r w:rsidRPr="001A2036">
              <w:rPr>
                <w:rFonts w:eastAsia="Times New Roman"/>
                <w:b/>
                <w:bCs/>
                <w:color w:val="000000"/>
                <w:lang w:val="en-US"/>
              </w:rPr>
              <w:t>Total:</w:t>
            </w:r>
          </w:p>
        </w:tc>
        <w:tc>
          <w:tcPr>
            <w:tcW w:w="460" w:type="pct"/>
            <w:tcBorders>
              <w:top w:val="single" w:sz="4" w:space="0" w:color="auto"/>
              <w:left w:val="nil"/>
              <w:bottom w:val="single" w:sz="4" w:space="0" w:color="auto"/>
            </w:tcBorders>
            <w:shd w:val="clear" w:color="000000" w:fill="D9D9D9"/>
            <w:vAlign w:val="bottom"/>
            <w:hideMark/>
          </w:tcPr>
          <w:p w14:paraId="4000C3D4" w14:textId="77777777" w:rsidR="001A2036" w:rsidRPr="001A2036" w:rsidRDefault="001A2036" w:rsidP="001A2036">
            <w:pPr>
              <w:jc w:val="left"/>
              <w:rPr>
                <w:rFonts w:eastAsia="Times New Roman"/>
                <w:lang w:val="en-US"/>
              </w:rPr>
            </w:pPr>
            <w:r w:rsidRPr="001A2036">
              <w:rPr>
                <w:rFonts w:eastAsia="Times New Roman"/>
                <w:lang w:val="en-US"/>
              </w:rPr>
              <w:t xml:space="preserve">         3,555.00 </w:t>
            </w:r>
          </w:p>
        </w:tc>
      </w:tr>
      <w:tr w:rsidR="008064AC" w:rsidRPr="001A2036" w14:paraId="71894DBE" w14:textId="77777777" w:rsidTr="00E65417">
        <w:trPr>
          <w:trHeight w:val="285"/>
        </w:trPr>
        <w:tc>
          <w:tcPr>
            <w:tcW w:w="310" w:type="pct"/>
            <w:vMerge w:val="restart"/>
            <w:shd w:val="clear" w:color="000000" w:fill="D9D9D9"/>
            <w:vAlign w:val="center"/>
            <w:hideMark/>
          </w:tcPr>
          <w:p w14:paraId="64F1AC04" w14:textId="77777777" w:rsidR="001A2036" w:rsidRPr="001A2036" w:rsidRDefault="001A2036" w:rsidP="001A2036">
            <w:pPr>
              <w:jc w:val="center"/>
              <w:rPr>
                <w:rFonts w:eastAsia="Times New Roman"/>
                <w:b/>
                <w:bCs/>
                <w:lang w:val="en-US"/>
              </w:rPr>
            </w:pPr>
            <w:r w:rsidRPr="001A2036">
              <w:rPr>
                <w:rFonts w:eastAsia="Times New Roman"/>
                <w:b/>
                <w:bCs/>
                <w:lang w:val="en-US"/>
              </w:rPr>
              <w:t>16</w:t>
            </w:r>
          </w:p>
        </w:tc>
        <w:tc>
          <w:tcPr>
            <w:tcW w:w="4690" w:type="pct"/>
            <w:gridSpan w:val="4"/>
            <w:tcBorders>
              <w:top w:val="single" w:sz="4" w:space="0" w:color="auto"/>
              <w:bottom w:val="single" w:sz="4" w:space="0" w:color="auto"/>
            </w:tcBorders>
            <w:shd w:val="clear" w:color="000000" w:fill="A6A6A6"/>
            <w:vAlign w:val="center"/>
            <w:hideMark/>
          </w:tcPr>
          <w:p w14:paraId="2660FAFC" w14:textId="77777777" w:rsidR="001A2036" w:rsidRPr="001A2036" w:rsidRDefault="001A2036" w:rsidP="001A2036">
            <w:pPr>
              <w:jc w:val="left"/>
              <w:rPr>
                <w:rFonts w:eastAsia="Times New Roman"/>
                <w:b/>
                <w:bCs/>
                <w:lang w:val="en-US"/>
              </w:rPr>
            </w:pPr>
            <w:r w:rsidRPr="001A2036">
              <w:rPr>
                <w:rFonts w:eastAsia="Times New Roman"/>
                <w:b/>
                <w:bCs/>
                <w:lang w:val="en-US"/>
              </w:rPr>
              <w:t>Local Consultants Contracts under Outcome 3:</w:t>
            </w:r>
          </w:p>
        </w:tc>
      </w:tr>
      <w:tr w:rsidR="001A2036" w:rsidRPr="008064AC" w14:paraId="566A2AEE" w14:textId="77777777" w:rsidTr="00E65417">
        <w:trPr>
          <w:trHeight w:val="788"/>
        </w:trPr>
        <w:tc>
          <w:tcPr>
            <w:tcW w:w="310" w:type="pct"/>
            <w:vMerge/>
            <w:vAlign w:val="center"/>
            <w:hideMark/>
          </w:tcPr>
          <w:p w14:paraId="3B7854B4" w14:textId="77777777" w:rsidR="001A2036" w:rsidRPr="001A2036" w:rsidRDefault="001A2036" w:rsidP="001A2036">
            <w:pPr>
              <w:jc w:val="left"/>
              <w:rPr>
                <w:rFonts w:eastAsia="Times New Roman"/>
                <w:b/>
                <w:bCs/>
                <w:lang w:val="en-US"/>
              </w:rPr>
            </w:pPr>
          </w:p>
        </w:tc>
        <w:tc>
          <w:tcPr>
            <w:tcW w:w="231" w:type="pct"/>
            <w:shd w:val="clear" w:color="000000" w:fill="D9D9D9"/>
            <w:hideMark/>
          </w:tcPr>
          <w:p w14:paraId="12565FC6" w14:textId="77777777" w:rsidR="001A2036" w:rsidRPr="001A2036" w:rsidRDefault="001A2036" w:rsidP="001A2036">
            <w:pPr>
              <w:jc w:val="left"/>
              <w:rPr>
                <w:rFonts w:eastAsia="Times New Roman"/>
                <w:lang w:val="en-US"/>
              </w:rPr>
            </w:pPr>
            <w:proofErr w:type="spellStart"/>
            <w:r w:rsidRPr="001A2036">
              <w:rPr>
                <w:rFonts w:eastAsia="Times New Roman"/>
                <w:lang w:val="en-US"/>
              </w:rPr>
              <w:t>i</w:t>
            </w:r>
            <w:proofErr w:type="spellEnd"/>
            <w:r w:rsidRPr="001A2036">
              <w:rPr>
                <w:rFonts w:eastAsia="Times New Roman"/>
                <w:lang w:val="en-US"/>
              </w:rPr>
              <w:t>.</w:t>
            </w:r>
          </w:p>
        </w:tc>
        <w:tc>
          <w:tcPr>
            <w:tcW w:w="3675" w:type="pct"/>
            <w:shd w:val="clear" w:color="000000" w:fill="D9D9D9"/>
            <w:hideMark/>
          </w:tcPr>
          <w:p w14:paraId="16A4F55D" w14:textId="77777777" w:rsidR="001A2036" w:rsidRPr="001A2036" w:rsidRDefault="001A2036" w:rsidP="001A2036">
            <w:pPr>
              <w:jc w:val="left"/>
              <w:rPr>
                <w:rFonts w:eastAsia="Times New Roman"/>
                <w:lang w:val="en-US"/>
              </w:rPr>
            </w:pPr>
            <w:r w:rsidRPr="001A2036">
              <w:rPr>
                <w:rFonts w:eastAsia="Times New Roman"/>
                <w:lang w:val="en-US"/>
              </w:rPr>
              <w:t xml:space="preserve">NC contract to provide TA, training, capacity building on ecotourism value chain development; contract to be issued only if at least one of the 15 selected private sector entities for CRBH support operate in the ecotourism sector. </w:t>
            </w:r>
          </w:p>
        </w:tc>
        <w:tc>
          <w:tcPr>
            <w:tcW w:w="325" w:type="pct"/>
            <w:tcBorders>
              <w:top w:val="single" w:sz="4" w:space="0" w:color="auto"/>
              <w:bottom w:val="single" w:sz="4" w:space="0" w:color="auto"/>
              <w:right w:val="nil"/>
            </w:tcBorders>
            <w:shd w:val="clear" w:color="000000" w:fill="D9D9D9"/>
            <w:noWrap/>
            <w:vAlign w:val="center"/>
            <w:hideMark/>
          </w:tcPr>
          <w:p w14:paraId="5165C0BC" w14:textId="77777777" w:rsidR="001A2036" w:rsidRPr="001A2036" w:rsidRDefault="001A2036" w:rsidP="001A2036">
            <w:pPr>
              <w:jc w:val="left"/>
              <w:rPr>
                <w:rFonts w:eastAsia="Times New Roman"/>
                <w:b/>
                <w:bCs/>
                <w:color w:val="000000"/>
                <w:lang w:val="en-US"/>
              </w:rPr>
            </w:pPr>
            <w:r w:rsidRPr="001A2036">
              <w:rPr>
                <w:rFonts w:eastAsia="Times New Roman"/>
                <w:b/>
                <w:bCs/>
                <w:color w:val="000000"/>
                <w:lang w:val="en-US"/>
              </w:rPr>
              <w:t>Total:</w:t>
            </w:r>
          </w:p>
        </w:tc>
        <w:tc>
          <w:tcPr>
            <w:tcW w:w="460" w:type="pct"/>
            <w:tcBorders>
              <w:top w:val="single" w:sz="4" w:space="0" w:color="auto"/>
              <w:left w:val="nil"/>
              <w:bottom w:val="single" w:sz="4" w:space="0" w:color="auto"/>
            </w:tcBorders>
            <w:shd w:val="clear" w:color="000000" w:fill="D9D9D9"/>
            <w:vAlign w:val="center"/>
            <w:hideMark/>
          </w:tcPr>
          <w:p w14:paraId="479FBEDE" w14:textId="040CC260" w:rsidR="001A2036" w:rsidRPr="001A2036" w:rsidRDefault="001A2036" w:rsidP="001A2036">
            <w:pPr>
              <w:jc w:val="left"/>
              <w:rPr>
                <w:rFonts w:eastAsia="Times New Roman"/>
                <w:lang w:val="en-US"/>
              </w:rPr>
            </w:pPr>
            <w:r w:rsidRPr="001A2036">
              <w:rPr>
                <w:rFonts w:eastAsia="Times New Roman"/>
                <w:lang w:val="en-US"/>
              </w:rPr>
              <w:t xml:space="preserve">     28,350.00 </w:t>
            </w:r>
          </w:p>
        </w:tc>
      </w:tr>
      <w:tr w:rsidR="001A2036" w:rsidRPr="008064AC" w14:paraId="43C2959B" w14:textId="77777777" w:rsidTr="00E65417">
        <w:trPr>
          <w:trHeight w:val="285"/>
        </w:trPr>
        <w:tc>
          <w:tcPr>
            <w:tcW w:w="310" w:type="pct"/>
            <w:vMerge/>
            <w:vAlign w:val="center"/>
            <w:hideMark/>
          </w:tcPr>
          <w:p w14:paraId="41FDD5F6" w14:textId="77777777" w:rsidR="001A2036" w:rsidRPr="001A2036" w:rsidRDefault="001A2036" w:rsidP="001A2036">
            <w:pPr>
              <w:jc w:val="left"/>
              <w:rPr>
                <w:rFonts w:eastAsia="Times New Roman"/>
                <w:b/>
                <w:bCs/>
                <w:lang w:val="en-US"/>
              </w:rPr>
            </w:pPr>
          </w:p>
        </w:tc>
        <w:tc>
          <w:tcPr>
            <w:tcW w:w="231" w:type="pct"/>
            <w:shd w:val="clear" w:color="000000" w:fill="D9D9D9"/>
            <w:hideMark/>
          </w:tcPr>
          <w:p w14:paraId="42060E9E" w14:textId="77777777" w:rsidR="001A2036" w:rsidRPr="001A2036" w:rsidRDefault="001A2036" w:rsidP="001A2036">
            <w:pPr>
              <w:jc w:val="left"/>
              <w:rPr>
                <w:rFonts w:eastAsia="Times New Roman"/>
                <w:lang w:val="en-US"/>
              </w:rPr>
            </w:pPr>
            <w:r w:rsidRPr="001A2036">
              <w:rPr>
                <w:rFonts w:eastAsia="Times New Roman"/>
                <w:lang w:val="en-US"/>
              </w:rPr>
              <w:t>ii.</w:t>
            </w:r>
          </w:p>
        </w:tc>
        <w:tc>
          <w:tcPr>
            <w:tcW w:w="3675" w:type="pct"/>
            <w:shd w:val="clear" w:color="000000" w:fill="D9D9D9"/>
            <w:hideMark/>
          </w:tcPr>
          <w:p w14:paraId="7D6B8B7A" w14:textId="77777777" w:rsidR="001A2036" w:rsidRPr="001A2036" w:rsidRDefault="001A2036" w:rsidP="001A2036">
            <w:pPr>
              <w:jc w:val="left"/>
              <w:rPr>
                <w:rFonts w:eastAsia="Times New Roman"/>
                <w:lang w:val="en-US"/>
              </w:rPr>
            </w:pPr>
            <w:r w:rsidRPr="001A2036">
              <w:rPr>
                <w:rFonts w:eastAsia="Times New Roman"/>
                <w:lang w:val="en-US"/>
              </w:rPr>
              <w:t xml:space="preserve">NC contract to provide TA to establish partnerships between communities and private sector. (The same NC is responsible for </w:t>
            </w:r>
            <w:proofErr w:type="spellStart"/>
            <w:r w:rsidRPr="001A2036">
              <w:rPr>
                <w:rFonts w:eastAsia="Times New Roman"/>
                <w:lang w:val="en-US"/>
              </w:rPr>
              <w:t>Activitiy</w:t>
            </w:r>
            <w:proofErr w:type="spellEnd"/>
            <w:r w:rsidRPr="001A2036">
              <w:rPr>
                <w:rFonts w:eastAsia="Times New Roman"/>
                <w:lang w:val="en-US"/>
              </w:rPr>
              <w:t xml:space="preserve"> 3.3.2)</w:t>
            </w:r>
          </w:p>
        </w:tc>
        <w:tc>
          <w:tcPr>
            <w:tcW w:w="325" w:type="pct"/>
            <w:tcBorders>
              <w:top w:val="single" w:sz="4" w:space="0" w:color="auto"/>
              <w:bottom w:val="single" w:sz="4" w:space="0" w:color="auto"/>
              <w:right w:val="nil"/>
            </w:tcBorders>
            <w:shd w:val="clear" w:color="000000" w:fill="D9D9D9"/>
            <w:noWrap/>
            <w:vAlign w:val="center"/>
            <w:hideMark/>
          </w:tcPr>
          <w:p w14:paraId="21D2BD7C" w14:textId="77777777" w:rsidR="001A2036" w:rsidRPr="001A2036" w:rsidRDefault="001A2036" w:rsidP="001A2036">
            <w:pPr>
              <w:jc w:val="left"/>
              <w:rPr>
                <w:rFonts w:eastAsia="Times New Roman"/>
                <w:b/>
                <w:bCs/>
                <w:color w:val="000000"/>
                <w:lang w:val="en-US"/>
              </w:rPr>
            </w:pPr>
            <w:r w:rsidRPr="001A2036">
              <w:rPr>
                <w:rFonts w:eastAsia="Times New Roman"/>
                <w:b/>
                <w:bCs/>
                <w:color w:val="000000"/>
                <w:lang w:val="en-US"/>
              </w:rPr>
              <w:t>Total:</w:t>
            </w:r>
          </w:p>
        </w:tc>
        <w:tc>
          <w:tcPr>
            <w:tcW w:w="460" w:type="pct"/>
            <w:tcBorders>
              <w:top w:val="single" w:sz="4" w:space="0" w:color="auto"/>
              <w:left w:val="nil"/>
              <w:bottom w:val="single" w:sz="4" w:space="0" w:color="auto"/>
            </w:tcBorders>
            <w:shd w:val="clear" w:color="000000" w:fill="D9D9D9"/>
            <w:vAlign w:val="center"/>
            <w:hideMark/>
          </w:tcPr>
          <w:p w14:paraId="2CBC02C2" w14:textId="51CC8ED9" w:rsidR="001A2036" w:rsidRPr="001A2036" w:rsidRDefault="001A2036" w:rsidP="001A2036">
            <w:pPr>
              <w:jc w:val="left"/>
              <w:rPr>
                <w:rFonts w:eastAsia="Times New Roman"/>
                <w:lang w:val="en-US"/>
              </w:rPr>
            </w:pPr>
            <w:r w:rsidRPr="001A2036">
              <w:rPr>
                <w:rFonts w:eastAsia="Times New Roman"/>
                <w:lang w:val="en-US"/>
              </w:rPr>
              <w:t xml:space="preserve">    23,100.00 </w:t>
            </w:r>
          </w:p>
        </w:tc>
      </w:tr>
      <w:tr w:rsidR="001A2036" w:rsidRPr="008064AC" w14:paraId="2DF8B3B7" w14:textId="77777777" w:rsidTr="00E65417">
        <w:trPr>
          <w:trHeight w:val="525"/>
        </w:trPr>
        <w:tc>
          <w:tcPr>
            <w:tcW w:w="310" w:type="pct"/>
            <w:vMerge/>
            <w:vAlign w:val="center"/>
            <w:hideMark/>
          </w:tcPr>
          <w:p w14:paraId="1AF23FF1" w14:textId="77777777" w:rsidR="001A2036" w:rsidRPr="001A2036" w:rsidRDefault="001A2036" w:rsidP="001A2036">
            <w:pPr>
              <w:jc w:val="left"/>
              <w:rPr>
                <w:rFonts w:eastAsia="Times New Roman"/>
                <w:b/>
                <w:bCs/>
                <w:lang w:val="en-US"/>
              </w:rPr>
            </w:pPr>
          </w:p>
        </w:tc>
        <w:tc>
          <w:tcPr>
            <w:tcW w:w="231" w:type="pct"/>
            <w:shd w:val="clear" w:color="000000" w:fill="D9D9D9"/>
            <w:hideMark/>
          </w:tcPr>
          <w:p w14:paraId="5A8BB1DA" w14:textId="77777777" w:rsidR="001A2036" w:rsidRPr="001A2036" w:rsidRDefault="001A2036" w:rsidP="001A2036">
            <w:pPr>
              <w:jc w:val="left"/>
              <w:rPr>
                <w:rFonts w:eastAsia="Times New Roman"/>
                <w:lang w:val="en-US"/>
              </w:rPr>
            </w:pPr>
            <w:r w:rsidRPr="001A2036">
              <w:rPr>
                <w:rFonts w:eastAsia="Times New Roman"/>
                <w:lang w:val="en-US"/>
              </w:rPr>
              <w:t>iii.</w:t>
            </w:r>
          </w:p>
        </w:tc>
        <w:tc>
          <w:tcPr>
            <w:tcW w:w="3675" w:type="pct"/>
            <w:shd w:val="clear" w:color="000000" w:fill="D9D9D9"/>
            <w:hideMark/>
          </w:tcPr>
          <w:p w14:paraId="3C32E5F7" w14:textId="77777777" w:rsidR="001A2036" w:rsidRPr="001A2036" w:rsidRDefault="001A2036" w:rsidP="001A2036">
            <w:pPr>
              <w:jc w:val="left"/>
              <w:rPr>
                <w:rFonts w:eastAsia="Times New Roman"/>
                <w:lang w:val="en-US"/>
              </w:rPr>
            </w:pPr>
            <w:r w:rsidRPr="001A2036">
              <w:rPr>
                <w:rFonts w:eastAsia="Times New Roman"/>
                <w:lang w:val="en-US"/>
              </w:rPr>
              <w:t xml:space="preserve">NC contract to assist in the development of blended finance instruments and mobilization of capital to facilitate access to finance for high potential enterprises in output 3.1 and 3.2.  (The same NC is </w:t>
            </w:r>
            <w:proofErr w:type="spellStart"/>
            <w:r w:rsidRPr="001A2036">
              <w:rPr>
                <w:rFonts w:eastAsia="Times New Roman"/>
                <w:lang w:val="en-US"/>
              </w:rPr>
              <w:t>resposible</w:t>
            </w:r>
            <w:proofErr w:type="spellEnd"/>
            <w:r w:rsidRPr="001A2036">
              <w:rPr>
                <w:rFonts w:eastAsia="Times New Roman"/>
                <w:lang w:val="en-US"/>
              </w:rPr>
              <w:t xml:space="preserve"> for activities under Activity 3.4.1)</w:t>
            </w:r>
          </w:p>
        </w:tc>
        <w:tc>
          <w:tcPr>
            <w:tcW w:w="325" w:type="pct"/>
            <w:tcBorders>
              <w:top w:val="single" w:sz="4" w:space="0" w:color="auto"/>
              <w:bottom w:val="single" w:sz="4" w:space="0" w:color="auto"/>
              <w:right w:val="nil"/>
            </w:tcBorders>
            <w:shd w:val="clear" w:color="000000" w:fill="D9D9D9"/>
            <w:noWrap/>
            <w:vAlign w:val="center"/>
            <w:hideMark/>
          </w:tcPr>
          <w:p w14:paraId="07AD128B" w14:textId="77777777" w:rsidR="001A2036" w:rsidRPr="001A2036" w:rsidRDefault="001A2036" w:rsidP="001A2036">
            <w:pPr>
              <w:jc w:val="left"/>
              <w:rPr>
                <w:rFonts w:eastAsia="Times New Roman"/>
                <w:b/>
                <w:bCs/>
                <w:color w:val="000000"/>
                <w:lang w:val="en-US"/>
              </w:rPr>
            </w:pPr>
            <w:r w:rsidRPr="001A2036">
              <w:rPr>
                <w:rFonts w:eastAsia="Times New Roman"/>
                <w:b/>
                <w:bCs/>
                <w:color w:val="000000"/>
                <w:lang w:val="en-US"/>
              </w:rPr>
              <w:t>Total:</w:t>
            </w:r>
          </w:p>
        </w:tc>
        <w:tc>
          <w:tcPr>
            <w:tcW w:w="460" w:type="pct"/>
            <w:tcBorders>
              <w:top w:val="single" w:sz="4" w:space="0" w:color="auto"/>
              <w:left w:val="nil"/>
              <w:bottom w:val="single" w:sz="4" w:space="0" w:color="auto"/>
            </w:tcBorders>
            <w:shd w:val="clear" w:color="000000" w:fill="D9D9D9"/>
            <w:vAlign w:val="center"/>
            <w:hideMark/>
          </w:tcPr>
          <w:p w14:paraId="15AD21DC" w14:textId="679CB56E" w:rsidR="001A2036" w:rsidRPr="001A2036" w:rsidRDefault="001A2036" w:rsidP="001A2036">
            <w:pPr>
              <w:jc w:val="left"/>
              <w:rPr>
                <w:rFonts w:eastAsia="Times New Roman"/>
                <w:lang w:val="en-US"/>
              </w:rPr>
            </w:pPr>
            <w:r w:rsidRPr="001A2036">
              <w:rPr>
                <w:rFonts w:eastAsia="Times New Roman"/>
                <w:lang w:val="en-US"/>
              </w:rPr>
              <w:t xml:space="preserve">    15,400.00 </w:t>
            </w:r>
          </w:p>
        </w:tc>
      </w:tr>
      <w:tr w:rsidR="001A2036" w:rsidRPr="008064AC" w14:paraId="1029B19C" w14:textId="77777777" w:rsidTr="00E65417">
        <w:trPr>
          <w:trHeight w:val="285"/>
        </w:trPr>
        <w:tc>
          <w:tcPr>
            <w:tcW w:w="310" w:type="pct"/>
            <w:vMerge/>
            <w:vAlign w:val="center"/>
            <w:hideMark/>
          </w:tcPr>
          <w:p w14:paraId="39132F33" w14:textId="77777777" w:rsidR="001A2036" w:rsidRPr="001A2036" w:rsidRDefault="001A2036" w:rsidP="001A2036">
            <w:pPr>
              <w:jc w:val="left"/>
              <w:rPr>
                <w:rFonts w:eastAsia="Times New Roman"/>
                <w:b/>
                <w:bCs/>
                <w:lang w:val="en-US"/>
              </w:rPr>
            </w:pPr>
          </w:p>
        </w:tc>
        <w:tc>
          <w:tcPr>
            <w:tcW w:w="231" w:type="pct"/>
            <w:shd w:val="clear" w:color="000000" w:fill="D9D9D9"/>
            <w:hideMark/>
          </w:tcPr>
          <w:p w14:paraId="30068874" w14:textId="77777777" w:rsidR="001A2036" w:rsidRPr="001A2036" w:rsidRDefault="001A2036" w:rsidP="001A2036">
            <w:pPr>
              <w:jc w:val="left"/>
              <w:rPr>
                <w:rFonts w:eastAsia="Times New Roman"/>
                <w:lang w:val="en-US"/>
              </w:rPr>
            </w:pPr>
            <w:r w:rsidRPr="001A2036">
              <w:rPr>
                <w:rFonts w:eastAsia="Times New Roman"/>
                <w:lang w:val="en-US"/>
              </w:rPr>
              <w:t>iv.</w:t>
            </w:r>
          </w:p>
        </w:tc>
        <w:tc>
          <w:tcPr>
            <w:tcW w:w="3675" w:type="pct"/>
            <w:shd w:val="clear" w:color="000000" w:fill="D9D9D9"/>
            <w:hideMark/>
          </w:tcPr>
          <w:p w14:paraId="05AD8437" w14:textId="77777777" w:rsidR="001A2036" w:rsidRPr="001A2036" w:rsidRDefault="001A2036" w:rsidP="001A2036">
            <w:pPr>
              <w:jc w:val="left"/>
              <w:rPr>
                <w:rFonts w:eastAsia="Times New Roman"/>
                <w:lang w:val="en-US"/>
              </w:rPr>
            </w:pPr>
            <w:r w:rsidRPr="001A2036">
              <w:rPr>
                <w:rFonts w:eastAsia="Times New Roman"/>
                <w:lang w:val="en-US"/>
              </w:rPr>
              <w:t>NC contract to provide TA to establish partnerships between communities and eco-tourism ventures. (Same consultant mentioned in Activity 3.2.1)</w:t>
            </w:r>
          </w:p>
        </w:tc>
        <w:tc>
          <w:tcPr>
            <w:tcW w:w="325" w:type="pct"/>
            <w:tcBorders>
              <w:top w:val="single" w:sz="4" w:space="0" w:color="auto"/>
              <w:bottom w:val="single" w:sz="4" w:space="0" w:color="auto"/>
              <w:right w:val="nil"/>
            </w:tcBorders>
            <w:shd w:val="clear" w:color="000000" w:fill="D9D9D9"/>
            <w:noWrap/>
            <w:vAlign w:val="center"/>
            <w:hideMark/>
          </w:tcPr>
          <w:p w14:paraId="6CB5DCB0" w14:textId="77777777" w:rsidR="001A2036" w:rsidRPr="001A2036" w:rsidRDefault="001A2036" w:rsidP="001A2036">
            <w:pPr>
              <w:jc w:val="left"/>
              <w:rPr>
                <w:rFonts w:eastAsia="Times New Roman"/>
                <w:b/>
                <w:bCs/>
                <w:color w:val="000000"/>
                <w:lang w:val="en-US"/>
              </w:rPr>
            </w:pPr>
            <w:r w:rsidRPr="001A2036">
              <w:rPr>
                <w:rFonts w:eastAsia="Times New Roman"/>
                <w:b/>
                <w:bCs/>
                <w:color w:val="000000"/>
                <w:lang w:val="en-US"/>
              </w:rPr>
              <w:t>Total:</w:t>
            </w:r>
          </w:p>
        </w:tc>
        <w:tc>
          <w:tcPr>
            <w:tcW w:w="460" w:type="pct"/>
            <w:tcBorders>
              <w:top w:val="single" w:sz="4" w:space="0" w:color="auto"/>
              <w:left w:val="nil"/>
              <w:bottom w:val="single" w:sz="4" w:space="0" w:color="auto"/>
            </w:tcBorders>
            <w:shd w:val="clear" w:color="000000" w:fill="D9D9D9"/>
            <w:vAlign w:val="center"/>
            <w:hideMark/>
          </w:tcPr>
          <w:p w14:paraId="17E03A4F" w14:textId="686CAD80" w:rsidR="001A2036" w:rsidRPr="001A2036" w:rsidRDefault="001A2036" w:rsidP="001A2036">
            <w:pPr>
              <w:jc w:val="left"/>
              <w:rPr>
                <w:rFonts w:eastAsia="Times New Roman"/>
                <w:lang w:val="en-US"/>
              </w:rPr>
            </w:pPr>
            <w:r w:rsidRPr="001A2036">
              <w:rPr>
                <w:rFonts w:eastAsia="Times New Roman"/>
                <w:lang w:val="en-US"/>
              </w:rPr>
              <w:t xml:space="preserve">    15,750.00 </w:t>
            </w:r>
          </w:p>
        </w:tc>
      </w:tr>
      <w:tr w:rsidR="001A2036" w:rsidRPr="008064AC" w14:paraId="0F5784D1" w14:textId="77777777" w:rsidTr="00E65417">
        <w:trPr>
          <w:trHeight w:val="533"/>
        </w:trPr>
        <w:tc>
          <w:tcPr>
            <w:tcW w:w="310" w:type="pct"/>
            <w:vMerge/>
            <w:vAlign w:val="center"/>
            <w:hideMark/>
          </w:tcPr>
          <w:p w14:paraId="2A8F5709" w14:textId="77777777" w:rsidR="001A2036" w:rsidRPr="001A2036" w:rsidRDefault="001A2036" w:rsidP="001A2036">
            <w:pPr>
              <w:jc w:val="left"/>
              <w:rPr>
                <w:rFonts w:eastAsia="Times New Roman"/>
                <w:b/>
                <w:bCs/>
                <w:lang w:val="en-US"/>
              </w:rPr>
            </w:pPr>
          </w:p>
        </w:tc>
        <w:tc>
          <w:tcPr>
            <w:tcW w:w="231" w:type="pct"/>
            <w:shd w:val="clear" w:color="000000" w:fill="D9D9D9"/>
            <w:hideMark/>
          </w:tcPr>
          <w:p w14:paraId="580AB1EF" w14:textId="77777777" w:rsidR="001A2036" w:rsidRPr="001A2036" w:rsidRDefault="001A2036" w:rsidP="001A2036">
            <w:pPr>
              <w:jc w:val="left"/>
              <w:rPr>
                <w:rFonts w:eastAsia="Times New Roman"/>
                <w:lang w:val="en-US"/>
              </w:rPr>
            </w:pPr>
            <w:r w:rsidRPr="001A2036">
              <w:rPr>
                <w:rFonts w:eastAsia="Times New Roman"/>
                <w:lang w:val="en-US"/>
              </w:rPr>
              <w:t>v.</w:t>
            </w:r>
          </w:p>
        </w:tc>
        <w:tc>
          <w:tcPr>
            <w:tcW w:w="3675" w:type="pct"/>
            <w:shd w:val="clear" w:color="000000" w:fill="D9D9D9"/>
            <w:hideMark/>
          </w:tcPr>
          <w:p w14:paraId="2D590A79" w14:textId="77777777" w:rsidR="001A2036" w:rsidRPr="001A2036" w:rsidRDefault="001A2036" w:rsidP="001A2036">
            <w:pPr>
              <w:jc w:val="left"/>
              <w:rPr>
                <w:rFonts w:eastAsia="Times New Roman"/>
                <w:lang w:val="en-US"/>
              </w:rPr>
            </w:pPr>
            <w:r w:rsidRPr="001A2036">
              <w:rPr>
                <w:rFonts w:eastAsia="Times New Roman"/>
                <w:lang w:val="en-US"/>
              </w:rPr>
              <w:t>NC contract to provide TA to NCCF or other appropriate developmental institutions to integrate and upscale private sector development and access to finance activities implemented under Activities 3.1, 3.2, and 3.3.</w:t>
            </w:r>
          </w:p>
        </w:tc>
        <w:tc>
          <w:tcPr>
            <w:tcW w:w="325" w:type="pct"/>
            <w:tcBorders>
              <w:top w:val="single" w:sz="4" w:space="0" w:color="auto"/>
              <w:bottom w:val="single" w:sz="4" w:space="0" w:color="auto"/>
              <w:right w:val="nil"/>
            </w:tcBorders>
            <w:shd w:val="clear" w:color="000000" w:fill="D9D9D9"/>
            <w:noWrap/>
            <w:vAlign w:val="center"/>
            <w:hideMark/>
          </w:tcPr>
          <w:p w14:paraId="4BF385F8" w14:textId="77777777" w:rsidR="001A2036" w:rsidRPr="001A2036" w:rsidRDefault="001A2036" w:rsidP="001A2036">
            <w:pPr>
              <w:jc w:val="left"/>
              <w:rPr>
                <w:rFonts w:eastAsia="Times New Roman"/>
                <w:b/>
                <w:bCs/>
                <w:color w:val="000000"/>
                <w:lang w:val="en-US"/>
              </w:rPr>
            </w:pPr>
            <w:r w:rsidRPr="001A2036">
              <w:rPr>
                <w:rFonts w:eastAsia="Times New Roman"/>
                <w:b/>
                <w:bCs/>
                <w:color w:val="000000"/>
                <w:lang w:val="en-US"/>
              </w:rPr>
              <w:t>Total:</w:t>
            </w:r>
          </w:p>
        </w:tc>
        <w:tc>
          <w:tcPr>
            <w:tcW w:w="460" w:type="pct"/>
            <w:tcBorders>
              <w:top w:val="single" w:sz="4" w:space="0" w:color="auto"/>
              <w:left w:val="nil"/>
              <w:bottom w:val="single" w:sz="4" w:space="0" w:color="auto"/>
            </w:tcBorders>
            <w:shd w:val="clear" w:color="000000" w:fill="D9D9D9"/>
            <w:vAlign w:val="center"/>
            <w:hideMark/>
          </w:tcPr>
          <w:p w14:paraId="586755E8" w14:textId="33FD26AB" w:rsidR="001A2036" w:rsidRPr="001A2036" w:rsidRDefault="001A2036" w:rsidP="001A2036">
            <w:pPr>
              <w:jc w:val="left"/>
              <w:rPr>
                <w:rFonts w:eastAsia="Times New Roman"/>
                <w:lang w:val="en-US"/>
              </w:rPr>
            </w:pPr>
            <w:r w:rsidRPr="001A2036">
              <w:rPr>
                <w:rFonts w:eastAsia="Times New Roman"/>
                <w:lang w:val="en-US"/>
              </w:rPr>
              <w:t xml:space="preserve">    16,100.00 </w:t>
            </w:r>
          </w:p>
        </w:tc>
      </w:tr>
      <w:tr w:rsidR="008064AC" w:rsidRPr="001A2036" w14:paraId="3367BE9E" w14:textId="77777777" w:rsidTr="00E65417">
        <w:trPr>
          <w:trHeight w:val="285"/>
        </w:trPr>
        <w:tc>
          <w:tcPr>
            <w:tcW w:w="310" w:type="pct"/>
            <w:vMerge w:val="restart"/>
            <w:shd w:val="clear" w:color="000000" w:fill="D9D9D9"/>
            <w:vAlign w:val="center"/>
            <w:hideMark/>
          </w:tcPr>
          <w:p w14:paraId="2B8F101B" w14:textId="77777777" w:rsidR="001A2036" w:rsidRPr="001A2036" w:rsidRDefault="001A2036" w:rsidP="001A2036">
            <w:pPr>
              <w:jc w:val="center"/>
              <w:rPr>
                <w:rFonts w:eastAsia="Times New Roman"/>
                <w:b/>
                <w:bCs/>
                <w:lang w:val="en-US"/>
              </w:rPr>
            </w:pPr>
            <w:r w:rsidRPr="001A2036">
              <w:rPr>
                <w:rFonts w:eastAsia="Times New Roman"/>
                <w:b/>
                <w:bCs/>
                <w:lang w:val="en-US"/>
              </w:rPr>
              <w:t>17</w:t>
            </w:r>
          </w:p>
        </w:tc>
        <w:tc>
          <w:tcPr>
            <w:tcW w:w="4690" w:type="pct"/>
            <w:gridSpan w:val="4"/>
            <w:tcBorders>
              <w:top w:val="single" w:sz="4" w:space="0" w:color="auto"/>
              <w:bottom w:val="single" w:sz="4" w:space="0" w:color="auto"/>
            </w:tcBorders>
            <w:shd w:val="clear" w:color="000000" w:fill="A6A6A6"/>
            <w:vAlign w:val="bottom"/>
            <w:hideMark/>
          </w:tcPr>
          <w:p w14:paraId="2A69AEE8" w14:textId="77777777" w:rsidR="001A2036" w:rsidRPr="001A2036" w:rsidRDefault="001A2036" w:rsidP="001A2036">
            <w:pPr>
              <w:jc w:val="left"/>
              <w:rPr>
                <w:rFonts w:eastAsia="Times New Roman"/>
                <w:b/>
                <w:bCs/>
                <w:lang w:val="en-US"/>
              </w:rPr>
            </w:pPr>
            <w:r w:rsidRPr="001A2036">
              <w:rPr>
                <w:rFonts w:eastAsia="Times New Roman"/>
                <w:b/>
                <w:bCs/>
                <w:lang w:val="en-US"/>
              </w:rPr>
              <w:t>International Consultants contracts under Outcome 3:</w:t>
            </w:r>
          </w:p>
        </w:tc>
      </w:tr>
      <w:tr w:rsidR="001A2036" w:rsidRPr="008064AC" w14:paraId="79278304" w14:textId="77777777" w:rsidTr="00E65417">
        <w:trPr>
          <w:trHeight w:val="533"/>
        </w:trPr>
        <w:tc>
          <w:tcPr>
            <w:tcW w:w="310" w:type="pct"/>
            <w:vMerge/>
            <w:vAlign w:val="center"/>
            <w:hideMark/>
          </w:tcPr>
          <w:p w14:paraId="2E08800D" w14:textId="77777777" w:rsidR="001A2036" w:rsidRPr="001A2036" w:rsidRDefault="001A2036" w:rsidP="001A2036">
            <w:pPr>
              <w:jc w:val="left"/>
              <w:rPr>
                <w:rFonts w:eastAsia="Times New Roman"/>
                <w:b/>
                <w:bCs/>
                <w:lang w:val="en-US"/>
              </w:rPr>
            </w:pPr>
          </w:p>
        </w:tc>
        <w:tc>
          <w:tcPr>
            <w:tcW w:w="231" w:type="pct"/>
            <w:shd w:val="clear" w:color="000000" w:fill="D9D9D9"/>
            <w:hideMark/>
          </w:tcPr>
          <w:p w14:paraId="17254599" w14:textId="77777777" w:rsidR="001A2036" w:rsidRPr="001A2036" w:rsidRDefault="001A2036" w:rsidP="001A2036">
            <w:pPr>
              <w:jc w:val="left"/>
              <w:rPr>
                <w:rFonts w:eastAsia="Times New Roman"/>
                <w:lang w:val="en-US"/>
              </w:rPr>
            </w:pPr>
            <w:proofErr w:type="spellStart"/>
            <w:r w:rsidRPr="001A2036">
              <w:rPr>
                <w:rFonts w:eastAsia="Times New Roman"/>
                <w:lang w:val="en-US"/>
              </w:rPr>
              <w:t>i</w:t>
            </w:r>
            <w:proofErr w:type="spellEnd"/>
            <w:r w:rsidRPr="001A2036">
              <w:rPr>
                <w:rFonts w:eastAsia="Times New Roman"/>
                <w:lang w:val="en-US"/>
              </w:rPr>
              <w:t>.</w:t>
            </w:r>
          </w:p>
        </w:tc>
        <w:tc>
          <w:tcPr>
            <w:tcW w:w="3675" w:type="pct"/>
            <w:shd w:val="clear" w:color="000000" w:fill="D9D9D9"/>
            <w:vAlign w:val="bottom"/>
            <w:hideMark/>
          </w:tcPr>
          <w:p w14:paraId="0BEBAE04" w14:textId="77777777" w:rsidR="001A2036" w:rsidRPr="001A2036" w:rsidRDefault="001A2036" w:rsidP="001A2036">
            <w:pPr>
              <w:jc w:val="left"/>
              <w:rPr>
                <w:rFonts w:eastAsia="Times New Roman"/>
                <w:lang w:val="en-US"/>
              </w:rPr>
            </w:pPr>
            <w:r w:rsidRPr="001A2036">
              <w:rPr>
                <w:rFonts w:eastAsia="Times New Roman"/>
                <w:lang w:val="en-US"/>
              </w:rPr>
              <w:t xml:space="preserve">IC contract for development of blended finance instruments and mobilization of capital to facilitate access to finance for high potential enterprises in output 3.1 and 3.2.  (The same IC is </w:t>
            </w:r>
            <w:proofErr w:type="spellStart"/>
            <w:r w:rsidRPr="001A2036">
              <w:rPr>
                <w:rFonts w:eastAsia="Times New Roman"/>
                <w:lang w:val="en-US"/>
              </w:rPr>
              <w:t>resposible</w:t>
            </w:r>
            <w:proofErr w:type="spellEnd"/>
            <w:r w:rsidRPr="001A2036">
              <w:rPr>
                <w:rFonts w:eastAsia="Times New Roman"/>
                <w:lang w:val="en-US"/>
              </w:rPr>
              <w:t xml:space="preserve"> for activities under Activity 3.4.1 and 3.4.2.)</w:t>
            </w:r>
          </w:p>
        </w:tc>
        <w:tc>
          <w:tcPr>
            <w:tcW w:w="325" w:type="pct"/>
            <w:tcBorders>
              <w:top w:val="single" w:sz="4" w:space="0" w:color="auto"/>
              <w:bottom w:val="single" w:sz="4" w:space="0" w:color="auto"/>
              <w:right w:val="nil"/>
            </w:tcBorders>
            <w:shd w:val="clear" w:color="000000" w:fill="D9D9D9"/>
            <w:noWrap/>
            <w:vAlign w:val="center"/>
            <w:hideMark/>
          </w:tcPr>
          <w:p w14:paraId="6B7F821A" w14:textId="77777777" w:rsidR="001A2036" w:rsidRPr="001A2036" w:rsidRDefault="001A2036" w:rsidP="001A2036">
            <w:pPr>
              <w:jc w:val="left"/>
              <w:rPr>
                <w:rFonts w:eastAsia="Times New Roman"/>
                <w:b/>
                <w:bCs/>
                <w:color w:val="000000"/>
                <w:lang w:val="en-US"/>
              </w:rPr>
            </w:pPr>
            <w:r w:rsidRPr="001A2036">
              <w:rPr>
                <w:rFonts w:eastAsia="Times New Roman"/>
                <w:b/>
                <w:bCs/>
                <w:color w:val="000000"/>
                <w:lang w:val="en-US"/>
              </w:rPr>
              <w:t>Total:</w:t>
            </w:r>
          </w:p>
        </w:tc>
        <w:tc>
          <w:tcPr>
            <w:tcW w:w="460" w:type="pct"/>
            <w:tcBorders>
              <w:top w:val="single" w:sz="4" w:space="0" w:color="auto"/>
              <w:left w:val="nil"/>
              <w:bottom w:val="single" w:sz="4" w:space="0" w:color="auto"/>
            </w:tcBorders>
            <w:shd w:val="clear" w:color="000000" w:fill="D9D9D9"/>
            <w:vAlign w:val="center"/>
            <w:hideMark/>
          </w:tcPr>
          <w:p w14:paraId="15AF178F" w14:textId="3DF2A58D" w:rsidR="001A2036" w:rsidRPr="001A2036" w:rsidRDefault="001A2036" w:rsidP="001A2036">
            <w:pPr>
              <w:jc w:val="left"/>
              <w:rPr>
                <w:rFonts w:eastAsia="Times New Roman"/>
                <w:lang w:val="en-US"/>
              </w:rPr>
            </w:pPr>
            <w:r w:rsidRPr="001A2036">
              <w:rPr>
                <w:rFonts w:eastAsia="Times New Roman"/>
                <w:lang w:val="en-US"/>
              </w:rPr>
              <w:t xml:space="preserve">    32,200.00 </w:t>
            </w:r>
          </w:p>
        </w:tc>
      </w:tr>
      <w:tr w:rsidR="001A2036" w:rsidRPr="008064AC" w14:paraId="645E3550" w14:textId="77777777" w:rsidTr="00E65417">
        <w:trPr>
          <w:trHeight w:val="533"/>
        </w:trPr>
        <w:tc>
          <w:tcPr>
            <w:tcW w:w="310" w:type="pct"/>
            <w:vMerge/>
            <w:vAlign w:val="center"/>
            <w:hideMark/>
          </w:tcPr>
          <w:p w14:paraId="7BDA27E3" w14:textId="77777777" w:rsidR="001A2036" w:rsidRPr="001A2036" w:rsidRDefault="001A2036" w:rsidP="001A2036">
            <w:pPr>
              <w:jc w:val="left"/>
              <w:rPr>
                <w:rFonts w:eastAsia="Times New Roman"/>
                <w:b/>
                <w:bCs/>
                <w:lang w:val="en-US"/>
              </w:rPr>
            </w:pPr>
          </w:p>
        </w:tc>
        <w:tc>
          <w:tcPr>
            <w:tcW w:w="231" w:type="pct"/>
            <w:shd w:val="clear" w:color="000000" w:fill="D9D9D9"/>
            <w:hideMark/>
          </w:tcPr>
          <w:p w14:paraId="7B391DFB" w14:textId="77777777" w:rsidR="001A2036" w:rsidRPr="001A2036" w:rsidRDefault="001A2036" w:rsidP="001A2036">
            <w:pPr>
              <w:jc w:val="left"/>
              <w:rPr>
                <w:rFonts w:eastAsia="Times New Roman"/>
                <w:lang w:val="en-US"/>
              </w:rPr>
            </w:pPr>
            <w:r w:rsidRPr="001A2036">
              <w:rPr>
                <w:rFonts w:eastAsia="Times New Roman"/>
                <w:lang w:val="en-US"/>
              </w:rPr>
              <w:t>ii.</w:t>
            </w:r>
          </w:p>
        </w:tc>
        <w:tc>
          <w:tcPr>
            <w:tcW w:w="3675" w:type="pct"/>
            <w:shd w:val="clear" w:color="000000" w:fill="D9D9D9"/>
            <w:vAlign w:val="bottom"/>
            <w:hideMark/>
          </w:tcPr>
          <w:p w14:paraId="59402363" w14:textId="77777777" w:rsidR="001A2036" w:rsidRPr="001A2036" w:rsidRDefault="001A2036" w:rsidP="001A2036">
            <w:pPr>
              <w:jc w:val="left"/>
              <w:rPr>
                <w:rFonts w:eastAsia="Times New Roman"/>
                <w:lang w:val="en-US"/>
              </w:rPr>
            </w:pPr>
            <w:r w:rsidRPr="001A2036">
              <w:rPr>
                <w:rFonts w:eastAsia="Times New Roman"/>
                <w:lang w:val="en-US"/>
              </w:rPr>
              <w:t>IC contract to provide TA to NCCF or other appropriate developmental institutions to integrate and upscale private sector development and access to finance activities implemented under Activities 3.1, 3.2, and 3.3.</w:t>
            </w:r>
          </w:p>
        </w:tc>
        <w:tc>
          <w:tcPr>
            <w:tcW w:w="325" w:type="pct"/>
            <w:tcBorders>
              <w:top w:val="single" w:sz="4" w:space="0" w:color="auto"/>
              <w:bottom w:val="single" w:sz="4" w:space="0" w:color="auto"/>
              <w:right w:val="nil"/>
            </w:tcBorders>
            <w:shd w:val="clear" w:color="000000" w:fill="D9D9D9"/>
            <w:noWrap/>
            <w:vAlign w:val="center"/>
            <w:hideMark/>
          </w:tcPr>
          <w:p w14:paraId="0C9A7AE3" w14:textId="77777777" w:rsidR="001A2036" w:rsidRPr="001A2036" w:rsidRDefault="001A2036" w:rsidP="001A2036">
            <w:pPr>
              <w:jc w:val="left"/>
              <w:rPr>
                <w:rFonts w:eastAsia="Times New Roman"/>
                <w:b/>
                <w:bCs/>
                <w:color w:val="000000"/>
                <w:lang w:val="en-US"/>
              </w:rPr>
            </w:pPr>
            <w:r w:rsidRPr="001A2036">
              <w:rPr>
                <w:rFonts w:eastAsia="Times New Roman"/>
                <w:b/>
                <w:bCs/>
                <w:color w:val="000000"/>
                <w:lang w:val="en-US"/>
              </w:rPr>
              <w:t>Total:</w:t>
            </w:r>
          </w:p>
        </w:tc>
        <w:tc>
          <w:tcPr>
            <w:tcW w:w="460" w:type="pct"/>
            <w:tcBorders>
              <w:top w:val="single" w:sz="4" w:space="0" w:color="auto"/>
              <w:left w:val="nil"/>
              <w:bottom w:val="single" w:sz="4" w:space="0" w:color="auto"/>
            </w:tcBorders>
            <w:shd w:val="clear" w:color="000000" w:fill="D9D9D9"/>
            <w:vAlign w:val="center"/>
            <w:hideMark/>
          </w:tcPr>
          <w:p w14:paraId="1D691BDA" w14:textId="6165F15B" w:rsidR="001A2036" w:rsidRPr="001A2036" w:rsidRDefault="001A2036" w:rsidP="001A2036">
            <w:pPr>
              <w:jc w:val="left"/>
              <w:rPr>
                <w:rFonts w:eastAsia="Times New Roman"/>
                <w:lang w:val="en-US"/>
              </w:rPr>
            </w:pPr>
            <w:r w:rsidRPr="001A2036">
              <w:rPr>
                <w:rFonts w:eastAsia="Times New Roman"/>
                <w:lang w:val="en-US"/>
              </w:rPr>
              <w:t xml:space="preserve">    19,600.00 </w:t>
            </w:r>
          </w:p>
        </w:tc>
      </w:tr>
      <w:tr w:rsidR="001A2036" w:rsidRPr="008064AC" w14:paraId="52C1CDCC" w14:textId="77777777" w:rsidTr="00E65417">
        <w:trPr>
          <w:trHeight w:val="293"/>
        </w:trPr>
        <w:tc>
          <w:tcPr>
            <w:tcW w:w="310" w:type="pct"/>
            <w:vMerge/>
            <w:vAlign w:val="center"/>
            <w:hideMark/>
          </w:tcPr>
          <w:p w14:paraId="0D3023F8" w14:textId="77777777" w:rsidR="001A2036" w:rsidRPr="001A2036" w:rsidRDefault="001A2036" w:rsidP="001A2036">
            <w:pPr>
              <w:jc w:val="left"/>
              <w:rPr>
                <w:rFonts w:eastAsia="Times New Roman"/>
                <w:b/>
                <w:bCs/>
                <w:lang w:val="en-US"/>
              </w:rPr>
            </w:pPr>
          </w:p>
        </w:tc>
        <w:tc>
          <w:tcPr>
            <w:tcW w:w="231" w:type="pct"/>
            <w:shd w:val="clear" w:color="000000" w:fill="D9D9D9"/>
            <w:hideMark/>
          </w:tcPr>
          <w:p w14:paraId="0AE095C6" w14:textId="77777777" w:rsidR="001A2036" w:rsidRPr="001A2036" w:rsidRDefault="001A2036" w:rsidP="001A2036">
            <w:pPr>
              <w:jc w:val="left"/>
              <w:rPr>
                <w:rFonts w:eastAsia="Times New Roman"/>
                <w:lang w:val="en-US"/>
              </w:rPr>
            </w:pPr>
            <w:r w:rsidRPr="001A2036">
              <w:rPr>
                <w:rFonts w:eastAsia="Times New Roman"/>
                <w:lang w:val="en-US"/>
              </w:rPr>
              <w:t>iii.</w:t>
            </w:r>
          </w:p>
        </w:tc>
        <w:tc>
          <w:tcPr>
            <w:tcW w:w="3675" w:type="pct"/>
            <w:shd w:val="clear" w:color="000000" w:fill="D9D9D9"/>
            <w:vAlign w:val="bottom"/>
            <w:hideMark/>
          </w:tcPr>
          <w:p w14:paraId="64DE74A4" w14:textId="77777777" w:rsidR="001A2036" w:rsidRPr="001A2036" w:rsidRDefault="001A2036" w:rsidP="001A2036">
            <w:pPr>
              <w:jc w:val="left"/>
              <w:rPr>
                <w:rFonts w:eastAsia="Times New Roman"/>
                <w:lang w:val="en-US"/>
              </w:rPr>
            </w:pPr>
            <w:r w:rsidRPr="001A2036">
              <w:rPr>
                <w:rFonts w:eastAsia="Times New Roman"/>
                <w:lang w:val="en-US"/>
              </w:rPr>
              <w:t>IC contract to provide TA for mobilizing capital for blended finance investments into private sector and community driven climate resilient value chains and livelihoods.</w:t>
            </w:r>
          </w:p>
        </w:tc>
        <w:tc>
          <w:tcPr>
            <w:tcW w:w="325" w:type="pct"/>
            <w:tcBorders>
              <w:top w:val="single" w:sz="4" w:space="0" w:color="auto"/>
              <w:bottom w:val="single" w:sz="4" w:space="0" w:color="auto"/>
              <w:right w:val="nil"/>
            </w:tcBorders>
            <w:shd w:val="clear" w:color="000000" w:fill="D9D9D9"/>
            <w:noWrap/>
            <w:vAlign w:val="center"/>
            <w:hideMark/>
          </w:tcPr>
          <w:p w14:paraId="452D9BC2" w14:textId="77777777" w:rsidR="001A2036" w:rsidRPr="001A2036" w:rsidRDefault="001A2036" w:rsidP="001A2036">
            <w:pPr>
              <w:jc w:val="left"/>
              <w:rPr>
                <w:rFonts w:eastAsia="Times New Roman"/>
                <w:b/>
                <w:bCs/>
                <w:color w:val="000000"/>
                <w:lang w:val="en-US"/>
              </w:rPr>
            </w:pPr>
            <w:r w:rsidRPr="001A2036">
              <w:rPr>
                <w:rFonts w:eastAsia="Times New Roman"/>
                <w:b/>
                <w:bCs/>
                <w:color w:val="000000"/>
                <w:lang w:val="en-US"/>
              </w:rPr>
              <w:t>Total:</w:t>
            </w:r>
          </w:p>
        </w:tc>
        <w:tc>
          <w:tcPr>
            <w:tcW w:w="460" w:type="pct"/>
            <w:tcBorders>
              <w:top w:val="single" w:sz="4" w:space="0" w:color="auto"/>
              <w:left w:val="nil"/>
              <w:bottom w:val="single" w:sz="4" w:space="0" w:color="auto"/>
            </w:tcBorders>
            <w:shd w:val="clear" w:color="000000" w:fill="D9D9D9"/>
            <w:vAlign w:val="center"/>
            <w:hideMark/>
          </w:tcPr>
          <w:p w14:paraId="01BD35B3" w14:textId="71CAF912" w:rsidR="001A2036" w:rsidRPr="001A2036" w:rsidRDefault="001A2036" w:rsidP="001A2036">
            <w:pPr>
              <w:jc w:val="left"/>
              <w:rPr>
                <w:rFonts w:eastAsia="Times New Roman"/>
                <w:lang w:val="en-US"/>
              </w:rPr>
            </w:pPr>
            <w:r w:rsidRPr="001A2036">
              <w:rPr>
                <w:rFonts w:eastAsia="Times New Roman"/>
                <w:lang w:val="en-US"/>
              </w:rPr>
              <w:t xml:space="preserve">    33,600.00 </w:t>
            </w:r>
          </w:p>
        </w:tc>
      </w:tr>
      <w:tr w:rsidR="008064AC" w:rsidRPr="001A2036" w14:paraId="6BA2B272" w14:textId="77777777" w:rsidTr="00E65417">
        <w:trPr>
          <w:trHeight w:val="285"/>
        </w:trPr>
        <w:tc>
          <w:tcPr>
            <w:tcW w:w="310" w:type="pct"/>
            <w:vMerge w:val="restart"/>
            <w:shd w:val="clear" w:color="000000" w:fill="D0D0D0"/>
            <w:vAlign w:val="center"/>
            <w:hideMark/>
          </w:tcPr>
          <w:p w14:paraId="7000E6AC" w14:textId="77777777" w:rsidR="001A2036" w:rsidRPr="001A2036" w:rsidRDefault="001A2036" w:rsidP="001A2036">
            <w:pPr>
              <w:jc w:val="center"/>
              <w:rPr>
                <w:rFonts w:eastAsia="Times New Roman"/>
                <w:b/>
                <w:bCs/>
                <w:lang w:val="en-US"/>
              </w:rPr>
            </w:pPr>
            <w:r w:rsidRPr="001A2036">
              <w:rPr>
                <w:rFonts w:eastAsia="Times New Roman"/>
                <w:b/>
                <w:bCs/>
                <w:lang w:val="en-US"/>
              </w:rPr>
              <w:t>18</w:t>
            </w:r>
          </w:p>
        </w:tc>
        <w:tc>
          <w:tcPr>
            <w:tcW w:w="4690" w:type="pct"/>
            <w:gridSpan w:val="4"/>
            <w:tcBorders>
              <w:top w:val="single" w:sz="4" w:space="0" w:color="auto"/>
              <w:bottom w:val="single" w:sz="4" w:space="0" w:color="auto"/>
            </w:tcBorders>
            <w:shd w:val="clear" w:color="000000" w:fill="A6A6A6"/>
            <w:vAlign w:val="center"/>
            <w:hideMark/>
          </w:tcPr>
          <w:p w14:paraId="6D9E43FA" w14:textId="77777777" w:rsidR="001A2036" w:rsidRPr="001A2036" w:rsidRDefault="001A2036" w:rsidP="001A2036">
            <w:pPr>
              <w:jc w:val="left"/>
              <w:rPr>
                <w:rFonts w:eastAsia="Times New Roman"/>
                <w:b/>
                <w:bCs/>
                <w:lang w:val="en-US"/>
              </w:rPr>
            </w:pPr>
            <w:r w:rsidRPr="001A2036">
              <w:rPr>
                <w:rFonts w:eastAsia="Times New Roman"/>
                <w:b/>
                <w:bCs/>
                <w:lang w:val="en-US"/>
              </w:rPr>
              <w:t>Travel under Outcome 3:</w:t>
            </w:r>
          </w:p>
        </w:tc>
      </w:tr>
      <w:tr w:rsidR="001A2036" w:rsidRPr="008064AC" w14:paraId="286EE845" w14:textId="77777777" w:rsidTr="00E65417">
        <w:trPr>
          <w:trHeight w:val="285"/>
        </w:trPr>
        <w:tc>
          <w:tcPr>
            <w:tcW w:w="310" w:type="pct"/>
            <w:vMerge/>
            <w:vAlign w:val="center"/>
            <w:hideMark/>
          </w:tcPr>
          <w:p w14:paraId="5BA4BD84" w14:textId="77777777" w:rsidR="001A2036" w:rsidRPr="001A2036" w:rsidRDefault="001A2036" w:rsidP="001A2036">
            <w:pPr>
              <w:jc w:val="left"/>
              <w:rPr>
                <w:rFonts w:eastAsia="Times New Roman"/>
                <w:b/>
                <w:bCs/>
                <w:lang w:val="en-US"/>
              </w:rPr>
            </w:pPr>
          </w:p>
        </w:tc>
        <w:tc>
          <w:tcPr>
            <w:tcW w:w="231" w:type="pct"/>
            <w:shd w:val="clear" w:color="000000" w:fill="D9D9D9"/>
            <w:hideMark/>
          </w:tcPr>
          <w:p w14:paraId="5A0765C4" w14:textId="77777777" w:rsidR="001A2036" w:rsidRPr="001A2036" w:rsidRDefault="001A2036" w:rsidP="001A2036">
            <w:pPr>
              <w:jc w:val="left"/>
              <w:rPr>
                <w:rFonts w:eastAsia="Times New Roman"/>
                <w:lang w:val="en-US"/>
              </w:rPr>
            </w:pPr>
            <w:proofErr w:type="spellStart"/>
            <w:r w:rsidRPr="001A2036">
              <w:rPr>
                <w:rFonts w:eastAsia="Times New Roman"/>
                <w:lang w:val="en-US"/>
              </w:rPr>
              <w:t>i</w:t>
            </w:r>
            <w:proofErr w:type="spellEnd"/>
            <w:r w:rsidRPr="001A2036">
              <w:rPr>
                <w:rFonts w:eastAsia="Times New Roman"/>
                <w:lang w:val="en-US"/>
              </w:rPr>
              <w:t>.</w:t>
            </w:r>
          </w:p>
        </w:tc>
        <w:tc>
          <w:tcPr>
            <w:tcW w:w="3675" w:type="pct"/>
            <w:shd w:val="clear" w:color="000000" w:fill="D9D9D9"/>
            <w:vAlign w:val="bottom"/>
            <w:hideMark/>
          </w:tcPr>
          <w:p w14:paraId="68D7F0DC" w14:textId="77777777" w:rsidR="001A2036" w:rsidRPr="001A2036" w:rsidRDefault="001A2036" w:rsidP="001A2036">
            <w:pPr>
              <w:jc w:val="left"/>
              <w:rPr>
                <w:rFonts w:eastAsia="Times New Roman"/>
                <w:lang w:val="en-US"/>
              </w:rPr>
            </w:pPr>
            <w:r w:rsidRPr="001A2036">
              <w:rPr>
                <w:rFonts w:eastAsia="Times New Roman"/>
                <w:lang w:val="en-US"/>
              </w:rPr>
              <w:t>Travel for central government and district officials (DSA costed @ USD 45/day) for Activity 3.1.3</w:t>
            </w:r>
          </w:p>
        </w:tc>
        <w:tc>
          <w:tcPr>
            <w:tcW w:w="325" w:type="pct"/>
            <w:tcBorders>
              <w:top w:val="single" w:sz="4" w:space="0" w:color="auto"/>
              <w:bottom w:val="single" w:sz="4" w:space="0" w:color="auto"/>
              <w:right w:val="nil"/>
            </w:tcBorders>
            <w:shd w:val="clear" w:color="000000" w:fill="D9D9D9"/>
            <w:noWrap/>
            <w:vAlign w:val="center"/>
            <w:hideMark/>
          </w:tcPr>
          <w:p w14:paraId="3F400DE6" w14:textId="77777777" w:rsidR="001A2036" w:rsidRPr="001A2036" w:rsidRDefault="001A2036" w:rsidP="001A2036">
            <w:pPr>
              <w:jc w:val="left"/>
              <w:rPr>
                <w:rFonts w:eastAsia="Times New Roman"/>
                <w:b/>
                <w:bCs/>
                <w:color w:val="000000"/>
                <w:lang w:val="en-US"/>
              </w:rPr>
            </w:pPr>
            <w:r w:rsidRPr="001A2036">
              <w:rPr>
                <w:rFonts w:eastAsia="Times New Roman"/>
                <w:b/>
                <w:bCs/>
                <w:color w:val="000000"/>
                <w:lang w:val="en-US"/>
              </w:rPr>
              <w:t>Total:</w:t>
            </w:r>
          </w:p>
        </w:tc>
        <w:tc>
          <w:tcPr>
            <w:tcW w:w="460" w:type="pct"/>
            <w:tcBorders>
              <w:top w:val="single" w:sz="4" w:space="0" w:color="auto"/>
              <w:left w:val="nil"/>
              <w:bottom w:val="single" w:sz="4" w:space="0" w:color="auto"/>
            </w:tcBorders>
            <w:shd w:val="clear" w:color="000000" w:fill="D9D9D9"/>
            <w:vAlign w:val="center"/>
            <w:hideMark/>
          </w:tcPr>
          <w:p w14:paraId="17621290" w14:textId="77777777" w:rsidR="001A2036" w:rsidRPr="001A2036" w:rsidRDefault="001A2036" w:rsidP="001A2036">
            <w:pPr>
              <w:jc w:val="left"/>
              <w:rPr>
                <w:rFonts w:eastAsia="Times New Roman"/>
                <w:lang w:val="en-US"/>
              </w:rPr>
            </w:pPr>
            <w:r w:rsidRPr="001A2036">
              <w:rPr>
                <w:rFonts w:eastAsia="Times New Roman"/>
                <w:lang w:val="en-US"/>
              </w:rPr>
              <w:t xml:space="preserve">         5,400.00 </w:t>
            </w:r>
          </w:p>
        </w:tc>
      </w:tr>
      <w:tr w:rsidR="001A2036" w:rsidRPr="008064AC" w14:paraId="5B5FB32E" w14:textId="77777777" w:rsidTr="00E65417">
        <w:trPr>
          <w:trHeight w:val="285"/>
        </w:trPr>
        <w:tc>
          <w:tcPr>
            <w:tcW w:w="310" w:type="pct"/>
            <w:vMerge/>
            <w:vAlign w:val="center"/>
            <w:hideMark/>
          </w:tcPr>
          <w:p w14:paraId="41D15D42" w14:textId="77777777" w:rsidR="001A2036" w:rsidRPr="001A2036" w:rsidRDefault="001A2036" w:rsidP="001A2036">
            <w:pPr>
              <w:jc w:val="left"/>
              <w:rPr>
                <w:rFonts w:eastAsia="Times New Roman"/>
                <w:b/>
                <w:bCs/>
                <w:lang w:val="en-US"/>
              </w:rPr>
            </w:pPr>
          </w:p>
        </w:tc>
        <w:tc>
          <w:tcPr>
            <w:tcW w:w="231" w:type="pct"/>
            <w:shd w:val="clear" w:color="000000" w:fill="D9D9D9"/>
            <w:hideMark/>
          </w:tcPr>
          <w:p w14:paraId="17F37DAD" w14:textId="77777777" w:rsidR="001A2036" w:rsidRPr="001A2036" w:rsidRDefault="001A2036" w:rsidP="001A2036">
            <w:pPr>
              <w:jc w:val="left"/>
              <w:rPr>
                <w:rFonts w:eastAsia="Times New Roman"/>
                <w:lang w:val="en-US"/>
              </w:rPr>
            </w:pPr>
            <w:r w:rsidRPr="001A2036">
              <w:rPr>
                <w:rFonts w:eastAsia="Times New Roman"/>
                <w:lang w:val="en-US"/>
              </w:rPr>
              <w:t>ii.</w:t>
            </w:r>
          </w:p>
        </w:tc>
        <w:tc>
          <w:tcPr>
            <w:tcW w:w="3675" w:type="pct"/>
            <w:shd w:val="clear" w:color="000000" w:fill="D9D9D9"/>
            <w:vAlign w:val="bottom"/>
            <w:hideMark/>
          </w:tcPr>
          <w:p w14:paraId="7329215F" w14:textId="21B05CD0" w:rsidR="001A2036" w:rsidRPr="001A2036" w:rsidRDefault="001A2036" w:rsidP="001A2036">
            <w:pPr>
              <w:jc w:val="left"/>
              <w:rPr>
                <w:rFonts w:eastAsia="Times New Roman"/>
                <w:lang w:val="en-US"/>
              </w:rPr>
            </w:pPr>
            <w:r w:rsidRPr="001A2036">
              <w:rPr>
                <w:rFonts w:eastAsia="Times New Roman"/>
                <w:lang w:val="en-US"/>
              </w:rPr>
              <w:t xml:space="preserve">Travel for central government and district officials (DSA costed @ USD 45/day) </w:t>
            </w:r>
            <w:r w:rsidR="00B04E77" w:rsidRPr="008064AC">
              <w:rPr>
                <w:rFonts w:eastAsia="Times New Roman"/>
                <w:lang w:val="en-US"/>
              </w:rPr>
              <w:t>for eco</w:t>
            </w:r>
            <w:r w:rsidRPr="001A2036">
              <w:rPr>
                <w:rFonts w:eastAsia="Times New Roman"/>
                <w:lang w:val="en-US"/>
              </w:rPr>
              <w:t>-tourism value chain development under Activity 3.1.3</w:t>
            </w:r>
          </w:p>
        </w:tc>
        <w:tc>
          <w:tcPr>
            <w:tcW w:w="325" w:type="pct"/>
            <w:tcBorders>
              <w:top w:val="single" w:sz="4" w:space="0" w:color="auto"/>
              <w:bottom w:val="single" w:sz="4" w:space="0" w:color="auto"/>
              <w:right w:val="nil"/>
            </w:tcBorders>
            <w:shd w:val="clear" w:color="000000" w:fill="D9D9D9"/>
            <w:noWrap/>
            <w:vAlign w:val="center"/>
            <w:hideMark/>
          </w:tcPr>
          <w:p w14:paraId="0BF23D50" w14:textId="77777777" w:rsidR="001A2036" w:rsidRPr="001A2036" w:rsidRDefault="001A2036" w:rsidP="001A2036">
            <w:pPr>
              <w:jc w:val="left"/>
              <w:rPr>
                <w:rFonts w:eastAsia="Times New Roman"/>
                <w:b/>
                <w:bCs/>
                <w:color w:val="000000"/>
                <w:lang w:val="en-US"/>
              </w:rPr>
            </w:pPr>
            <w:r w:rsidRPr="001A2036">
              <w:rPr>
                <w:rFonts w:eastAsia="Times New Roman"/>
                <w:b/>
                <w:bCs/>
                <w:color w:val="000000"/>
                <w:lang w:val="en-US"/>
              </w:rPr>
              <w:t>Total:</w:t>
            </w:r>
          </w:p>
        </w:tc>
        <w:tc>
          <w:tcPr>
            <w:tcW w:w="460" w:type="pct"/>
            <w:tcBorders>
              <w:top w:val="single" w:sz="4" w:space="0" w:color="auto"/>
              <w:left w:val="nil"/>
              <w:bottom w:val="single" w:sz="4" w:space="0" w:color="auto"/>
            </w:tcBorders>
            <w:shd w:val="clear" w:color="000000" w:fill="D9D9D9"/>
            <w:vAlign w:val="center"/>
            <w:hideMark/>
          </w:tcPr>
          <w:p w14:paraId="6726ED04" w14:textId="77777777" w:rsidR="001A2036" w:rsidRPr="001A2036" w:rsidRDefault="001A2036" w:rsidP="001A2036">
            <w:pPr>
              <w:jc w:val="left"/>
              <w:rPr>
                <w:rFonts w:eastAsia="Times New Roman"/>
                <w:lang w:val="en-US"/>
              </w:rPr>
            </w:pPr>
            <w:r w:rsidRPr="001A2036">
              <w:rPr>
                <w:rFonts w:eastAsia="Times New Roman"/>
                <w:lang w:val="en-US"/>
              </w:rPr>
              <w:t xml:space="preserve">         1,350.00 </w:t>
            </w:r>
          </w:p>
        </w:tc>
      </w:tr>
      <w:tr w:rsidR="001A2036" w:rsidRPr="008064AC" w14:paraId="50428501" w14:textId="77777777" w:rsidTr="00E65417">
        <w:trPr>
          <w:trHeight w:val="285"/>
        </w:trPr>
        <w:tc>
          <w:tcPr>
            <w:tcW w:w="310" w:type="pct"/>
            <w:vMerge/>
            <w:vAlign w:val="center"/>
            <w:hideMark/>
          </w:tcPr>
          <w:p w14:paraId="0169C7CD" w14:textId="77777777" w:rsidR="001A2036" w:rsidRPr="001A2036" w:rsidRDefault="001A2036" w:rsidP="001A2036">
            <w:pPr>
              <w:jc w:val="left"/>
              <w:rPr>
                <w:rFonts w:eastAsia="Times New Roman"/>
                <w:b/>
                <w:bCs/>
                <w:lang w:val="en-US"/>
              </w:rPr>
            </w:pPr>
          </w:p>
        </w:tc>
        <w:tc>
          <w:tcPr>
            <w:tcW w:w="231" w:type="pct"/>
            <w:shd w:val="clear" w:color="000000" w:fill="D9D9D9"/>
            <w:hideMark/>
          </w:tcPr>
          <w:p w14:paraId="5222C004" w14:textId="77777777" w:rsidR="001A2036" w:rsidRPr="001A2036" w:rsidRDefault="001A2036" w:rsidP="001A2036">
            <w:pPr>
              <w:jc w:val="left"/>
              <w:rPr>
                <w:rFonts w:eastAsia="Times New Roman"/>
                <w:lang w:val="en-US"/>
              </w:rPr>
            </w:pPr>
            <w:r w:rsidRPr="001A2036">
              <w:rPr>
                <w:rFonts w:eastAsia="Times New Roman"/>
                <w:lang w:val="en-US"/>
              </w:rPr>
              <w:t>iii.</w:t>
            </w:r>
          </w:p>
        </w:tc>
        <w:tc>
          <w:tcPr>
            <w:tcW w:w="3675" w:type="pct"/>
            <w:shd w:val="clear" w:color="000000" w:fill="D9D9D9"/>
            <w:vAlign w:val="bottom"/>
            <w:hideMark/>
          </w:tcPr>
          <w:p w14:paraId="1A2D2A4E" w14:textId="77777777" w:rsidR="001A2036" w:rsidRPr="001A2036" w:rsidRDefault="001A2036" w:rsidP="001A2036">
            <w:pPr>
              <w:jc w:val="left"/>
              <w:rPr>
                <w:rFonts w:eastAsia="Times New Roman"/>
                <w:lang w:val="en-US"/>
              </w:rPr>
            </w:pPr>
            <w:r w:rsidRPr="001A2036">
              <w:rPr>
                <w:rFonts w:eastAsia="Times New Roman"/>
                <w:lang w:val="en-US"/>
              </w:rPr>
              <w:t>Travel for central government and district officials for Activity 3.2.1</w:t>
            </w:r>
          </w:p>
        </w:tc>
        <w:tc>
          <w:tcPr>
            <w:tcW w:w="325" w:type="pct"/>
            <w:tcBorders>
              <w:top w:val="single" w:sz="4" w:space="0" w:color="auto"/>
              <w:bottom w:val="single" w:sz="4" w:space="0" w:color="auto"/>
              <w:right w:val="nil"/>
            </w:tcBorders>
            <w:shd w:val="clear" w:color="000000" w:fill="D9D9D9"/>
            <w:noWrap/>
            <w:vAlign w:val="center"/>
            <w:hideMark/>
          </w:tcPr>
          <w:p w14:paraId="51BCB0E6" w14:textId="77777777" w:rsidR="001A2036" w:rsidRPr="001A2036" w:rsidRDefault="001A2036" w:rsidP="001A2036">
            <w:pPr>
              <w:jc w:val="left"/>
              <w:rPr>
                <w:rFonts w:eastAsia="Times New Roman"/>
                <w:b/>
                <w:bCs/>
                <w:color w:val="000000"/>
                <w:lang w:val="en-US"/>
              </w:rPr>
            </w:pPr>
            <w:r w:rsidRPr="001A2036">
              <w:rPr>
                <w:rFonts w:eastAsia="Times New Roman"/>
                <w:b/>
                <w:bCs/>
                <w:color w:val="000000"/>
                <w:lang w:val="en-US"/>
              </w:rPr>
              <w:t>Total:</w:t>
            </w:r>
          </w:p>
        </w:tc>
        <w:tc>
          <w:tcPr>
            <w:tcW w:w="460" w:type="pct"/>
            <w:tcBorders>
              <w:top w:val="single" w:sz="4" w:space="0" w:color="auto"/>
              <w:left w:val="nil"/>
              <w:bottom w:val="single" w:sz="4" w:space="0" w:color="auto"/>
            </w:tcBorders>
            <w:shd w:val="clear" w:color="000000" w:fill="D9D9D9"/>
            <w:vAlign w:val="center"/>
            <w:hideMark/>
          </w:tcPr>
          <w:p w14:paraId="4EDB5B18" w14:textId="77777777" w:rsidR="001A2036" w:rsidRPr="001A2036" w:rsidRDefault="001A2036" w:rsidP="001A2036">
            <w:pPr>
              <w:jc w:val="left"/>
              <w:rPr>
                <w:rFonts w:eastAsia="Times New Roman"/>
                <w:lang w:val="en-US"/>
              </w:rPr>
            </w:pPr>
            <w:r w:rsidRPr="001A2036">
              <w:rPr>
                <w:rFonts w:eastAsia="Times New Roman"/>
                <w:lang w:val="en-US"/>
              </w:rPr>
              <w:t xml:space="preserve">         1,350.00 </w:t>
            </w:r>
          </w:p>
        </w:tc>
      </w:tr>
      <w:tr w:rsidR="001A2036" w:rsidRPr="008064AC" w14:paraId="6C9E4642" w14:textId="77777777" w:rsidTr="00E65417">
        <w:trPr>
          <w:trHeight w:val="285"/>
        </w:trPr>
        <w:tc>
          <w:tcPr>
            <w:tcW w:w="310" w:type="pct"/>
            <w:vMerge/>
            <w:vAlign w:val="center"/>
            <w:hideMark/>
          </w:tcPr>
          <w:p w14:paraId="22F556AD" w14:textId="77777777" w:rsidR="001A2036" w:rsidRPr="001A2036" w:rsidRDefault="001A2036" w:rsidP="001A2036">
            <w:pPr>
              <w:jc w:val="left"/>
              <w:rPr>
                <w:rFonts w:eastAsia="Times New Roman"/>
                <w:b/>
                <w:bCs/>
                <w:lang w:val="en-US"/>
              </w:rPr>
            </w:pPr>
          </w:p>
        </w:tc>
        <w:tc>
          <w:tcPr>
            <w:tcW w:w="231" w:type="pct"/>
            <w:shd w:val="clear" w:color="000000" w:fill="D9D9D9"/>
            <w:hideMark/>
          </w:tcPr>
          <w:p w14:paraId="390AE01F" w14:textId="77777777" w:rsidR="001A2036" w:rsidRPr="001A2036" w:rsidRDefault="001A2036" w:rsidP="001A2036">
            <w:pPr>
              <w:jc w:val="left"/>
              <w:rPr>
                <w:rFonts w:eastAsia="Times New Roman"/>
                <w:lang w:val="en-US"/>
              </w:rPr>
            </w:pPr>
            <w:r w:rsidRPr="001A2036">
              <w:rPr>
                <w:rFonts w:eastAsia="Times New Roman"/>
                <w:lang w:val="en-US"/>
              </w:rPr>
              <w:t>iv.</w:t>
            </w:r>
          </w:p>
        </w:tc>
        <w:tc>
          <w:tcPr>
            <w:tcW w:w="3675" w:type="pct"/>
            <w:shd w:val="clear" w:color="000000" w:fill="D9D9D9"/>
            <w:vAlign w:val="bottom"/>
            <w:hideMark/>
          </w:tcPr>
          <w:p w14:paraId="7144E4B8" w14:textId="77777777" w:rsidR="001A2036" w:rsidRPr="001A2036" w:rsidRDefault="001A2036" w:rsidP="001A2036">
            <w:pPr>
              <w:jc w:val="left"/>
              <w:rPr>
                <w:rFonts w:eastAsia="Times New Roman"/>
                <w:lang w:val="en-US"/>
              </w:rPr>
            </w:pPr>
            <w:r w:rsidRPr="001A2036">
              <w:rPr>
                <w:rFonts w:eastAsia="Times New Roman"/>
                <w:lang w:val="en-US"/>
              </w:rPr>
              <w:t>International Travel for IC under Activity 3.2.4</w:t>
            </w:r>
          </w:p>
        </w:tc>
        <w:tc>
          <w:tcPr>
            <w:tcW w:w="325" w:type="pct"/>
            <w:tcBorders>
              <w:top w:val="single" w:sz="4" w:space="0" w:color="auto"/>
              <w:bottom w:val="single" w:sz="4" w:space="0" w:color="auto"/>
              <w:right w:val="nil"/>
            </w:tcBorders>
            <w:shd w:val="clear" w:color="000000" w:fill="D9D9D9"/>
            <w:noWrap/>
            <w:vAlign w:val="center"/>
            <w:hideMark/>
          </w:tcPr>
          <w:p w14:paraId="7B07506A" w14:textId="77777777" w:rsidR="001A2036" w:rsidRPr="001A2036" w:rsidRDefault="001A2036" w:rsidP="001A2036">
            <w:pPr>
              <w:jc w:val="left"/>
              <w:rPr>
                <w:rFonts w:eastAsia="Times New Roman"/>
                <w:b/>
                <w:bCs/>
                <w:color w:val="000000"/>
                <w:lang w:val="en-US"/>
              </w:rPr>
            </w:pPr>
            <w:r w:rsidRPr="001A2036">
              <w:rPr>
                <w:rFonts w:eastAsia="Times New Roman"/>
                <w:b/>
                <w:bCs/>
                <w:color w:val="000000"/>
                <w:lang w:val="en-US"/>
              </w:rPr>
              <w:t>Total:</w:t>
            </w:r>
          </w:p>
        </w:tc>
        <w:tc>
          <w:tcPr>
            <w:tcW w:w="460" w:type="pct"/>
            <w:tcBorders>
              <w:top w:val="single" w:sz="4" w:space="0" w:color="auto"/>
              <w:left w:val="nil"/>
              <w:bottom w:val="single" w:sz="4" w:space="0" w:color="auto"/>
            </w:tcBorders>
            <w:shd w:val="clear" w:color="000000" w:fill="D9D9D9"/>
            <w:vAlign w:val="center"/>
            <w:hideMark/>
          </w:tcPr>
          <w:p w14:paraId="62A4F029" w14:textId="77777777" w:rsidR="001A2036" w:rsidRPr="001A2036" w:rsidRDefault="001A2036" w:rsidP="001A2036">
            <w:pPr>
              <w:jc w:val="left"/>
              <w:rPr>
                <w:rFonts w:eastAsia="Times New Roman"/>
                <w:lang w:val="en-US"/>
              </w:rPr>
            </w:pPr>
            <w:r w:rsidRPr="001A2036">
              <w:rPr>
                <w:rFonts w:eastAsia="Times New Roman"/>
                <w:lang w:val="en-US"/>
              </w:rPr>
              <w:t xml:space="preserve">         2,000.00 </w:t>
            </w:r>
          </w:p>
        </w:tc>
      </w:tr>
      <w:tr w:rsidR="001A2036" w:rsidRPr="008064AC" w14:paraId="5C5E091A" w14:textId="77777777" w:rsidTr="00E65417">
        <w:trPr>
          <w:trHeight w:val="285"/>
        </w:trPr>
        <w:tc>
          <w:tcPr>
            <w:tcW w:w="310" w:type="pct"/>
            <w:vMerge/>
            <w:vAlign w:val="center"/>
            <w:hideMark/>
          </w:tcPr>
          <w:p w14:paraId="0EFA4B5D" w14:textId="77777777" w:rsidR="001A2036" w:rsidRPr="001A2036" w:rsidRDefault="001A2036" w:rsidP="001A2036">
            <w:pPr>
              <w:jc w:val="left"/>
              <w:rPr>
                <w:rFonts w:eastAsia="Times New Roman"/>
                <w:b/>
                <w:bCs/>
                <w:lang w:val="en-US"/>
              </w:rPr>
            </w:pPr>
          </w:p>
        </w:tc>
        <w:tc>
          <w:tcPr>
            <w:tcW w:w="231" w:type="pct"/>
            <w:shd w:val="clear" w:color="000000" w:fill="D9D9D9"/>
            <w:hideMark/>
          </w:tcPr>
          <w:p w14:paraId="3329EC27" w14:textId="77777777" w:rsidR="001A2036" w:rsidRPr="001A2036" w:rsidRDefault="001A2036" w:rsidP="001A2036">
            <w:pPr>
              <w:jc w:val="left"/>
              <w:rPr>
                <w:rFonts w:eastAsia="Times New Roman"/>
                <w:lang w:val="en-US"/>
              </w:rPr>
            </w:pPr>
            <w:r w:rsidRPr="001A2036">
              <w:rPr>
                <w:rFonts w:eastAsia="Times New Roman"/>
                <w:lang w:val="en-US"/>
              </w:rPr>
              <w:t>v.</w:t>
            </w:r>
          </w:p>
        </w:tc>
        <w:tc>
          <w:tcPr>
            <w:tcW w:w="3675" w:type="pct"/>
            <w:shd w:val="clear" w:color="000000" w:fill="D9D9D9"/>
            <w:vAlign w:val="bottom"/>
            <w:hideMark/>
          </w:tcPr>
          <w:p w14:paraId="6A5564F0" w14:textId="77777777" w:rsidR="001A2036" w:rsidRPr="001A2036" w:rsidRDefault="001A2036" w:rsidP="001A2036">
            <w:pPr>
              <w:jc w:val="left"/>
              <w:rPr>
                <w:rFonts w:eastAsia="Times New Roman"/>
                <w:lang w:val="en-US"/>
              </w:rPr>
            </w:pPr>
            <w:r w:rsidRPr="001A2036">
              <w:rPr>
                <w:rFonts w:eastAsia="Times New Roman"/>
                <w:lang w:val="en-US"/>
              </w:rPr>
              <w:t>Travel for central government and district officials for Activity 3.2.4</w:t>
            </w:r>
          </w:p>
        </w:tc>
        <w:tc>
          <w:tcPr>
            <w:tcW w:w="325" w:type="pct"/>
            <w:tcBorders>
              <w:top w:val="single" w:sz="4" w:space="0" w:color="auto"/>
              <w:bottom w:val="single" w:sz="4" w:space="0" w:color="auto"/>
              <w:right w:val="nil"/>
            </w:tcBorders>
            <w:shd w:val="clear" w:color="000000" w:fill="D9D9D9"/>
            <w:noWrap/>
            <w:vAlign w:val="center"/>
            <w:hideMark/>
          </w:tcPr>
          <w:p w14:paraId="690E440B" w14:textId="77777777" w:rsidR="001A2036" w:rsidRPr="001A2036" w:rsidRDefault="001A2036" w:rsidP="001A2036">
            <w:pPr>
              <w:jc w:val="left"/>
              <w:rPr>
                <w:rFonts w:eastAsia="Times New Roman"/>
                <w:b/>
                <w:bCs/>
                <w:color w:val="000000"/>
                <w:lang w:val="en-US"/>
              </w:rPr>
            </w:pPr>
            <w:r w:rsidRPr="001A2036">
              <w:rPr>
                <w:rFonts w:eastAsia="Times New Roman"/>
                <w:b/>
                <w:bCs/>
                <w:color w:val="000000"/>
                <w:lang w:val="en-US"/>
              </w:rPr>
              <w:t>Total:</w:t>
            </w:r>
          </w:p>
        </w:tc>
        <w:tc>
          <w:tcPr>
            <w:tcW w:w="460" w:type="pct"/>
            <w:tcBorders>
              <w:top w:val="single" w:sz="4" w:space="0" w:color="auto"/>
              <w:left w:val="nil"/>
              <w:bottom w:val="single" w:sz="4" w:space="0" w:color="auto"/>
            </w:tcBorders>
            <w:shd w:val="clear" w:color="000000" w:fill="D9D9D9"/>
            <w:vAlign w:val="center"/>
            <w:hideMark/>
          </w:tcPr>
          <w:p w14:paraId="635559AC" w14:textId="77777777" w:rsidR="001A2036" w:rsidRPr="001A2036" w:rsidRDefault="001A2036" w:rsidP="001A2036">
            <w:pPr>
              <w:jc w:val="left"/>
              <w:rPr>
                <w:rFonts w:eastAsia="Times New Roman"/>
                <w:lang w:val="en-US"/>
              </w:rPr>
            </w:pPr>
            <w:r w:rsidRPr="001A2036">
              <w:rPr>
                <w:rFonts w:eastAsia="Times New Roman"/>
                <w:lang w:val="en-US"/>
              </w:rPr>
              <w:t xml:space="preserve">            900.00 </w:t>
            </w:r>
          </w:p>
        </w:tc>
      </w:tr>
      <w:tr w:rsidR="001A2036" w:rsidRPr="008064AC" w14:paraId="0DD89622" w14:textId="77777777" w:rsidTr="00E65417">
        <w:trPr>
          <w:trHeight w:val="285"/>
        </w:trPr>
        <w:tc>
          <w:tcPr>
            <w:tcW w:w="310" w:type="pct"/>
            <w:vMerge/>
            <w:vAlign w:val="center"/>
            <w:hideMark/>
          </w:tcPr>
          <w:p w14:paraId="1E9020AF" w14:textId="77777777" w:rsidR="001A2036" w:rsidRPr="001A2036" w:rsidRDefault="001A2036" w:rsidP="001A2036">
            <w:pPr>
              <w:jc w:val="left"/>
              <w:rPr>
                <w:rFonts w:eastAsia="Times New Roman"/>
                <w:b/>
                <w:bCs/>
                <w:lang w:val="en-US"/>
              </w:rPr>
            </w:pPr>
          </w:p>
        </w:tc>
        <w:tc>
          <w:tcPr>
            <w:tcW w:w="231" w:type="pct"/>
            <w:shd w:val="clear" w:color="000000" w:fill="D9D9D9"/>
            <w:hideMark/>
          </w:tcPr>
          <w:p w14:paraId="1A42A52E" w14:textId="77777777" w:rsidR="001A2036" w:rsidRPr="001A2036" w:rsidRDefault="001A2036" w:rsidP="001A2036">
            <w:pPr>
              <w:jc w:val="left"/>
              <w:rPr>
                <w:rFonts w:eastAsia="Times New Roman"/>
                <w:lang w:val="en-US"/>
              </w:rPr>
            </w:pPr>
            <w:r w:rsidRPr="001A2036">
              <w:rPr>
                <w:rFonts w:eastAsia="Times New Roman"/>
                <w:lang w:val="en-US"/>
              </w:rPr>
              <w:t>vi.</w:t>
            </w:r>
          </w:p>
        </w:tc>
        <w:tc>
          <w:tcPr>
            <w:tcW w:w="3675" w:type="pct"/>
            <w:shd w:val="clear" w:color="000000" w:fill="D9D9D9"/>
            <w:vAlign w:val="bottom"/>
            <w:hideMark/>
          </w:tcPr>
          <w:p w14:paraId="09C793C1" w14:textId="77777777" w:rsidR="001A2036" w:rsidRPr="001A2036" w:rsidRDefault="001A2036" w:rsidP="001A2036">
            <w:pPr>
              <w:jc w:val="left"/>
              <w:rPr>
                <w:rFonts w:eastAsia="Times New Roman"/>
                <w:lang w:val="en-US"/>
              </w:rPr>
            </w:pPr>
            <w:r w:rsidRPr="001A2036">
              <w:rPr>
                <w:rFonts w:eastAsia="Times New Roman"/>
                <w:lang w:val="en-US"/>
              </w:rPr>
              <w:t>Travel for central government and district officials for Activity 3.3.2</w:t>
            </w:r>
          </w:p>
        </w:tc>
        <w:tc>
          <w:tcPr>
            <w:tcW w:w="325" w:type="pct"/>
            <w:tcBorders>
              <w:top w:val="single" w:sz="4" w:space="0" w:color="auto"/>
              <w:bottom w:val="single" w:sz="4" w:space="0" w:color="auto"/>
              <w:right w:val="nil"/>
            </w:tcBorders>
            <w:shd w:val="clear" w:color="000000" w:fill="D9D9D9"/>
            <w:noWrap/>
            <w:vAlign w:val="center"/>
            <w:hideMark/>
          </w:tcPr>
          <w:p w14:paraId="487C15E0" w14:textId="77777777" w:rsidR="001A2036" w:rsidRPr="001A2036" w:rsidRDefault="001A2036" w:rsidP="001A2036">
            <w:pPr>
              <w:jc w:val="left"/>
              <w:rPr>
                <w:rFonts w:eastAsia="Times New Roman"/>
                <w:b/>
                <w:bCs/>
                <w:color w:val="000000"/>
                <w:lang w:val="en-US"/>
              </w:rPr>
            </w:pPr>
            <w:r w:rsidRPr="001A2036">
              <w:rPr>
                <w:rFonts w:eastAsia="Times New Roman"/>
                <w:b/>
                <w:bCs/>
                <w:color w:val="000000"/>
                <w:lang w:val="en-US"/>
              </w:rPr>
              <w:t>Total:</w:t>
            </w:r>
          </w:p>
        </w:tc>
        <w:tc>
          <w:tcPr>
            <w:tcW w:w="460" w:type="pct"/>
            <w:tcBorders>
              <w:top w:val="single" w:sz="4" w:space="0" w:color="auto"/>
              <w:left w:val="nil"/>
              <w:bottom w:val="single" w:sz="4" w:space="0" w:color="auto"/>
            </w:tcBorders>
            <w:shd w:val="clear" w:color="000000" w:fill="D9D9D9"/>
            <w:vAlign w:val="center"/>
            <w:hideMark/>
          </w:tcPr>
          <w:p w14:paraId="5B600625" w14:textId="77777777" w:rsidR="001A2036" w:rsidRPr="001A2036" w:rsidRDefault="001A2036" w:rsidP="001A2036">
            <w:pPr>
              <w:jc w:val="left"/>
              <w:rPr>
                <w:rFonts w:eastAsia="Times New Roman"/>
                <w:lang w:val="en-US"/>
              </w:rPr>
            </w:pPr>
            <w:r w:rsidRPr="001A2036">
              <w:rPr>
                <w:rFonts w:eastAsia="Times New Roman"/>
                <w:lang w:val="en-US"/>
              </w:rPr>
              <w:t xml:space="preserve">         1,350.00 </w:t>
            </w:r>
          </w:p>
        </w:tc>
      </w:tr>
      <w:tr w:rsidR="001A2036" w:rsidRPr="008064AC" w14:paraId="27207026" w14:textId="77777777" w:rsidTr="00E65417">
        <w:trPr>
          <w:trHeight w:val="285"/>
        </w:trPr>
        <w:tc>
          <w:tcPr>
            <w:tcW w:w="310" w:type="pct"/>
            <w:vMerge/>
            <w:vAlign w:val="center"/>
            <w:hideMark/>
          </w:tcPr>
          <w:p w14:paraId="49043DEA" w14:textId="77777777" w:rsidR="001A2036" w:rsidRPr="001A2036" w:rsidRDefault="001A2036" w:rsidP="001A2036">
            <w:pPr>
              <w:jc w:val="left"/>
              <w:rPr>
                <w:rFonts w:eastAsia="Times New Roman"/>
                <w:b/>
                <w:bCs/>
                <w:lang w:val="en-US"/>
              </w:rPr>
            </w:pPr>
          </w:p>
        </w:tc>
        <w:tc>
          <w:tcPr>
            <w:tcW w:w="231" w:type="pct"/>
            <w:shd w:val="clear" w:color="000000" w:fill="D9D9D9"/>
            <w:hideMark/>
          </w:tcPr>
          <w:p w14:paraId="42C81040" w14:textId="77777777" w:rsidR="001A2036" w:rsidRPr="001A2036" w:rsidRDefault="001A2036" w:rsidP="001A2036">
            <w:pPr>
              <w:jc w:val="left"/>
              <w:rPr>
                <w:rFonts w:eastAsia="Times New Roman"/>
                <w:lang w:val="en-US"/>
              </w:rPr>
            </w:pPr>
            <w:r w:rsidRPr="001A2036">
              <w:rPr>
                <w:rFonts w:eastAsia="Times New Roman"/>
                <w:lang w:val="en-US"/>
              </w:rPr>
              <w:t>vii.</w:t>
            </w:r>
          </w:p>
        </w:tc>
        <w:tc>
          <w:tcPr>
            <w:tcW w:w="3675" w:type="pct"/>
            <w:shd w:val="clear" w:color="000000" w:fill="D9D9D9"/>
            <w:vAlign w:val="bottom"/>
            <w:hideMark/>
          </w:tcPr>
          <w:p w14:paraId="102443B7" w14:textId="77777777" w:rsidR="001A2036" w:rsidRPr="001A2036" w:rsidRDefault="001A2036" w:rsidP="001A2036">
            <w:pPr>
              <w:jc w:val="left"/>
              <w:rPr>
                <w:rFonts w:eastAsia="Times New Roman"/>
                <w:lang w:val="en-US"/>
              </w:rPr>
            </w:pPr>
            <w:r w:rsidRPr="001A2036">
              <w:rPr>
                <w:rFonts w:eastAsia="Times New Roman"/>
                <w:lang w:val="en-US"/>
              </w:rPr>
              <w:t>International Travel for Activity 3.4.1</w:t>
            </w:r>
          </w:p>
        </w:tc>
        <w:tc>
          <w:tcPr>
            <w:tcW w:w="325" w:type="pct"/>
            <w:tcBorders>
              <w:top w:val="single" w:sz="4" w:space="0" w:color="auto"/>
              <w:bottom w:val="single" w:sz="4" w:space="0" w:color="auto"/>
              <w:right w:val="nil"/>
            </w:tcBorders>
            <w:shd w:val="clear" w:color="000000" w:fill="D9D9D9"/>
            <w:noWrap/>
            <w:vAlign w:val="center"/>
            <w:hideMark/>
          </w:tcPr>
          <w:p w14:paraId="5A467C80" w14:textId="77777777" w:rsidR="001A2036" w:rsidRPr="001A2036" w:rsidRDefault="001A2036" w:rsidP="001A2036">
            <w:pPr>
              <w:jc w:val="left"/>
              <w:rPr>
                <w:rFonts w:eastAsia="Times New Roman"/>
                <w:b/>
                <w:bCs/>
                <w:color w:val="000000"/>
                <w:lang w:val="en-US"/>
              </w:rPr>
            </w:pPr>
            <w:r w:rsidRPr="001A2036">
              <w:rPr>
                <w:rFonts w:eastAsia="Times New Roman"/>
                <w:b/>
                <w:bCs/>
                <w:color w:val="000000"/>
                <w:lang w:val="en-US"/>
              </w:rPr>
              <w:t>Total:</w:t>
            </w:r>
          </w:p>
        </w:tc>
        <w:tc>
          <w:tcPr>
            <w:tcW w:w="460" w:type="pct"/>
            <w:tcBorders>
              <w:top w:val="single" w:sz="4" w:space="0" w:color="auto"/>
              <w:left w:val="nil"/>
              <w:bottom w:val="single" w:sz="4" w:space="0" w:color="auto"/>
            </w:tcBorders>
            <w:shd w:val="clear" w:color="000000" w:fill="D9D9D9"/>
            <w:vAlign w:val="center"/>
            <w:hideMark/>
          </w:tcPr>
          <w:p w14:paraId="5D231D1B" w14:textId="77777777" w:rsidR="001A2036" w:rsidRPr="001A2036" w:rsidRDefault="001A2036" w:rsidP="001A2036">
            <w:pPr>
              <w:jc w:val="left"/>
              <w:rPr>
                <w:rFonts w:eastAsia="Times New Roman"/>
                <w:lang w:val="en-US"/>
              </w:rPr>
            </w:pPr>
            <w:r w:rsidRPr="001A2036">
              <w:rPr>
                <w:rFonts w:eastAsia="Times New Roman"/>
                <w:lang w:val="en-US"/>
              </w:rPr>
              <w:t xml:space="preserve">         2,000.00 </w:t>
            </w:r>
          </w:p>
        </w:tc>
      </w:tr>
      <w:tr w:rsidR="001A2036" w:rsidRPr="008064AC" w14:paraId="39C1B98C" w14:textId="77777777" w:rsidTr="00E65417">
        <w:trPr>
          <w:trHeight w:val="285"/>
        </w:trPr>
        <w:tc>
          <w:tcPr>
            <w:tcW w:w="310" w:type="pct"/>
            <w:vMerge/>
            <w:vAlign w:val="center"/>
            <w:hideMark/>
          </w:tcPr>
          <w:p w14:paraId="227B2564" w14:textId="77777777" w:rsidR="001A2036" w:rsidRPr="001A2036" w:rsidRDefault="001A2036" w:rsidP="001A2036">
            <w:pPr>
              <w:jc w:val="left"/>
              <w:rPr>
                <w:rFonts w:eastAsia="Times New Roman"/>
                <w:b/>
                <w:bCs/>
                <w:lang w:val="en-US"/>
              </w:rPr>
            </w:pPr>
          </w:p>
        </w:tc>
        <w:tc>
          <w:tcPr>
            <w:tcW w:w="231" w:type="pct"/>
            <w:shd w:val="clear" w:color="000000" w:fill="D9D9D9"/>
            <w:hideMark/>
          </w:tcPr>
          <w:p w14:paraId="69564105" w14:textId="77777777" w:rsidR="001A2036" w:rsidRPr="001A2036" w:rsidRDefault="001A2036" w:rsidP="001A2036">
            <w:pPr>
              <w:jc w:val="left"/>
              <w:rPr>
                <w:rFonts w:eastAsia="Times New Roman"/>
                <w:lang w:val="en-US"/>
              </w:rPr>
            </w:pPr>
            <w:r w:rsidRPr="001A2036">
              <w:rPr>
                <w:rFonts w:eastAsia="Times New Roman"/>
                <w:lang w:val="en-US"/>
              </w:rPr>
              <w:t>viii.</w:t>
            </w:r>
          </w:p>
        </w:tc>
        <w:tc>
          <w:tcPr>
            <w:tcW w:w="3675" w:type="pct"/>
            <w:shd w:val="clear" w:color="000000" w:fill="D9D9D9"/>
            <w:vAlign w:val="bottom"/>
            <w:hideMark/>
          </w:tcPr>
          <w:p w14:paraId="2D0958E6" w14:textId="77777777" w:rsidR="001A2036" w:rsidRPr="001A2036" w:rsidRDefault="001A2036" w:rsidP="001A2036">
            <w:pPr>
              <w:jc w:val="left"/>
              <w:rPr>
                <w:rFonts w:eastAsia="Times New Roman"/>
                <w:lang w:val="en-US"/>
              </w:rPr>
            </w:pPr>
            <w:r w:rsidRPr="001A2036">
              <w:rPr>
                <w:rFonts w:eastAsia="Times New Roman"/>
                <w:lang w:val="en-US"/>
              </w:rPr>
              <w:t>Travel for central government and district officials for Activity 3.4.1</w:t>
            </w:r>
          </w:p>
        </w:tc>
        <w:tc>
          <w:tcPr>
            <w:tcW w:w="325" w:type="pct"/>
            <w:tcBorders>
              <w:top w:val="single" w:sz="4" w:space="0" w:color="auto"/>
              <w:bottom w:val="single" w:sz="4" w:space="0" w:color="auto"/>
              <w:right w:val="nil"/>
            </w:tcBorders>
            <w:shd w:val="clear" w:color="000000" w:fill="D9D9D9"/>
            <w:noWrap/>
            <w:vAlign w:val="center"/>
            <w:hideMark/>
          </w:tcPr>
          <w:p w14:paraId="5AA4419A" w14:textId="77777777" w:rsidR="001A2036" w:rsidRPr="001A2036" w:rsidRDefault="001A2036" w:rsidP="001A2036">
            <w:pPr>
              <w:jc w:val="left"/>
              <w:rPr>
                <w:rFonts w:eastAsia="Times New Roman"/>
                <w:b/>
                <w:bCs/>
                <w:color w:val="000000"/>
                <w:lang w:val="en-US"/>
              </w:rPr>
            </w:pPr>
            <w:r w:rsidRPr="001A2036">
              <w:rPr>
                <w:rFonts w:eastAsia="Times New Roman"/>
                <w:b/>
                <w:bCs/>
                <w:color w:val="000000"/>
                <w:lang w:val="en-US"/>
              </w:rPr>
              <w:t>Total:</w:t>
            </w:r>
          </w:p>
        </w:tc>
        <w:tc>
          <w:tcPr>
            <w:tcW w:w="460" w:type="pct"/>
            <w:tcBorders>
              <w:top w:val="single" w:sz="4" w:space="0" w:color="auto"/>
              <w:left w:val="nil"/>
              <w:bottom w:val="single" w:sz="4" w:space="0" w:color="auto"/>
            </w:tcBorders>
            <w:shd w:val="clear" w:color="000000" w:fill="D9D9D9"/>
            <w:vAlign w:val="center"/>
            <w:hideMark/>
          </w:tcPr>
          <w:p w14:paraId="6A7586D0" w14:textId="77777777" w:rsidR="001A2036" w:rsidRPr="001A2036" w:rsidRDefault="001A2036" w:rsidP="001A2036">
            <w:pPr>
              <w:jc w:val="left"/>
              <w:rPr>
                <w:rFonts w:eastAsia="Times New Roman"/>
                <w:lang w:val="en-US"/>
              </w:rPr>
            </w:pPr>
            <w:r w:rsidRPr="001A2036">
              <w:rPr>
                <w:rFonts w:eastAsia="Times New Roman"/>
                <w:lang w:val="en-US"/>
              </w:rPr>
              <w:t xml:space="preserve">            900.00 </w:t>
            </w:r>
          </w:p>
        </w:tc>
      </w:tr>
      <w:tr w:rsidR="001A2036" w:rsidRPr="008064AC" w14:paraId="66A9C9F8" w14:textId="77777777" w:rsidTr="00E65417">
        <w:trPr>
          <w:trHeight w:val="285"/>
        </w:trPr>
        <w:tc>
          <w:tcPr>
            <w:tcW w:w="310" w:type="pct"/>
            <w:vMerge/>
            <w:vAlign w:val="center"/>
            <w:hideMark/>
          </w:tcPr>
          <w:p w14:paraId="57F7FD7C" w14:textId="77777777" w:rsidR="001A2036" w:rsidRPr="001A2036" w:rsidRDefault="001A2036" w:rsidP="001A2036">
            <w:pPr>
              <w:jc w:val="left"/>
              <w:rPr>
                <w:rFonts w:eastAsia="Times New Roman"/>
                <w:b/>
                <w:bCs/>
                <w:lang w:val="en-US"/>
              </w:rPr>
            </w:pPr>
          </w:p>
        </w:tc>
        <w:tc>
          <w:tcPr>
            <w:tcW w:w="231" w:type="pct"/>
            <w:shd w:val="clear" w:color="000000" w:fill="D9D9D9"/>
            <w:hideMark/>
          </w:tcPr>
          <w:p w14:paraId="5FC45EC7" w14:textId="77777777" w:rsidR="001A2036" w:rsidRPr="001A2036" w:rsidRDefault="001A2036" w:rsidP="001A2036">
            <w:pPr>
              <w:jc w:val="left"/>
              <w:rPr>
                <w:rFonts w:eastAsia="Times New Roman"/>
                <w:lang w:val="en-US"/>
              </w:rPr>
            </w:pPr>
            <w:r w:rsidRPr="001A2036">
              <w:rPr>
                <w:rFonts w:eastAsia="Times New Roman"/>
                <w:lang w:val="en-US"/>
              </w:rPr>
              <w:t>ix.</w:t>
            </w:r>
          </w:p>
        </w:tc>
        <w:tc>
          <w:tcPr>
            <w:tcW w:w="3675" w:type="pct"/>
            <w:shd w:val="clear" w:color="000000" w:fill="D9D9D9"/>
            <w:vAlign w:val="bottom"/>
            <w:hideMark/>
          </w:tcPr>
          <w:p w14:paraId="0B74E53E" w14:textId="77777777" w:rsidR="001A2036" w:rsidRPr="001A2036" w:rsidRDefault="001A2036" w:rsidP="001A2036">
            <w:pPr>
              <w:jc w:val="left"/>
              <w:rPr>
                <w:rFonts w:eastAsia="Times New Roman"/>
                <w:lang w:val="en-US"/>
              </w:rPr>
            </w:pPr>
            <w:r w:rsidRPr="001A2036">
              <w:rPr>
                <w:rFonts w:eastAsia="Times New Roman"/>
                <w:lang w:val="en-US"/>
              </w:rPr>
              <w:t>International flight for Activity 3.4.2</w:t>
            </w:r>
          </w:p>
        </w:tc>
        <w:tc>
          <w:tcPr>
            <w:tcW w:w="325" w:type="pct"/>
            <w:tcBorders>
              <w:top w:val="single" w:sz="4" w:space="0" w:color="auto"/>
              <w:bottom w:val="single" w:sz="4" w:space="0" w:color="auto"/>
              <w:right w:val="nil"/>
            </w:tcBorders>
            <w:shd w:val="clear" w:color="000000" w:fill="D9D9D9"/>
            <w:noWrap/>
            <w:vAlign w:val="center"/>
            <w:hideMark/>
          </w:tcPr>
          <w:p w14:paraId="1E8B330C" w14:textId="77777777" w:rsidR="001A2036" w:rsidRPr="001A2036" w:rsidRDefault="001A2036" w:rsidP="001A2036">
            <w:pPr>
              <w:jc w:val="left"/>
              <w:rPr>
                <w:rFonts w:eastAsia="Times New Roman"/>
                <w:b/>
                <w:bCs/>
                <w:color w:val="000000"/>
                <w:lang w:val="en-US"/>
              </w:rPr>
            </w:pPr>
            <w:r w:rsidRPr="001A2036">
              <w:rPr>
                <w:rFonts w:eastAsia="Times New Roman"/>
                <w:b/>
                <w:bCs/>
                <w:color w:val="000000"/>
                <w:lang w:val="en-US"/>
              </w:rPr>
              <w:t>Total:</w:t>
            </w:r>
          </w:p>
        </w:tc>
        <w:tc>
          <w:tcPr>
            <w:tcW w:w="460" w:type="pct"/>
            <w:tcBorders>
              <w:top w:val="single" w:sz="4" w:space="0" w:color="auto"/>
              <w:left w:val="nil"/>
              <w:bottom w:val="single" w:sz="4" w:space="0" w:color="auto"/>
            </w:tcBorders>
            <w:shd w:val="clear" w:color="000000" w:fill="D9D9D9"/>
            <w:vAlign w:val="center"/>
            <w:hideMark/>
          </w:tcPr>
          <w:p w14:paraId="5D321DB0" w14:textId="54B377EE" w:rsidR="001A2036" w:rsidRPr="001A2036" w:rsidRDefault="001A2036" w:rsidP="001A2036">
            <w:pPr>
              <w:jc w:val="left"/>
              <w:rPr>
                <w:rFonts w:eastAsia="Times New Roman"/>
                <w:lang w:val="en-US"/>
              </w:rPr>
            </w:pPr>
            <w:r w:rsidRPr="001A2036">
              <w:rPr>
                <w:rFonts w:eastAsia="Times New Roman"/>
                <w:lang w:val="en-US"/>
              </w:rPr>
              <w:t xml:space="preserve">       2,000.00 </w:t>
            </w:r>
          </w:p>
        </w:tc>
      </w:tr>
      <w:tr w:rsidR="001A2036" w:rsidRPr="008064AC" w14:paraId="0DD3CC83" w14:textId="77777777" w:rsidTr="00E65417">
        <w:trPr>
          <w:trHeight w:val="285"/>
        </w:trPr>
        <w:tc>
          <w:tcPr>
            <w:tcW w:w="310" w:type="pct"/>
            <w:vMerge/>
            <w:vAlign w:val="center"/>
            <w:hideMark/>
          </w:tcPr>
          <w:p w14:paraId="1AB6118D" w14:textId="77777777" w:rsidR="001A2036" w:rsidRPr="001A2036" w:rsidRDefault="001A2036" w:rsidP="001A2036">
            <w:pPr>
              <w:jc w:val="left"/>
              <w:rPr>
                <w:rFonts w:eastAsia="Times New Roman"/>
                <w:b/>
                <w:bCs/>
                <w:lang w:val="en-US"/>
              </w:rPr>
            </w:pPr>
          </w:p>
        </w:tc>
        <w:tc>
          <w:tcPr>
            <w:tcW w:w="231" w:type="pct"/>
            <w:shd w:val="clear" w:color="000000" w:fill="D9D9D9"/>
            <w:noWrap/>
            <w:vAlign w:val="bottom"/>
            <w:hideMark/>
          </w:tcPr>
          <w:p w14:paraId="55CC1B9F" w14:textId="77777777" w:rsidR="001A2036" w:rsidRPr="001A2036" w:rsidRDefault="001A2036" w:rsidP="001A2036">
            <w:pPr>
              <w:jc w:val="left"/>
              <w:rPr>
                <w:rFonts w:eastAsia="Times New Roman"/>
                <w:color w:val="000000"/>
                <w:lang w:val="en-US"/>
              </w:rPr>
            </w:pPr>
            <w:r w:rsidRPr="001A2036">
              <w:rPr>
                <w:rFonts w:eastAsia="Times New Roman"/>
                <w:color w:val="000000"/>
                <w:lang w:val="en-US"/>
              </w:rPr>
              <w:t>x.</w:t>
            </w:r>
          </w:p>
        </w:tc>
        <w:tc>
          <w:tcPr>
            <w:tcW w:w="3675" w:type="pct"/>
            <w:shd w:val="clear" w:color="000000" w:fill="D9D9D9"/>
            <w:vAlign w:val="bottom"/>
            <w:hideMark/>
          </w:tcPr>
          <w:p w14:paraId="124C94F5" w14:textId="77777777" w:rsidR="001A2036" w:rsidRPr="001A2036" w:rsidRDefault="001A2036" w:rsidP="001A2036">
            <w:pPr>
              <w:jc w:val="left"/>
              <w:rPr>
                <w:rFonts w:eastAsia="Times New Roman"/>
                <w:lang w:val="en-US"/>
              </w:rPr>
            </w:pPr>
            <w:r w:rsidRPr="001A2036">
              <w:rPr>
                <w:rFonts w:eastAsia="Times New Roman"/>
                <w:lang w:val="en-US"/>
              </w:rPr>
              <w:t>Travel as needed for NC and PMU staff (budgeted at USD 200/day for car hire and DSA @ USD 45*2) under Activity 3.1.3</w:t>
            </w:r>
          </w:p>
        </w:tc>
        <w:tc>
          <w:tcPr>
            <w:tcW w:w="325" w:type="pct"/>
            <w:tcBorders>
              <w:top w:val="single" w:sz="4" w:space="0" w:color="auto"/>
              <w:bottom w:val="single" w:sz="4" w:space="0" w:color="auto"/>
              <w:right w:val="nil"/>
            </w:tcBorders>
            <w:shd w:val="clear" w:color="000000" w:fill="D9D9D9"/>
            <w:noWrap/>
            <w:vAlign w:val="center"/>
            <w:hideMark/>
          </w:tcPr>
          <w:p w14:paraId="1EFB2797" w14:textId="77777777" w:rsidR="001A2036" w:rsidRPr="001A2036" w:rsidRDefault="001A2036" w:rsidP="001A2036">
            <w:pPr>
              <w:jc w:val="left"/>
              <w:rPr>
                <w:rFonts w:eastAsia="Times New Roman"/>
                <w:b/>
                <w:bCs/>
                <w:color w:val="000000"/>
                <w:lang w:val="en-US"/>
              </w:rPr>
            </w:pPr>
            <w:r w:rsidRPr="001A2036">
              <w:rPr>
                <w:rFonts w:eastAsia="Times New Roman"/>
                <w:b/>
                <w:bCs/>
                <w:color w:val="000000"/>
                <w:lang w:val="en-US"/>
              </w:rPr>
              <w:t>Total:</w:t>
            </w:r>
          </w:p>
        </w:tc>
        <w:tc>
          <w:tcPr>
            <w:tcW w:w="460" w:type="pct"/>
            <w:tcBorders>
              <w:top w:val="single" w:sz="4" w:space="0" w:color="auto"/>
              <w:left w:val="nil"/>
              <w:bottom w:val="single" w:sz="4" w:space="0" w:color="auto"/>
            </w:tcBorders>
            <w:shd w:val="clear" w:color="000000" w:fill="D9D9D9"/>
            <w:vAlign w:val="center"/>
            <w:hideMark/>
          </w:tcPr>
          <w:p w14:paraId="242A8241" w14:textId="65B25024" w:rsidR="001A2036" w:rsidRPr="001A2036" w:rsidRDefault="001A2036" w:rsidP="001A2036">
            <w:pPr>
              <w:jc w:val="left"/>
              <w:rPr>
                <w:rFonts w:eastAsia="Times New Roman"/>
                <w:lang w:val="en-US"/>
              </w:rPr>
            </w:pPr>
            <w:r w:rsidRPr="001A2036">
              <w:rPr>
                <w:rFonts w:eastAsia="Times New Roman"/>
                <w:lang w:val="en-US"/>
              </w:rPr>
              <w:t xml:space="preserve">       8,700.00 </w:t>
            </w:r>
          </w:p>
        </w:tc>
      </w:tr>
      <w:tr w:rsidR="001A2036" w:rsidRPr="008064AC" w14:paraId="259B3262" w14:textId="77777777" w:rsidTr="00E65417">
        <w:trPr>
          <w:trHeight w:val="285"/>
        </w:trPr>
        <w:tc>
          <w:tcPr>
            <w:tcW w:w="310" w:type="pct"/>
            <w:vMerge/>
            <w:vAlign w:val="center"/>
            <w:hideMark/>
          </w:tcPr>
          <w:p w14:paraId="1159695A" w14:textId="77777777" w:rsidR="001A2036" w:rsidRPr="001A2036" w:rsidRDefault="001A2036" w:rsidP="001A2036">
            <w:pPr>
              <w:jc w:val="left"/>
              <w:rPr>
                <w:rFonts w:eastAsia="Times New Roman"/>
                <w:b/>
                <w:bCs/>
                <w:lang w:val="en-US"/>
              </w:rPr>
            </w:pPr>
          </w:p>
        </w:tc>
        <w:tc>
          <w:tcPr>
            <w:tcW w:w="231" w:type="pct"/>
            <w:shd w:val="clear" w:color="000000" w:fill="D9D9D9"/>
            <w:noWrap/>
            <w:vAlign w:val="bottom"/>
            <w:hideMark/>
          </w:tcPr>
          <w:p w14:paraId="2E2B582B" w14:textId="77777777" w:rsidR="001A2036" w:rsidRPr="001A2036" w:rsidRDefault="001A2036" w:rsidP="001A2036">
            <w:pPr>
              <w:jc w:val="left"/>
              <w:rPr>
                <w:rFonts w:eastAsia="Times New Roman"/>
                <w:color w:val="000000"/>
                <w:lang w:val="en-US"/>
              </w:rPr>
            </w:pPr>
            <w:r w:rsidRPr="001A2036">
              <w:rPr>
                <w:rFonts w:eastAsia="Times New Roman"/>
                <w:color w:val="000000"/>
                <w:lang w:val="en-US"/>
              </w:rPr>
              <w:t>xi.</w:t>
            </w:r>
          </w:p>
        </w:tc>
        <w:tc>
          <w:tcPr>
            <w:tcW w:w="3675" w:type="pct"/>
            <w:shd w:val="clear" w:color="000000" w:fill="D9D9D9"/>
            <w:vAlign w:val="bottom"/>
            <w:hideMark/>
          </w:tcPr>
          <w:p w14:paraId="4FE2457C" w14:textId="77777777" w:rsidR="001A2036" w:rsidRPr="001A2036" w:rsidRDefault="001A2036" w:rsidP="001A2036">
            <w:pPr>
              <w:jc w:val="left"/>
              <w:rPr>
                <w:rFonts w:eastAsia="Times New Roman"/>
                <w:lang w:val="en-US"/>
              </w:rPr>
            </w:pPr>
            <w:r w:rsidRPr="001A2036">
              <w:rPr>
                <w:rFonts w:eastAsia="Times New Roman"/>
                <w:lang w:val="en-US"/>
              </w:rPr>
              <w:t>Travel as needed for NC and PMU staff (budgeted at USD 200/day for car hire and DSA @ USD 45*2) under Activity 3.2.1</w:t>
            </w:r>
          </w:p>
        </w:tc>
        <w:tc>
          <w:tcPr>
            <w:tcW w:w="325" w:type="pct"/>
            <w:tcBorders>
              <w:top w:val="single" w:sz="4" w:space="0" w:color="auto"/>
              <w:bottom w:val="single" w:sz="4" w:space="0" w:color="auto"/>
              <w:right w:val="nil"/>
            </w:tcBorders>
            <w:shd w:val="clear" w:color="000000" w:fill="D9D9D9"/>
            <w:noWrap/>
            <w:vAlign w:val="center"/>
            <w:hideMark/>
          </w:tcPr>
          <w:p w14:paraId="3690740C" w14:textId="77777777" w:rsidR="001A2036" w:rsidRPr="001A2036" w:rsidRDefault="001A2036" w:rsidP="001A2036">
            <w:pPr>
              <w:jc w:val="left"/>
              <w:rPr>
                <w:rFonts w:eastAsia="Times New Roman"/>
                <w:b/>
                <w:bCs/>
                <w:color w:val="000000"/>
                <w:lang w:val="en-US"/>
              </w:rPr>
            </w:pPr>
            <w:r w:rsidRPr="001A2036">
              <w:rPr>
                <w:rFonts w:eastAsia="Times New Roman"/>
                <w:b/>
                <w:bCs/>
                <w:color w:val="000000"/>
                <w:lang w:val="en-US"/>
              </w:rPr>
              <w:t>Total:</w:t>
            </w:r>
          </w:p>
        </w:tc>
        <w:tc>
          <w:tcPr>
            <w:tcW w:w="460" w:type="pct"/>
            <w:tcBorders>
              <w:top w:val="single" w:sz="4" w:space="0" w:color="auto"/>
              <w:left w:val="nil"/>
              <w:bottom w:val="single" w:sz="4" w:space="0" w:color="auto"/>
            </w:tcBorders>
            <w:shd w:val="clear" w:color="000000" w:fill="D9D9D9"/>
            <w:vAlign w:val="center"/>
            <w:hideMark/>
          </w:tcPr>
          <w:p w14:paraId="5EC0CD92" w14:textId="22660622" w:rsidR="001A2036" w:rsidRPr="001A2036" w:rsidRDefault="001A2036" w:rsidP="001A2036">
            <w:pPr>
              <w:jc w:val="left"/>
              <w:rPr>
                <w:rFonts w:eastAsia="Times New Roman"/>
                <w:lang w:val="en-US"/>
              </w:rPr>
            </w:pPr>
            <w:r w:rsidRPr="001A2036">
              <w:rPr>
                <w:rFonts w:eastAsia="Times New Roman"/>
                <w:lang w:val="en-US"/>
              </w:rPr>
              <w:t xml:space="preserve">       8,700.00 </w:t>
            </w:r>
          </w:p>
        </w:tc>
      </w:tr>
      <w:tr w:rsidR="001A2036" w:rsidRPr="008064AC" w14:paraId="1467E622" w14:textId="77777777" w:rsidTr="00E65417">
        <w:trPr>
          <w:trHeight w:val="285"/>
        </w:trPr>
        <w:tc>
          <w:tcPr>
            <w:tcW w:w="310" w:type="pct"/>
            <w:vMerge/>
            <w:vAlign w:val="center"/>
            <w:hideMark/>
          </w:tcPr>
          <w:p w14:paraId="4DE892FF" w14:textId="77777777" w:rsidR="001A2036" w:rsidRPr="001A2036" w:rsidRDefault="001A2036" w:rsidP="001A2036">
            <w:pPr>
              <w:jc w:val="left"/>
              <w:rPr>
                <w:rFonts w:eastAsia="Times New Roman"/>
                <w:b/>
                <w:bCs/>
                <w:lang w:val="en-US"/>
              </w:rPr>
            </w:pPr>
          </w:p>
        </w:tc>
        <w:tc>
          <w:tcPr>
            <w:tcW w:w="231" w:type="pct"/>
            <w:shd w:val="clear" w:color="000000" w:fill="D9D9D9"/>
            <w:noWrap/>
            <w:vAlign w:val="bottom"/>
            <w:hideMark/>
          </w:tcPr>
          <w:p w14:paraId="6E5C1FB8" w14:textId="77777777" w:rsidR="001A2036" w:rsidRPr="001A2036" w:rsidRDefault="001A2036" w:rsidP="001A2036">
            <w:pPr>
              <w:jc w:val="left"/>
              <w:rPr>
                <w:rFonts w:eastAsia="Times New Roman"/>
                <w:color w:val="000000"/>
                <w:lang w:val="en-US"/>
              </w:rPr>
            </w:pPr>
            <w:r w:rsidRPr="001A2036">
              <w:rPr>
                <w:rFonts w:eastAsia="Times New Roman"/>
                <w:color w:val="000000"/>
                <w:lang w:val="en-US"/>
              </w:rPr>
              <w:t>xii.</w:t>
            </w:r>
          </w:p>
        </w:tc>
        <w:tc>
          <w:tcPr>
            <w:tcW w:w="3675" w:type="pct"/>
            <w:shd w:val="clear" w:color="000000" w:fill="D9D9D9"/>
            <w:vAlign w:val="bottom"/>
            <w:hideMark/>
          </w:tcPr>
          <w:p w14:paraId="5F39C2F0" w14:textId="77777777" w:rsidR="001A2036" w:rsidRPr="001A2036" w:rsidRDefault="001A2036" w:rsidP="001A2036">
            <w:pPr>
              <w:jc w:val="left"/>
              <w:rPr>
                <w:rFonts w:eastAsia="Times New Roman"/>
                <w:lang w:val="en-US"/>
              </w:rPr>
            </w:pPr>
            <w:r w:rsidRPr="001A2036">
              <w:rPr>
                <w:rFonts w:eastAsia="Times New Roman"/>
                <w:lang w:val="en-US"/>
              </w:rPr>
              <w:t>DSA for IC budgeted @ USD 150/day under Activity 3.2.4</w:t>
            </w:r>
          </w:p>
        </w:tc>
        <w:tc>
          <w:tcPr>
            <w:tcW w:w="325" w:type="pct"/>
            <w:tcBorders>
              <w:top w:val="single" w:sz="4" w:space="0" w:color="auto"/>
              <w:bottom w:val="single" w:sz="4" w:space="0" w:color="auto"/>
              <w:right w:val="nil"/>
            </w:tcBorders>
            <w:shd w:val="clear" w:color="000000" w:fill="D9D9D9"/>
            <w:noWrap/>
            <w:vAlign w:val="center"/>
            <w:hideMark/>
          </w:tcPr>
          <w:p w14:paraId="45F85D02" w14:textId="77777777" w:rsidR="001A2036" w:rsidRPr="001A2036" w:rsidRDefault="001A2036" w:rsidP="001A2036">
            <w:pPr>
              <w:jc w:val="left"/>
              <w:rPr>
                <w:rFonts w:eastAsia="Times New Roman"/>
                <w:b/>
                <w:bCs/>
                <w:color w:val="000000"/>
                <w:lang w:val="en-US"/>
              </w:rPr>
            </w:pPr>
            <w:r w:rsidRPr="001A2036">
              <w:rPr>
                <w:rFonts w:eastAsia="Times New Roman"/>
                <w:b/>
                <w:bCs/>
                <w:color w:val="000000"/>
                <w:lang w:val="en-US"/>
              </w:rPr>
              <w:t>Total:</w:t>
            </w:r>
          </w:p>
        </w:tc>
        <w:tc>
          <w:tcPr>
            <w:tcW w:w="460" w:type="pct"/>
            <w:tcBorders>
              <w:top w:val="single" w:sz="4" w:space="0" w:color="auto"/>
              <w:left w:val="nil"/>
              <w:bottom w:val="single" w:sz="4" w:space="0" w:color="auto"/>
            </w:tcBorders>
            <w:shd w:val="clear" w:color="000000" w:fill="D9D9D9"/>
            <w:vAlign w:val="center"/>
            <w:hideMark/>
          </w:tcPr>
          <w:p w14:paraId="6414FE2D" w14:textId="333F95B0" w:rsidR="001A2036" w:rsidRPr="001A2036" w:rsidRDefault="001A2036" w:rsidP="001A2036">
            <w:pPr>
              <w:jc w:val="left"/>
              <w:rPr>
                <w:rFonts w:eastAsia="Times New Roman"/>
                <w:lang w:val="en-US"/>
              </w:rPr>
            </w:pPr>
            <w:r w:rsidRPr="001A2036">
              <w:rPr>
                <w:rFonts w:eastAsia="Times New Roman"/>
                <w:lang w:val="en-US"/>
              </w:rPr>
              <w:t xml:space="preserve">       1,500.00 </w:t>
            </w:r>
          </w:p>
        </w:tc>
      </w:tr>
      <w:tr w:rsidR="001A2036" w:rsidRPr="008064AC" w14:paraId="37529B82" w14:textId="77777777" w:rsidTr="00E65417">
        <w:trPr>
          <w:trHeight w:val="285"/>
        </w:trPr>
        <w:tc>
          <w:tcPr>
            <w:tcW w:w="310" w:type="pct"/>
            <w:vMerge/>
            <w:vAlign w:val="center"/>
            <w:hideMark/>
          </w:tcPr>
          <w:p w14:paraId="70F45B66" w14:textId="77777777" w:rsidR="001A2036" w:rsidRPr="001A2036" w:rsidRDefault="001A2036" w:rsidP="001A2036">
            <w:pPr>
              <w:jc w:val="left"/>
              <w:rPr>
                <w:rFonts w:eastAsia="Times New Roman"/>
                <w:b/>
                <w:bCs/>
                <w:lang w:val="en-US"/>
              </w:rPr>
            </w:pPr>
          </w:p>
        </w:tc>
        <w:tc>
          <w:tcPr>
            <w:tcW w:w="231" w:type="pct"/>
            <w:shd w:val="clear" w:color="000000" w:fill="D9D9D9"/>
            <w:noWrap/>
            <w:vAlign w:val="bottom"/>
            <w:hideMark/>
          </w:tcPr>
          <w:p w14:paraId="696348F8" w14:textId="77777777" w:rsidR="001A2036" w:rsidRPr="001A2036" w:rsidRDefault="001A2036" w:rsidP="001A2036">
            <w:pPr>
              <w:jc w:val="left"/>
              <w:rPr>
                <w:rFonts w:eastAsia="Times New Roman"/>
                <w:color w:val="000000"/>
                <w:lang w:val="en-US"/>
              </w:rPr>
            </w:pPr>
            <w:r w:rsidRPr="001A2036">
              <w:rPr>
                <w:rFonts w:eastAsia="Times New Roman"/>
                <w:color w:val="000000"/>
                <w:lang w:val="en-US"/>
              </w:rPr>
              <w:t>xiii.</w:t>
            </w:r>
          </w:p>
        </w:tc>
        <w:tc>
          <w:tcPr>
            <w:tcW w:w="3675" w:type="pct"/>
            <w:shd w:val="clear" w:color="000000" w:fill="D9D9D9"/>
            <w:vAlign w:val="bottom"/>
            <w:hideMark/>
          </w:tcPr>
          <w:p w14:paraId="20F3481C" w14:textId="77777777" w:rsidR="001A2036" w:rsidRPr="001A2036" w:rsidRDefault="001A2036" w:rsidP="001A2036">
            <w:pPr>
              <w:jc w:val="left"/>
              <w:rPr>
                <w:rFonts w:eastAsia="Times New Roman"/>
                <w:lang w:val="en-US"/>
              </w:rPr>
            </w:pPr>
            <w:r w:rsidRPr="001A2036">
              <w:rPr>
                <w:rFonts w:eastAsia="Times New Roman"/>
                <w:lang w:val="en-US"/>
              </w:rPr>
              <w:t>Travel as needed for NC and PMU staff (budgeted at USD 200/day for car hire and DSA @ USD 45*2) under Activity 3.2.4</w:t>
            </w:r>
          </w:p>
        </w:tc>
        <w:tc>
          <w:tcPr>
            <w:tcW w:w="325" w:type="pct"/>
            <w:tcBorders>
              <w:top w:val="single" w:sz="4" w:space="0" w:color="auto"/>
              <w:bottom w:val="single" w:sz="4" w:space="0" w:color="auto"/>
              <w:right w:val="nil"/>
            </w:tcBorders>
            <w:shd w:val="clear" w:color="000000" w:fill="D9D9D9"/>
            <w:noWrap/>
            <w:vAlign w:val="center"/>
            <w:hideMark/>
          </w:tcPr>
          <w:p w14:paraId="302210DF" w14:textId="77777777" w:rsidR="001A2036" w:rsidRPr="001A2036" w:rsidRDefault="001A2036" w:rsidP="001A2036">
            <w:pPr>
              <w:jc w:val="left"/>
              <w:rPr>
                <w:rFonts w:eastAsia="Times New Roman"/>
                <w:b/>
                <w:bCs/>
                <w:color w:val="000000"/>
                <w:lang w:val="en-US"/>
              </w:rPr>
            </w:pPr>
            <w:r w:rsidRPr="001A2036">
              <w:rPr>
                <w:rFonts w:eastAsia="Times New Roman"/>
                <w:b/>
                <w:bCs/>
                <w:color w:val="000000"/>
                <w:lang w:val="en-US"/>
              </w:rPr>
              <w:t>Total:</w:t>
            </w:r>
          </w:p>
        </w:tc>
        <w:tc>
          <w:tcPr>
            <w:tcW w:w="460" w:type="pct"/>
            <w:tcBorders>
              <w:top w:val="single" w:sz="4" w:space="0" w:color="auto"/>
              <w:left w:val="nil"/>
              <w:bottom w:val="single" w:sz="4" w:space="0" w:color="auto"/>
            </w:tcBorders>
            <w:shd w:val="clear" w:color="000000" w:fill="D9D9D9"/>
            <w:vAlign w:val="center"/>
            <w:hideMark/>
          </w:tcPr>
          <w:p w14:paraId="25EE056B" w14:textId="44817E2B" w:rsidR="001A2036" w:rsidRPr="001A2036" w:rsidRDefault="001A2036" w:rsidP="001A2036">
            <w:pPr>
              <w:jc w:val="left"/>
              <w:rPr>
                <w:rFonts w:eastAsia="Times New Roman"/>
                <w:lang w:val="en-US"/>
              </w:rPr>
            </w:pPr>
            <w:r w:rsidRPr="001A2036">
              <w:rPr>
                <w:rFonts w:eastAsia="Times New Roman"/>
                <w:lang w:val="en-US"/>
              </w:rPr>
              <w:t xml:space="preserve">       5,800.00 </w:t>
            </w:r>
          </w:p>
        </w:tc>
      </w:tr>
      <w:tr w:rsidR="001A2036" w:rsidRPr="008064AC" w14:paraId="65E2A388" w14:textId="77777777" w:rsidTr="00E65417">
        <w:trPr>
          <w:trHeight w:val="285"/>
        </w:trPr>
        <w:tc>
          <w:tcPr>
            <w:tcW w:w="310" w:type="pct"/>
            <w:vMerge/>
            <w:vAlign w:val="center"/>
            <w:hideMark/>
          </w:tcPr>
          <w:p w14:paraId="7724A88F" w14:textId="77777777" w:rsidR="001A2036" w:rsidRPr="001A2036" w:rsidRDefault="001A2036" w:rsidP="001A2036">
            <w:pPr>
              <w:jc w:val="left"/>
              <w:rPr>
                <w:rFonts w:eastAsia="Times New Roman"/>
                <w:b/>
                <w:bCs/>
                <w:lang w:val="en-US"/>
              </w:rPr>
            </w:pPr>
          </w:p>
        </w:tc>
        <w:tc>
          <w:tcPr>
            <w:tcW w:w="231" w:type="pct"/>
            <w:shd w:val="clear" w:color="000000" w:fill="D9D9D9"/>
            <w:noWrap/>
            <w:vAlign w:val="bottom"/>
            <w:hideMark/>
          </w:tcPr>
          <w:p w14:paraId="54636A16" w14:textId="77777777" w:rsidR="001A2036" w:rsidRPr="001A2036" w:rsidRDefault="001A2036" w:rsidP="001A2036">
            <w:pPr>
              <w:jc w:val="left"/>
              <w:rPr>
                <w:rFonts w:eastAsia="Times New Roman"/>
                <w:color w:val="000000"/>
                <w:lang w:val="en-US"/>
              </w:rPr>
            </w:pPr>
            <w:r w:rsidRPr="001A2036">
              <w:rPr>
                <w:rFonts w:eastAsia="Times New Roman"/>
                <w:color w:val="000000"/>
                <w:lang w:val="en-US"/>
              </w:rPr>
              <w:t>xiv.</w:t>
            </w:r>
          </w:p>
        </w:tc>
        <w:tc>
          <w:tcPr>
            <w:tcW w:w="3675" w:type="pct"/>
            <w:shd w:val="clear" w:color="000000" w:fill="D9D9D9"/>
            <w:vAlign w:val="bottom"/>
            <w:hideMark/>
          </w:tcPr>
          <w:p w14:paraId="04E9BCD1" w14:textId="77777777" w:rsidR="001A2036" w:rsidRPr="001A2036" w:rsidRDefault="001A2036" w:rsidP="001A2036">
            <w:pPr>
              <w:jc w:val="left"/>
              <w:rPr>
                <w:rFonts w:eastAsia="Times New Roman"/>
                <w:lang w:val="en-US"/>
              </w:rPr>
            </w:pPr>
            <w:r w:rsidRPr="001A2036">
              <w:rPr>
                <w:rFonts w:eastAsia="Times New Roman"/>
                <w:lang w:val="en-US"/>
              </w:rPr>
              <w:t>DSA for IC budgeted @ USD 150/day under Activity 3.4.1</w:t>
            </w:r>
          </w:p>
        </w:tc>
        <w:tc>
          <w:tcPr>
            <w:tcW w:w="325" w:type="pct"/>
            <w:tcBorders>
              <w:top w:val="single" w:sz="4" w:space="0" w:color="auto"/>
              <w:bottom w:val="single" w:sz="4" w:space="0" w:color="auto"/>
              <w:right w:val="nil"/>
            </w:tcBorders>
            <w:shd w:val="clear" w:color="000000" w:fill="D9D9D9"/>
            <w:noWrap/>
            <w:vAlign w:val="center"/>
            <w:hideMark/>
          </w:tcPr>
          <w:p w14:paraId="15FD43D8" w14:textId="77777777" w:rsidR="001A2036" w:rsidRPr="001A2036" w:rsidRDefault="001A2036" w:rsidP="001A2036">
            <w:pPr>
              <w:jc w:val="left"/>
              <w:rPr>
                <w:rFonts w:eastAsia="Times New Roman"/>
                <w:b/>
                <w:bCs/>
                <w:color w:val="000000"/>
                <w:lang w:val="en-US"/>
              </w:rPr>
            </w:pPr>
            <w:r w:rsidRPr="001A2036">
              <w:rPr>
                <w:rFonts w:eastAsia="Times New Roman"/>
                <w:b/>
                <w:bCs/>
                <w:color w:val="000000"/>
                <w:lang w:val="en-US"/>
              </w:rPr>
              <w:t>Total:</w:t>
            </w:r>
          </w:p>
        </w:tc>
        <w:tc>
          <w:tcPr>
            <w:tcW w:w="460" w:type="pct"/>
            <w:tcBorders>
              <w:top w:val="single" w:sz="4" w:space="0" w:color="auto"/>
              <w:left w:val="nil"/>
              <w:bottom w:val="single" w:sz="4" w:space="0" w:color="auto"/>
            </w:tcBorders>
            <w:shd w:val="clear" w:color="000000" w:fill="D9D9D9"/>
            <w:vAlign w:val="center"/>
            <w:hideMark/>
          </w:tcPr>
          <w:p w14:paraId="30206580" w14:textId="55DC7702" w:rsidR="001A2036" w:rsidRPr="001A2036" w:rsidRDefault="001A2036" w:rsidP="001A2036">
            <w:pPr>
              <w:jc w:val="left"/>
              <w:rPr>
                <w:rFonts w:eastAsia="Times New Roman"/>
                <w:lang w:val="en-US"/>
              </w:rPr>
            </w:pPr>
            <w:r w:rsidRPr="001A2036">
              <w:rPr>
                <w:rFonts w:eastAsia="Times New Roman"/>
                <w:lang w:val="en-US"/>
              </w:rPr>
              <w:t xml:space="preserve">       1,500.00 </w:t>
            </w:r>
          </w:p>
        </w:tc>
      </w:tr>
      <w:tr w:rsidR="001A2036" w:rsidRPr="008064AC" w14:paraId="0B2A64E0" w14:textId="77777777" w:rsidTr="00E65417">
        <w:trPr>
          <w:trHeight w:val="285"/>
        </w:trPr>
        <w:tc>
          <w:tcPr>
            <w:tcW w:w="310" w:type="pct"/>
            <w:vMerge/>
            <w:vAlign w:val="center"/>
            <w:hideMark/>
          </w:tcPr>
          <w:p w14:paraId="42A895E9" w14:textId="77777777" w:rsidR="001A2036" w:rsidRPr="001A2036" w:rsidRDefault="001A2036" w:rsidP="001A2036">
            <w:pPr>
              <w:jc w:val="left"/>
              <w:rPr>
                <w:rFonts w:eastAsia="Times New Roman"/>
                <w:b/>
                <w:bCs/>
                <w:lang w:val="en-US"/>
              </w:rPr>
            </w:pPr>
          </w:p>
        </w:tc>
        <w:tc>
          <w:tcPr>
            <w:tcW w:w="231" w:type="pct"/>
            <w:shd w:val="clear" w:color="000000" w:fill="D9D9D9"/>
            <w:noWrap/>
            <w:vAlign w:val="bottom"/>
            <w:hideMark/>
          </w:tcPr>
          <w:p w14:paraId="588BEF00" w14:textId="77777777" w:rsidR="001A2036" w:rsidRPr="001A2036" w:rsidRDefault="001A2036" w:rsidP="001A2036">
            <w:pPr>
              <w:jc w:val="left"/>
              <w:rPr>
                <w:rFonts w:eastAsia="Times New Roman"/>
                <w:color w:val="000000"/>
                <w:lang w:val="en-US"/>
              </w:rPr>
            </w:pPr>
            <w:r w:rsidRPr="001A2036">
              <w:rPr>
                <w:rFonts w:eastAsia="Times New Roman"/>
                <w:color w:val="000000"/>
                <w:lang w:val="en-US"/>
              </w:rPr>
              <w:t>xv.</w:t>
            </w:r>
          </w:p>
        </w:tc>
        <w:tc>
          <w:tcPr>
            <w:tcW w:w="3675" w:type="pct"/>
            <w:shd w:val="clear" w:color="000000" w:fill="D9D9D9"/>
            <w:vAlign w:val="bottom"/>
            <w:hideMark/>
          </w:tcPr>
          <w:p w14:paraId="0B5CA74C" w14:textId="77777777" w:rsidR="001A2036" w:rsidRPr="001A2036" w:rsidRDefault="001A2036" w:rsidP="001A2036">
            <w:pPr>
              <w:jc w:val="left"/>
              <w:rPr>
                <w:rFonts w:eastAsia="Times New Roman"/>
                <w:lang w:val="en-US"/>
              </w:rPr>
            </w:pPr>
            <w:r w:rsidRPr="001A2036">
              <w:rPr>
                <w:rFonts w:eastAsia="Times New Roman"/>
                <w:lang w:val="en-US"/>
              </w:rPr>
              <w:t>Travel as needed for NC and PMU staff (budgeted at USD 200/day for car hire and DSA @ USD 45*2) under Activity 3.4.1</w:t>
            </w:r>
          </w:p>
        </w:tc>
        <w:tc>
          <w:tcPr>
            <w:tcW w:w="325" w:type="pct"/>
            <w:tcBorders>
              <w:top w:val="single" w:sz="4" w:space="0" w:color="auto"/>
              <w:bottom w:val="single" w:sz="4" w:space="0" w:color="auto"/>
              <w:right w:val="nil"/>
            </w:tcBorders>
            <w:shd w:val="clear" w:color="000000" w:fill="D9D9D9"/>
            <w:noWrap/>
            <w:vAlign w:val="center"/>
            <w:hideMark/>
          </w:tcPr>
          <w:p w14:paraId="7C8ACF58" w14:textId="77777777" w:rsidR="001A2036" w:rsidRPr="001A2036" w:rsidRDefault="001A2036" w:rsidP="001A2036">
            <w:pPr>
              <w:jc w:val="left"/>
              <w:rPr>
                <w:rFonts w:eastAsia="Times New Roman"/>
                <w:b/>
                <w:bCs/>
                <w:color w:val="000000"/>
                <w:lang w:val="en-US"/>
              </w:rPr>
            </w:pPr>
            <w:r w:rsidRPr="001A2036">
              <w:rPr>
                <w:rFonts w:eastAsia="Times New Roman"/>
                <w:b/>
                <w:bCs/>
                <w:color w:val="000000"/>
                <w:lang w:val="en-US"/>
              </w:rPr>
              <w:t>Total:</w:t>
            </w:r>
          </w:p>
        </w:tc>
        <w:tc>
          <w:tcPr>
            <w:tcW w:w="460" w:type="pct"/>
            <w:tcBorders>
              <w:top w:val="single" w:sz="4" w:space="0" w:color="auto"/>
              <w:left w:val="nil"/>
              <w:bottom w:val="single" w:sz="4" w:space="0" w:color="auto"/>
            </w:tcBorders>
            <w:shd w:val="clear" w:color="000000" w:fill="D9D9D9"/>
            <w:vAlign w:val="center"/>
            <w:hideMark/>
          </w:tcPr>
          <w:p w14:paraId="744160C5" w14:textId="32EB5B96" w:rsidR="001A2036" w:rsidRPr="001A2036" w:rsidRDefault="001A2036" w:rsidP="001A2036">
            <w:pPr>
              <w:jc w:val="left"/>
              <w:rPr>
                <w:rFonts w:eastAsia="Times New Roman"/>
                <w:lang w:val="en-US"/>
              </w:rPr>
            </w:pPr>
            <w:r w:rsidRPr="001A2036">
              <w:rPr>
                <w:rFonts w:eastAsia="Times New Roman"/>
                <w:lang w:val="en-US"/>
              </w:rPr>
              <w:t xml:space="preserve">       5,800.00 </w:t>
            </w:r>
          </w:p>
        </w:tc>
      </w:tr>
      <w:tr w:rsidR="001A2036" w:rsidRPr="008064AC" w14:paraId="1E78623E" w14:textId="77777777" w:rsidTr="00E65417">
        <w:trPr>
          <w:trHeight w:val="293"/>
        </w:trPr>
        <w:tc>
          <w:tcPr>
            <w:tcW w:w="310" w:type="pct"/>
            <w:vMerge/>
            <w:vAlign w:val="center"/>
            <w:hideMark/>
          </w:tcPr>
          <w:p w14:paraId="746C89DD" w14:textId="77777777" w:rsidR="001A2036" w:rsidRPr="001A2036" w:rsidRDefault="001A2036" w:rsidP="001A2036">
            <w:pPr>
              <w:jc w:val="left"/>
              <w:rPr>
                <w:rFonts w:eastAsia="Times New Roman"/>
                <w:b/>
                <w:bCs/>
                <w:lang w:val="en-US"/>
              </w:rPr>
            </w:pPr>
          </w:p>
        </w:tc>
        <w:tc>
          <w:tcPr>
            <w:tcW w:w="231" w:type="pct"/>
            <w:shd w:val="clear" w:color="000000" w:fill="D9D9D9"/>
            <w:noWrap/>
            <w:vAlign w:val="bottom"/>
            <w:hideMark/>
          </w:tcPr>
          <w:p w14:paraId="02F1CEBD" w14:textId="77777777" w:rsidR="001A2036" w:rsidRPr="001A2036" w:rsidRDefault="001A2036" w:rsidP="001A2036">
            <w:pPr>
              <w:jc w:val="left"/>
              <w:rPr>
                <w:rFonts w:eastAsia="Times New Roman"/>
                <w:color w:val="000000"/>
                <w:lang w:val="en-US"/>
              </w:rPr>
            </w:pPr>
            <w:r w:rsidRPr="001A2036">
              <w:rPr>
                <w:rFonts w:eastAsia="Times New Roman"/>
                <w:color w:val="000000"/>
                <w:lang w:val="en-US"/>
              </w:rPr>
              <w:t>xvi.</w:t>
            </w:r>
          </w:p>
        </w:tc>
        <w:tc>
          <w:tcPr>
            <w:tcW w:w="3675" w:type="pct"/>
            <w:shd w:val="clear" w:color="000000" w:fill="D9D9D9"/>
            <w:vAlign w:val="bottom"/>
            <w:hideMark/>
          </w:tcPr>
          <w:p w14:paraId="1194C80F" w14:textId="77777777" w:rsidR="001A2036" w:rsidRPr="001A2036" w:rsidRDefault="001A2036" w:rsidP="001A2036">
            <w:pPr>
              <w:jc w:val="left"/>
              <w:rPr>
                <w:rFonts w:eastAsia="Times New Roman"/>
                <w:lang w:val="en-US"/>
              </w:rPr>
            </w:pPr>
            <w:r w:rsidRPr="001A2036">
              <w:rPr>
                <w:rFonts w:eastAsia="Times New Roman"/>
                <w:lang w:val="en-US"/>
              </w:rPr>
              <w:t>DSA for IC budgeted @ USD 150/day under Activity 3.4.2</w:t>
            </w:r>
          </w:p>
        </w:tc>
        <w:tc>
          <w:tcPr>
            <w:tcW w:w="325" w:type="pct"/>
            <w:tcBorders>
              <w:top w:val="single" w:sz="4" w:space="0" w:color="auto"/>
              <w:bottom w:val="single" w:sz="4" w:space="0" w:color="auto"/>
              <w:right w:val="nil"/>
            </w:tcBorders>
            <w:shd w:val="clear" w:color="000000" w:fill="D9D9D9"/>
            <w:noWrap/>
            <w:vAlign w:val="center"/>
            <w:hideMark/>
          </w:tcPr>
          <w:p w14:paraId="13CB9F0D" w14:textId="77777777" w:rsidR="001A2036" w:rsidRPr="001A2036" w:rsidRDefault="001A2036" w:rsidP="001A2036">
            <w:pPr>
              <w:jc w:val="left"/>
              <w:rPr>
                <w:rFonts w:eastAsia="Times New Roman"/>
                <w:b/>
                <w:bCs/>
                <w:color w:val="000000"/>
                <w:lang w:val="en-US"/>
              </w:rPr>
            </w:pPr>
            <w:r w:rsidRPr="001A2036">
              <w:rPr>
                <w:rFonts w:eastAsia="Times New Roman"/>
                <w:b/>
                <w:bCs/>
                <w:color w:val="000000"/>
                <w:lang w:val="en-US"/>
              </w:rPr>
              <w:t>Total:</w:t>
            </w:r>
          </w:p>
        </w:tc>
        <w:tc>
          <w:tcPr>
            <w:tcW w:w="460" w:type="pct"/>
            <w:tcBorders>
              <w:top w:val="single" w:sz="4" w:space="0" w:color="auto"/>
              <w:left w:val="nil"/>
              <w:bottom w:val="single" w:sz="4" w:space="0" w:color="auto"/>
            </w:tcBorders>
            <w:shd w:val="clear" w:color="000000" w:fill="D9D9D9"/>
            <w:vAlign w:val="center"/>
            <w:hideMark/>
          </w:tcPr>
          <w:p w14:paraId="05A177AA" w14:textId="669A8942" w:rsidR="001A2036" w:rsidRPr="001A2036" w:rsidRDefault="001A2036" w:rsidP="001A2036">
            <w:pPr>
              <w:jc w:val="left"/>
              <w:rPr>
                <w:rFonts w:eastAsia="Times New Roman"/>
                <w:lang w:val="en-US"/>
              </w:rPr>
            </w:pPr>
            <w:r w:rsidRPr="001A2036">
              <w:rPr>
                <w:rFonts w:eastAsia="Times New Roman"/>
                <w:lang w:val="en-US"/>
              </w:rPr>
              <w:t xml:space="preserve">       1,500.00 </w:t>
            </w:r>
          </w:p>
        </w:tc>
      </w:tr>
      <w:tr w:rsidR="008064AC" w:rsidRPr="001A2036" w14:paraId="3191148D" w14:textId="77777777" w:rsidTr="00E65417">
        <w:trPr>
          <w:trHeight w:val="285"/>
        </w:trPr>
        <w:tc>
          <w:tcPr>
            <w:tcW w:w="310" w:type="pct"/>
            <w:vMerge w:val="restart"/>
            <w:shd w:val="clear" w:color="000000" w:fill="D9D9D9"/>
            <w:vAlign w:val="center"/>
            <w:hideMark/>
          </w:tcPr>
          <w:p w14:paraId="0B5DA1D1" w14:textId="77777777" w:rsidR="001A2036" w:rsidRPr="001A2036" w:rsidRDefault="001A2036" w:rsidP="001A2036">
            <w:pPr>
              <w:jc w:val="center"/>
              <w:rPr>
                <w:rFonts w:eastAsia="Times New Roman"/>
                <w:b/>
                <w:bCs/>
                <w:lang w:val="en-US"/>
              </w:rPr>
            </w:pPr>
            <w:r w:rsidRPr="001A2036">
              <w:rPr>
                <w:rFonts w:eastAsia="Times New Roman"/>
                <w:b/>
                <w:bCs/>
                <w:lang w:val="en-US"/>
              </w:rPr>
              <w:t>19</w:t>
            </w:r>
          </w:p>
        </w:tc>
        <w:tc>
          <w:tcPr>
            <w:tcW w:w="4690" w:type="pct"/>
            <w:gridSpan w:val="4"/>
            <w:tcBorders>
              <w:top w:val="single" w:sz="4" w:space="0" w:color="auto"/>
              <w:bottom w:val="single" w:sz="4" w:space="0" w:color="auto"/>
            </w:tcBorders>
            <w:shd w:val="clear" w:color="000000" w:fill="ADADAD"/>
            <w:vAlign w:val="center"/>
            <w:hideMark/>
          </w:tcPr>
          <w:p w14:paraId="221598BB" w14:textId="77777777" w:rsidR="001A2036" w:rsidRPr="001A2036" w:rsidRDefault="001A2036" w:rsidP="001A2036">
            <w:pPr>
              <w:jc w:val="left"/>
              <w:rPr>
                <w:rFonts w:eastAsia="Times New Roman"/>
                <w:b/>
                <w:bCs/>
                <w:lang w:val="en-US"/>
              </w:rPr>
            </w:pPr>
            <w:r w:rsidRPr="001A2036">
              <w:rPr>
                <w:rFonts w:eastAsia="Times New Roman"/>
                <w:b/>
                <w:bCs/>
                <w:lang w:val="en-US"/>
              </w:rPr>
              <w:t>Trainings, Workshops, and Conferences under Outcome 3:</w:t>
            </w:r>
          </w:p>
        </w:tc>
      </w:tr>
      <w:tr w:rsidR="001A2036" w:rsidRPr="008064AC" w14:paraId="49FA3DB3" w14:textId="77777777" w:rsidTr="00E65417">
        <w:trPr>
          <w:trHeight w:val="285"/>
        </w:trPr>
        <w:tc>
          <w:tcPr>
            <w:tcW w:w="310" w:type="pct"/>
            <w:vMerge/>
            <w:vAlign w:val="center"/>
            <w:hideMark/>
          </w:tcPr>
          <w:p w14:paraId="25CE3E2A" w14:textId="77777777" w:rsidR="001A2036" w:rsidRPr="001A2036" w:rsidRDefault="001A2036" w:rsidP="001A2036">
            <w:pPr>
              <w:jc w:val="left"/>
              <w:rPr>
                <w:rFonts w:eastAsia="Times New Roman"/>
                <w:b/>
                <w:bCs/>
                <w:lang w:val="en-US"/>
              </w:rPr>
            </w:pPr>
          </w:p>
        </w:tc>
        <w:tc>
          <w:tcPr>
            <w:tcW w:w="231" w:type="pct"/>
            <w:shd w:val="clear" w:color="000000" w:fill="D9D9D9"/>
            <w:hideMark/>
          </w:tcPr>
          <w:p w14:paraId="74339C09" w14:textId="77777777" w:rsidR="001A2036" w:rsidRPr="001A2036" w:rsidRDefault="001A2036" w:rsidP="001A2036">
            <w:pPr>
              <w:jc w:val="left"/>
              <w:rPr>
                <w:rFonts w:eastAsia="Times New Roman"/>
                <w:lang w:val="en-US"/>
              </w:rPr>
            </w:pPr>
            <w:proofErr w:type="spellStart"/>
            <w:r w:rsidRPr="001A2036">
              <w:rPr>
                <w:rFonts w:eastAsia="Times New Roman"/>
                <w:lang w:val="en-US"/>
              </w:rPr>
              <w:t>i</w:t>
            </w:r>
            <w:proofErr w:type="spellEnd"/>
            <w:r w:rsidRPr="001A2036">
              <w:rPr>
                <w:rFonts w:eastAsia="Times New Roman"/>
                <w:lang w:val="en-US"/>
              </w:rPr>
              <w:t>.</w:t>
            </w:r>
          </w:p>
        </w:tc>
        <w:tc>
          <w:tcPr>
            <w:tcW w:w="3675" w:type="pct"/>
            <w:shd w:val="clear" w:color="000000" w:fill="D9D9D9"/>
            <w:hideMark/>
          </w:tcPr>
          <w:p w14:paraId="7AF5E9BF" w14:textId="77777777" w:rsidR="001A2036" w:rsidRPr="001A2036" w:rsidRDefault="001A2036" w:rsidP="001A2036">
            <w:pPr>
              <w:jc w:val="left"/>
              <w:rPr>
                <w:rFonts w:eastAsia="Times New Roman"/>
                <w:lang w:val="en-US"/>
              </w:rPr>
            </w:pPr>
            <w:r w:rsidRPr="001A2036">
              <w:rPr>
                <w:rFonts w:eastAsia="Times New Roman"/>
                <w:lang w:val="en-US"/>
              </w:rPr>
              <w:t>A hybrid (online + physical) meeting of this platform will be convened by UNDP and EAD at least once per quarter.</w:t>
            </w:r>
          </w:p>
        </w:tc>
        <w:tc>
          <w:tcPr>
            <w:tcW w:w="325" w:type="pct"/>
            <w:tcBorders>
              <w:top w:val="single" w:sz="4" w:space="0" w:color="auto"/>
              <w:bottom w:val="single" w:sz="4" w:space="0" w:color="auto"/>
              <w:right w:val="nil"/>
            </w:tcBorders>
            <w:shd w:val="clear" w:color="000000" w:fill="D9D9D9"/>
            <w:noWrap/>
            <w:vAlign w:val="center"/>
            <w:hideMark/>
          </w:tcPr>
          <w:p w14:paraId="4715348E" w14:textId="77777777" w:rsidR="001A2036" w:rsidRPr="001A2036" w:rsidRDefault="001A2036" w:rsidP="001A2036">
            <w:pPr>
              <w:jc w:val="left"/>
              <w:rPr>
                <w:rFonts w:eastAsia="Times New Roman"/>
                <w:b/>
                <w:bCs/>
                <w:color w:val="000000"/>
                <w:lang w:val="en-US"/>
              </w:rPr>
            </w:pPr>
            <w:r w:rsidRPr="001A2036">
              <w:rPr>
                <w:rFonts w:eastAsia="Times New Roman"/>
                <w:b/>
                <w:bCs/>
                <w:color w:val="000000"/>
                <w:lang w:val="en-US"/>
              </w:rPr>
              <w:t>Total:</w:t>
            </w:r>
          </w:p>
        </w:tc>
        <w:tc>
          <w:tcPr>
            <w:tcW w:w="460" w:type="pct"/>
            <w:tcBorders>
              <w:top w:val="single" w:sz="4" w:space="0" w:color="auto"/>
              <w:left w:val="nil"/>
              <w:bottom w:val="single" w:sz="4" w:space="0" w:color="auto"/>
            </w:tcBorders>
            <w:shd w:val="clear" w:color="000000" w:fill="D9D9D9"/>
            <w:vAlign w:val="center"/>
            <w:hideMark/>
          </w:tcPr>
          <w:p w14:paraId="138E0248" w14:textId="7195AC71" w:rsidR="001A2036" w:rsidRPr="001A2036" w:rsidRDefault="001A2036" w:rsidP="001A2036">
            <w:pPr>
              <w:jc w:val="left"/>
              <w:rPr>
                <w:rFonts w:eastAsia="Times New Roman"/>
                <w:lang w:val="en-US"/>
              </w:rPr>
            </w:pPr>
            <w:r w:rsidRPr="001A2036">
              <w:rPr>
                <w:rFonts w:eastAsia="Times New Roman"/>
                <w:lang w:val="en-US"/>
              </w:rPr>
              <w:t xml:space="preserve">       6,000.00 </w:t>
            </w:r>
          </w:p>
        </w:tc>
      </w:tr>
      <w:tr w:rsidR="001A2036" w:rsidRPr="008064AC" w14:paraId="2330E394" w14:textId="77777777" w:rsidTr="00E65417">
        <w:trPr>
          <w:trHeight w:val="285"/>
        </w:trPr>
        <w:tc>
          <w:tcPr>
            <w:tcW w:w="310" w:type="pct"/>
            <w:vMerge/>
            <w:vAlign w:val="center"/>
            <w:hideMark/>
          </w:tcPr>
          <w:p w14:paraId="201DE90D" w14:textId="77777777" w:rsidR="001A2036" w:rsidRPr="001A2036" w:rsidRDefault="001A2036" w:rsidP="001A2036">
            <w:pPr>
              <w:jc w:val="left"/>
              <w:rPr>
                <w:rFonts w:eastAsia="Times New Roman"/>
                <w:b/>
                <w:bCs/>
                <w:lang w:val="en-US"/>
              </w:rPr>
            </w:pPr>
          </w:p>
        </w:tc>
        <w:tc>
          <w:tcPr>
            <w:tcW w:w="231" w:type="pct"/>
            <w:shd w:val="clear" w:color="000000" w:fill="D9D9D9"/>
            <w:hideMark/>
          </w:tcPr>
          <w:p w14:paraId="36825637" w14:textId="77777777" w:rsidR="001A2036" w:rsidRPr="001A2036" w:rsidRDefault="001A2036" w:rsidP="001A2036">
            <w:pPr>
              <w:jc w:val="left"/>
              <w:rPr>
                <w:rFonts w:eastAsia="Times New Roman"/>
                <w:lang w:val="en-US"/>
              </w:rPr>
            </w:pPr>
            <w:r w:rsidRPr="001A2036">
              <w:rPr>
                <w:rFonts w:eastAsia="Times New Roman"/>
                <w:lang w:val="en-US"/>
              </w:rPr>
              <w:t>ii.</w:t>
            </w:r>
          </w:p>
        </w:tc>
        <w:tc>
          <w:tcPr>
            <w:tcW w:w="3675" w:type="pct"/>
            <w:shd w:val="clear" w:color="000000" w:fill="D9D9D9"/>
            <w:hideMark/>
          </w:tcPr>
          <w:p w14:paraId="41324230" w14:textId="77777777" w:rsidR="001A2036" w:rsidRPr="001A2036" w:rsidRDefault="001A2036" w:rsidP="001A2036">
            <w:pPr>
              <w:jc w:val="left"/>
              <w:rPr>
                <w:rFonts w:eastAsia="Times New Roman"/>
                <w:lang w:val="en-US"/>
              </w:rPr>
            </w:pPr>
            <w:r w:rsidRPr="001A2036">
              <w:rPr>
                <w:rFonts w:eastAsia="Times New Roman"/>
                <w:lang w:val="en-US"/>
              </w:rPr>
              <w:t xml:space="preserve">Budget to host 6 one-day workshops </w:t>
            </w:r>
            <w:proofErr w:type="spellStart"/>
            <w:r w:rsidRPr="001A2036">
              <w:rPr>
                <w:rFonts w:eastAsia="Times New Roman"/>
                <w:lang w:val="en-US"/>
              </w:rPr>
              <w:t>anually</w:t>
            </w:r>
            <w:proofErr w:type="spellEnd"/>
            <w:r w:rsidRPr="001A2036">
              <w:rPr>
                <w:rFonts w:eastAsia="Times New Roman"/>
                <w:lang w:val="en-US"/>
              </w:rPr>
              <w:t xml:space="preserve"> for companies selected under each of the 6 funding windows under CRBH.</w:t>
            </w:r>
          </w:p>
        </w:tc>
        <w:tc>
          <w:tcPr>
            <w:tcW w:w="325" w:type="pct"/>
            <w:tcBorders>
              <w:top w:val="single" w:sz="4" w:space="0" w:color="auto"/>
              <w:bottom w:val="single" w:sz="4" w:space="0" w:color="auto"/>
              <w:right w:val="nil"/>
            </w:tcBorders>
            <w:shd w:val="clear" w:color="000000" w:fill="D9D9D9"/>
            <w:noWrap/>
            <w:vAlign w:val="center"/>
            <w:hideMark/>
          </w:tcPr>
          <w:p w14:paraId="40220CD8" w14:textId="77777777" w:rsidR="001A2036" w:rsidRPr="001A2036" w:rsidRDefault="001A2036" w:rsidP="001A2036">
            <w:pPr>
              <w:jc w:val="left"/>
              <w:rPr>
                <w:rFonts w:eastAsia="Times New Roman"/>
                <w:b/>
                <w:bCs/>
                <w:color w:val="000000"/>
                <w:lang w:val="en-US"/>
              </w:rPr>
            </w:pPr>
            <w:r w:rsidRPr="001A2036">
              <w:rPr>
                <w:rFonts w:eastAsia="Times New Roman"/>
                <w:b/>
                <w:bCs/>
                <w:color w:val="000000"/>
                <w:lang w:val="en-US"/>
              </w:rPr>
              <w:t>Total:</w:t>
            </w:r>
          </w:p>
        </w:tc>
        <w:tc>
          <w:tcPr>
            <w:tcW w:w="460" w:type="pct"/>
            <w:tcBorders>
              <w:top w:val="single" w:sz="4" w:space="0" w:color="auto"/>
              <w:left w:val="nil"/>
              <w:bottom w:val="single" w:sz="4" w:space="0" w:color="auto"/>
            </w:tcBorders>
            <w:shd w:val="clear" w:color="000000" w:fill="D9D9D9"/>
            <w:vAlign w:val="center"/>
            <w:hideMark/>
          </w:tcPr>
          <w:p w14:paraId="75539966" w14:textId="4D9A3A87" w:rsidR="001A2036" w:rsidRPr="001A2036" w:rsidRDefault="001A2036" w:rsidP="001A2036">
            <w:pPr>
              <w:jc w:val="left"/>
              <w:rPr>
                <w:rFonts w:eastAsia="Times New Roman"/>
                <w:lang w:val="en-US"/>
              </w:rPr>
            </w:pPr>
            <w:r w:rsidRPr="001A2036">
              <w:rPr>
                <w:rFonts w:eastAsia="Times New Roman"/>
                <w:lang w:val="en-US"/>
              </w:rPr>
              <w:t xml:space="preserve">       5,400.00 </w:t>
            </w:r>
          </w:p>
        </w:tc>
      </w:tr>
      <w:tr w:rsidR="001A2036" w:rsidRPr="008064AC" w14:paraId="14062D8C" w14:textId="77777777" w:rsidTr="00E65417">
        <w:trPr>
          <w:trHeight w:val="525"/>
        </w:trPr>
        <w:tc>
          <w:tcPr>
            <w:tcW w:w="310" w:type="pct"/>
            <w:vMerge/>
            <w:vAlign w:val="center"/>
            <w:hideMark/>
          </w:tcPr>
          <w:p w14:paraId="2597729E" w14:textId="77777777" w:rsidR="001A2036" w:rsidRPr="001A2036" w:rsidRDefault="001A2036" w:rsidP="001A2036">
            <w:pPr>
              <w:jc w:val="left"/>
              <w:rPr>
                <w:rFonts w:eastAsia="Times New Roman"/>
                <w:b/>
                <w:bCs/>
                <w:lang w:val="en-US"/>
              </w:rPr>
            </w:pPr>
          </w:p>
        </w:tc>
        <w:tc>
          <w:tcPr>
            <w:tcW w:w="231" w:type="pct"/>
            <w:shd w:val="clear" w:color="000000" w:fill="D9D9D9"/>
            <w:hideMark/>
          </w:tcPr>
          <w:p w14:paraId="3E14E6AC" w14:textId="77777777" w:rsidR="001A2036" w:rsidRPr="001A2036" w:rsidRDefault="001A2036" w:rsidP="001A2036">
            <w:pPr>
              <w:jc w:val="left"/>
              <w:rPr>
                <w:rFonts w:eastAsia="Times New Roman"/>
                <w:lang w:val="en-US"/>
              </w:rPr>
            </w:pPr>
            <w:r w:rsidRPr="001A2036">
              <w:rPr>
                <w:rFonts w:eastAsia="Times New Roman"/>
                <w:lang w:val="en-US"/>
              </w:rPr>
              <w:t>iii.</w:t>
            </w:r>
          </w:p>
        </w:tc>
        <w:tc>
          <w:tcPr>
            <w:tcW w:w="3675" w:type="pct"/>
            <w:shd w:val="clear" w:color="000000" w:fill="D9D9D9"/>
            <w:hideMark/>
          </w:tcPr>
          <w:p w14:paraId="42E23511" w14:textId="77777777" w:rsidR="001A2036" w:rsidRPr="001A2036" w:rsidRDefault="001A2036" w:rsidP="001A2036">
            <w:pPr>
              <w:jc w:val="left"/>
              <w:rPr>
                <w:rFonts w:eastAsia="Times New Roman"/>
                <w:lang w:val="en-US"/>
              </w:rPr>
            </w:pPr>
            <w:r w:rsidRPr="001A2036">
              <w:rPr>
                <w:rFonts w:eastAsia="Times New Roman"/>
                <w:lang w:val="en-US"/>
              </w:rPr>
              <w:t>Hosting 5 one-day workshops for technical assistance to selected private entities under CGA to develop partnerships between the private entities and CBOs, local communities and value chain actors</w:t>
            </w:r>
          </w:p>
        </w:tc>
        <w:tc>
          <w:tcPr>
            <w:tcW w:w="325" w:type="pct"/>
            <w:tcBorders>
              <w:top w:val="single" w:sz="4" w:space="0" w:color="auto"/>
              <w:bottom w:val="single" w:sz="4" w:space="0" w:color="auto"/>
              <w:right w:val="nil"/>
            </w:tcBorders>
            <w:shd w:val="clear" w:color="000000" w:fill="D9D9D9"/>
            <w:noWrap/>
            <w:vAlign w:val="center"/>
            <w:hideMark/>
          </w:tcPr>
          <w:p w14:paraId="7B1AAC2E" w14:textId="77777777" w:rsidR="001A2036" w:rsidRPr="001A2036" w:rsidRDefault="001A2036" w:rsidP="001A2036">
            <w:pPr>
              <w:jc w:val="left"/>
              <w:rPr>
                <w:rFonts w:eastAsia="Times New Roman"/>
                <w:b/>
                <w:bCs/>
                <w:color w:val="000000"/>
                <w:lang w:val="en-US"/>
              </w:rPr>
            </w:pPr>
            <w:r w:rsidRPr="001A2036">
              <w:rPr>
                <w:rFonts w:eastAsia="Times New Roman"/>
                <w:b/>
                <w:bCs/>
                <w:color w:val="000000"/>
                <w:lang w:val="en-US"/>
              </w:rPr>
              <w:t>Total:</w:t>
            </w:r>
          </w:p>
        </w:tc>
        <w:tc>
          <w:tcPr>
            <w:tcW w:w="460" w:type="pct"/>
            <w:tcBorders>
              <w:top w:val="single" w:sz="4" w:space="0" w:color="auto"/>
              <w:left w:val="nil"/>
              <w:bottom w:val="single" w:sz="4" w:space="0" w:color="auto"/>
            </w:tcBorders>
            <w:shd w:val="clear" w:color="000000" w:fill="D9D9D9"/>
            <w:vAlign w:val="center"/>
            <w:hideMark/>
          </w:tcPr>
          <w:p w14:paraId="494C6D34" w14:textId="54DDBA69" w:rsidR="001A2036" w:rsidRPr="001A2036" w:rsidRDefault="001A2036" w:rsidP="001A2036">
            <w:pPr>
              <w:jc w:val="left"/>
              <w:rPr>
                <w:rFonts w:eastAsia="Times New Roman"/>
                <w:lang w:val="en-US"/>
              </w:rPr>
            </w:pPr>
            <w:r w:rsidRPr="001A2036">
              <w:rPr>
                <w:rFonts w:eastAsia="Times New Roman"/>
                <w:lang w:val="en-US"/>
              </w:rPr>
              <w:t xml:space="preserve">       4,500.00 </w:t>
            </w:r>
          </w:p>
        </w:tc>
      </w:tr>
      <w:tr w:rsidR="001A2036" w:rsidRPr="008064AC" w14:paraId="6F3EBE04" w14:textId="77777777" w:rsidTr="00E65417">
        <w:trPr>
          <w:trHeight w:val="285"/>
        </w:trPr>
        <w:tc>
          <w:tcPr>
            <w:tcW w:w="310" w:type="pct"/>
            <w:vMerge/>
            <w:vAlign w:val="center"/>
            <w:hideMark/>
          </w:tcPr>
          <w:p w14:paraId="4C0E1C8A" w14:textId="77777777" w:rsidR="001A2036" w:rsidRPr="001A2036" w:rsidRDefault="001A2036" w:rsidP="001A2036">
            <w:pPr>
              <w:jc w:val="left"/>
              <w:rPr>
                <w:rFonts w:eastAsia="Times New Roman"/>
                <w:b/>
                <w:bCs/>
                <w:lang w:val="en-US"/>
              </w:rPr>
            </w:pPr>
          </w:p>
        </w:tc>
        <w:tc>
          <w:tcPr>
            <w:tcW w:w="231" w:type="pct"/>
            <w:shd w:val="clear" w:color="000000" w:fill="D9D9D9"/>
            <w:hideMark/>
          </w:tcPr>
          <w:p w14:paraId="5469BB50" w14:textId="77777777" w:rsidR="001A2036" w:rsidRPr="001A2036" w:rsidRDefault="001A2036" w:rsidP="001A2036">
            <w:pPr>
              <w:jc w:val="left"/>
              <w:rPr>
                <w:rFonts w:eastAsia="Times New Roman"/>
                <w:lang w:val="en-US"/>
              </w:rPr>
            </w:pPr>
            <w:r w:rsidRPr="001A2036">
              <w:rPr>
                <w:rFonts w:eastAsia="Times New Roman"/>
                <w:lang w:val="en-US"/>
              </w:rPr>
              <w:t>iv.</w:t>
            </w:r>
          </w:p>
        </w:tc>
        <w:tc>
          <w:tcPr>
            <w:tcW w:w="3675" w:type="pct"/>
            <w:shd w:val="clear" w:color="000000" w:fill="D9D9D9"/>
            <w:hideMark/>
          </w:tcPr>
          <w:p w14:paraId="7743DC74" w14:textId="77777777" w:rsidR="001A2036" w:rsidRPr="001A2036" w:rsidRDefault="001A2036" w:rsidP="001A2036">
            <w:pPr>
              <w:jc w:val="left"/>
              <w:rPr>
                <w:rFonts w:eastAsia="Times New Roman"/>
                <w:lang w:val="en-US"/>
              </w:rPr>
            </w:pPr>
            <w:proofErr w:type="gramStart"/>
            <w:r w:rsidRPr="001A2036">
              <w:rPr>
                <w:rFonts w:eastAsia="Times New Roman"/>
                <w:lang w:val="en-US"/>
              </w:rPr>
              <w:t>Conducting  5</w:t>
            </w:r>
            <w:proofErr w:type="gramEnd"/>
            <w:r w:rsidRPr="001A2036">
              <w:rPr>
                <w:rFonts w:eastAsia="Times New Roman"/>
                <w:lang w:val="en-US"/>
              </w:rPr>
              <w:t xml:space="preserve"> one-day workshops with high potential enterprises in output 3.1 and 3.2 on blended finance instruments</w:t>
            </w:r>
          </w:p>
        </w:tc>
        <w:tc>
          <w:tcPr>
            <w:tcW w:w="325" w:type="pct"/>
            <w:tcBorders>
              <w:top w:val="single" w:sz="4" w:space="0" w:color="auto"/>
              <w:bottom w:val="single" w:sz="4" w:space="0" w:color="auto"/>
              <w:right w:val="nil"/>
            </w:tcBorders>
            <w:shd w:val="clear" w:color="000000" w:fill="D9D9D9"/>
            <w:noWrap/>
            <w:vAlign w:val="center"/>
            <w:hideMark/>
          </w:tcPr>
          <w:p w14:paraId="016D39AB" w14:textId="77777777" w:rsidR="001A2036" w:rsidRPr="001A2036" w:rsidRDefault="001A2036" w:rsidP="001A2036">
            <w:pPr>
              <w:jc w:val="left"/>
              <w:rPr>
                <w:rFonts w:eastAsia="Times New Roman"/>
                <w:b/>
                <w:bCs/>
                <w:color w:val="000000"/>
                <w:lang w:val="en-US"/>
              </w:rPr>
            </w:pPr>
            <w:r w:rsidRPr="001A2036">
              <w:rPr>
                <w:rFonts w:eastAsia="Times New Roman"/>
                <w:b/>
                <w:bCs/>
                <w:color w:val="000000"/>
                <w:lang w:val="en-US"/>
              </w:rPr>
              <w:t>Total:</w:t>
            </w:r>
          </w:p>
        </w:tc>
        <w:tc>
          <w:tcPr>
            <w:tcW w:w="460" w:type="pct"/>
            <w:tcBorders>
              <w:top w:val="single" w:sz="4" w:space="0" w:color="auto"/>
              <w:left w:val="nil"/>
              <w:bottom w:val="single" w:sz="4" w:space="0" w:color="auto"/>
            </w:tcBorders>
            <w:shd w:val="clear" w:color="000000" w:fill="D9D9D9"/>
            <w:vAlign w:val="center"/>
            <w:hideMark/>
          </w:tcPr>
          <w:p w14:paraId="5649FB69" w14:textId="159DC8AB" w:rsidR="001A2036" w:rsidRPr="001A2036" w:rsidRDefault="001A2036" w:rsidP="001A2036">
            <w:pPr>
              <w:jc w:val="left"/>
              <w:rPr>
                <w:rFonts w:eastAsia="Times New Roman"/>
                <w:lang w:val="en-US"/>
              </w:rPr>
            </w:pPr>
            <w:r w:rsidRPr="001A2036">
              <w:rPr>
                <w:rFonts w:eastAsia="Times New Roman"/>
                <w:lang w:val="en-US"/>
              </w:rPr>
              <w:t xml:space="preserve">       3,000.00 </w:t>
            </w:r>
          </w:p>
        </w:tc>
      </w:tr>
      <w:tr w:rsidR="001A2036" w:rsidRPr="008064AC" w14:paraId="4BC5C1C9" w14:textId="77777777" w:rsidTr="00E65417">
        <w:trPr>
          <w:trHeight w:val="525"/>
        </w:trPr>
        <w:tc>
          <w:tcPr>
            <w:tcW w:w="310" w:type="pct"/>
            <w:vMerge/>
            <w:vAlign w:val="center"/>
            <w:hideMark/>
          </w:tcPr>
          <w:p w14:paraId="550C80B6" w14:textId="77777777" w:rsidR="001A2036" w:rsidRPr="001A2036" w:rsidRDefault="001A2036" w:rsidP="001A2036">
            <w:pPr>
              <w:jc w:val="left"/>
              <w:rPr>
                <w:rFonts w:eastAsia="Times New Roman"/>
                <w:b/>
                <w:bCs/>
                <w:lang w:val="en-US"/>
              </w:rPr>
            </w:pPr>
          </w:p>
        </w:tc>
        <w:tc>
          <w:tcPr>
            <w:tcW w:w="231" w:type="pct"/>
            <w:shd w:val="clear" w:color="000000" w:fill="D9D9D9"/>
            <w:hideMark/>
          </w:tcPr>
          <w:p w14:paraId="5BB29743" w14:textId="77777777" w:rsidR="001A2036" w:rsidRPr="001A2036" w:rsidRDefault="001A2036" w:rsidP="001A2036">
            <w:pPr>
              <w:jc w:val="left"/>
              <w:rPr>
                <w:rFonts w:eastAsia="Times New Roman"/>
                <w:lang w:val="en-US"/>
              </w:rPr>
            </w:pPr>
            <w:r w:rsidRPr="001A2036">
              <w:rPr>
                <w:rFonts w:eastAsia="Times New Roman"/>
                <w:lang w:val="en-US"/>
              </w:rPr>
              <w:t>v.</w:t>
            </w:r>
          </w:p>
        </w:tc>
        <w:tc>
          <w:tcPr>
            <w:tcW w:w="3675" w:type="pct"/>
            <w:shd w:val="clear" w:color="000000" w:fill="D9D9D9"/>
            <w:hideMark/>
          </w:tcPr>
          <w:p w14:paraId="6D61DAAD" w14:textId="77777777" w:rsidR="001A2036" w:rsidRPr="001A2036" w:rsidRDefault="001A2036" w:rsidP="001A2036">
            <w:pPr>
              <w:jc w:val="left"/>
              <w:rPr>
                <w:rFonts w:eastAsia="Times New Roman"/>
                <w:lang w:val="en-US"/>
              </w:rPr>
            </w:pPr>
            <w:r w:rsidRPr="001A2036">
              <w:rPr>
                <w:rFonts w:eastAsia="Times New Roman"/>
                <w:lang w:val="en-US"/>
              </w:rPr>
              <w:t>Hosting 10 one-day workshops for technical assistance to selected private entities under the Private Sector Engagement Platform to develop partnerships between the private entities and CBOs, local communities and value chain actors</w:t>
            </w:r>
          </w:p>
        </w:tc>
        <w:tc>
          <w:tcPr>
            <w:tcW w:w="325" w:type="pct"/>
            <w:tcBorders>
              <w:top w:val="single" w:sz="4" w:space="0" w:color="auto"/>
              <w:bottom w:val="single" w:sz="4" w:space="0" w:color="auto"/>
              <w:right w:val="nil"/>
            </w:tcBorders>
            <w:shd w:val="clear" w:color="000000" w:fill="D9D9D9"/>
            <w:noWrap/>
            <w:vAlign w:val="center"/>
            <w:hideMark/>
          </w:tcPr>
          <w:p w14:paraId="5E0F09EB" w14:textId="77777777" w:rsidR="001A2036" w:rsidRPr="001A2036" w:rsidRDefault="001A2036" w:rsidP="001A2036">
            <w:pPr>
              <w:jc w:val="left"/>
              <w:rPr>
                <w:rFonts w:eastAsia="Times New Roman"/>
                <w:b/>
                <w:bCs/>
                <w:color w:val="000000"/>
                <w:lang w:val="en-US"/>
              </w:rPr>
            </w:pPr>
            <w:r w:rsidRPr="001A2036">
              <w:rPr>
                <w:rFonts w:eastAsia="Times New Roman"/>
                <w:b/>
                <w:bCs/>
                <w:color w:val="000000"/>
                <w:lang w:val="en-US"/>
              </w:rPr>
              <w:t>Total:</w:t>
            </w:r>
          </w:p>
        </w:tc>
        <w:tc>
          <w:tcPr>
            <w:tcW w:w="460" w:type="pct"/>
            <w:tcBorders>
              <w:top w:val="single" w:sz="4" w:space="0" w:color="auto"/>
              <w:left w:val="nil"/>
              <w:bottom w:val="single" w:sz="4" w:space="0" w:color="auto"/>
            </w:tcBorders>
            <w:shd w:val="clear" w:color="000000" w:fill="D9D9D9"/>
            <w:vAlign w:val="center"/>
            <w:hideMark/>
          </w:tcPr>
          <w:p w14:paraId="01FC6BF2" w14:textId="11782FA7" w:rsidR="001A2036" w:rsidRPr="001A2036" w:rsidRDefault="001A2036" w:rsidP="001A2036">
            <w:pPr>
              <w:jc w:val="left"/>
              <w:rPr>
                <w:rFonts w:eastAsia="Times New Roman"/>
                <w:lang w:val="en-US"/>
              </w:rPr>
            </w:pPr>
            <w:r w:rsidRPr="001A2036">
              <w:rPr>
                <w:rFonts w:eastAsia="Times New Roman"/>
                <w:lang w:val="en-US"/>
              </w:rPr>
              <w:t xml:space="preserve">       9,000.00 </w:t>
            </w:r>
          </w:p>
        </w:tc>
      </w:tr>
      <w:tr w:rsidR="001A2036" w:rsidRPr="008064AC" w14:paraId="212E6406" w14:textId="77777777" w:rsidTr="00E65417">
        <w:trPr>
          <w:trHeight w:val="525"/>
        </w:trPr>
        <w:tc>
          <w:tcPr>
            <w:tcW w:w="310" w:type="pct"/>
            <w:vMerge/>
            <w:vAlign w:val="center"/>
            <w:hideMark/>
          </w:tcPr>
          <w:p w14:paraId="7CA80F90" w14:textId="77777777" w:rsidR="001A2036" w:rsidRPr="001A2036" w:rsidRDefault="001A2036" w:rsidP="001A2036">
            <w:pPr>
              <w:jc w:val="left"/>
              <w:rPr>
                <w:rFonts w:eastAsia="Times New Roman"/>
                <w:b/>
                <w:bCs/>
                <w:lang w:val="en-US"/>
              </w:rPr>
            </w:pPr>
          </w:p>
        </w:tc>
        <w:tc>
          <w:tcPr>
            <w:tcW w:w="231" w:type="pct"/>
            <w:shd w:val="clear" w:color="000000" w:fill="D9D9D9"/>
            <w:hideMark/>
          </w:tcPr>
          <w:p w14:paraId="566A0C76" w14:textId="77777777" w:rsidR="001A2036" w:rsidRPr="001A2036" w:rsidRDefault="001A2036" w:rsidP="001A2036">
            <w:pPr>
              <w:jc w:val="left"/>
              <w:rPr>
                <w:rFonts w:eastAsia="Times New Roman"/>
                <w:lang w:val="en-US"/>
              </w:rPr>
            </w:pPr>
            <w:r w:rsidRPr="001A2036">
              <w:rPr>
                <w:rFonts w:eastAsia="Times New Roman"/>
                <w:lang w:val="en-US"/>
              </w:rPr>
              <w:t>vi.</w:t>
            </w:r>
          </w:p>
        </w:tc>
        <w:tc>
          <w:tcPr>
            <w:tcW w:w="3675" w:type="pct"/>
            <w:shd w:val="clear" w:color="000000" w:fill="D9D9D9"/>
            <w:hideMark/>
          </w:tcPr>
          <w:p w14:paraId="3D6CDC2A" w14:textId="77777777" w:rsidR="001A2036" w:rsidRPr="001A2036" w:rsidRDefault="001A2036" w:rsidP="001A2036">
            <w:pPr>
              <w:jc w:val="left"/>
              <w:rPr>
                <w:rFonts w:eastAsia="Times New Roman"/>
                <w:lang w:val="en-US"/>
              </w:rPr>
            </w:pPr>
            <w:r w:rsidRPr="001A2036">
              <w:rPr>
                <w:rFonts w:eastAsia="Times New Roman"/>
                <w:lang w:val="en-US"/>
              </w:rPr>
              <w:t>Hosting 5 one-day workshops for technical assistance to selected private eco-tourism entities under the Private Sector Engagement Platform to develop partnerships with local communities and CBOs.</w:t>
            </w:r>
          </w:p>
        </w:tc>
        <w:tc>
          <w:tcPr>
            <w:tcW w:w="325" w:type="pct"/>
            <w:tcBorders>
              <w:top w:val="single" w:sz="4" w:space="0" w:color="auto"/>
              <w:bottom w:val="single" w:sz="4" w:space="0" w:color="auto"/>
              <w:right w:val="nil"/>
            </w:tcBorders>
            <w:shd w:val="clear" w:color="000000" w:fill="D9D9D9"/>
            <w:noWrap/>
            <w:vAlign w:val="center"/>
            <w:hideMark/>
          </w:tcPr>
          <w:p w14:paraId="1447142C" w14:textId="77777777" w:rsidR="001A2036" w:rsidRPr="001A2036" w:rsidRDefault="001A2036" w:rsidP="001A2036">
            <w:pPr>
              <w:jc w:val="left"/>
              <w:rPr>
                <w:rFonts w:eastAsia="Times New Roman"/>
                <w:b/>
                <w:bCs/>
                <w:color w:val="000000"/>
                <w:lang w:val="en-US"/>
              </w:rPr>
            </w:pPr>
            <w:r w:rsidRPr="001A2036">
              <w:rPr>
                <w:rFonts w:eastAsia="Times New Roman"/>
                <w:b/>
                <w:bCs/>
                <w:color w:val="000000"/>
                <w:lang w:val="en-US"/>
              </w:rPr>
              <w:t>Total:</w:t>
            </w:r>
          </w:p>
        </w:tc>
        <w:tc>
          <w:tcPr>
            <w:tcW w:w="460" w:type="pct"/>
            <w:tcBorders>
              <w:top w:val="single" w:sz="4" w:space="0" w:color="auto"/>
              <w:left w:val="nil"/>
              <w:bottom w:val="single" w:sz="4" w:space="0" w:color="auto"/>
            </w:tcBorders>
            <w:shd w:val="clear" w:color="000000" w:fill="D9D9D9"/>
            <w:vAlign w:val="center"/>
            <w:hideMark/>
          </w:tcPr>
          <w:p w14:paraId="05DD9875" w14:textId="293A9635" w:rsidR="001A2036" w:rsidRPr="001A2036" w:rsidRDefault="001A2036" w:rsidP="001A2036">
            <w:pPr>
              <w:jc w:val="left"/>
              <w:rPr>
                <w:rFonts w:eastAsia="Times New Roman"/>
                <w:lang w:val="en-US"/>
              </w:rPr>
            </w:pPr>
            <w:r w:rsidRPr="001A2036">
              <w:rPr>
                <w:rFonts w:eastAsia="Times New Roman"/>
                <w:lang w:val="en-US"/>
              </w:rPr>
              <w:t xml:space="preserve">       4,500.00 </w:t>
            </w:r>
          </w:p>
        </w:tc>
      </w:tr>
      <w:tr w:rsidR="001A2036" w:rsidRPr="008064AC" w14:paraId="04BB6ADD" w14:textId="77777777" w:rsidTr="00E65417">
        <w:trPr>
          <w:trHeight w:val="525"/>
        </w:trPr>
        <w:tc>
          <w:tcPr>
            <w:tcW w:w="310" w:type="pct"/>
            <w:vMerge/>
            <w:vAlign w:val="center"/>
            <w:hideMark/>
          </w:tcPr>
          <w:p w14:paraId="0BBFF168" w14:textId="77777777" w:rsidR="001A2036" w:rsidRPr="001A2036" w:rsidRDefault="001A2036" w:rsidP="001A2036">
            <w:pPr>
              <w:jc w:val="left"/>
              <w:rPr>
                <w:rFonts w:eastAsia="Times New Roman"/>
                <w:b/>
                <w:bCs/>
                <w:lang w:val="en-US"/>
              </w:rPr>
            </w:pPr>
          </w:p>
        </w:tc>
        <w:tc>
          <w:tcPr>
            <w:tcW w:w="231" w:type="pct"/>
            <w:shd w:val="clear" w:color="000000" w:fill="D9D9D9"/>
            <w:hideMark/>
          </w:tcPr>
          <w:p w14:paraId="5D9CD13C" w14:textId="77777777" w:rsidR="001A2036" w:rsidRPr="001A2036" w:rsidRDefault="001A2036" w:rsidP="001A2036">
            <w:pPr>
              <w:jc w:val="left"/>
              <w:rPr>
                <w:rFonts w:eastAsia="Times New Roman"/>
                <w:lang w:val="en-US"/>
              </w:rPr>
            </w:pPr>
            <w:r w:rsidRPr="001A2036">
              <w:rPr>
                <w:rFonts w:eastAsia="Times New Roman"/>
                <w:lang w:val="en-US"/>
              </w:rPr>
              <w:t>vii.</w:t>
            </w:r>
          </w:p>
        </w:tc>
        <w:tc>
          <w:tcPr>
            <w:tcW w:w="3675" w:type="pct"/>
            <w:shd w:val="clear" w:color="000000" w:fill="D9D9D9"/>
            <w:hideMark/>
          </w:tcPr>
          <w:p w14:paraId="6413DC50" w14:textId="77777777" w:rsidR="001A2036" w:rsidRPr="001A2036" w:rsidRDefault="001A2036" w:rsidP="001A2036">
            <w:pPr>
              <w:jc w:val="left"/>
              <w:rPr>
                <w:rFonts w:eastAsia="Times New Roman"/>
                <w:lang w:val="en-US"/>
              </w:rPr>
            </w:pPr>
            <w:r w:rsidRPr="001A2036">
              <w:rPr>
                <w:rFonts w:eastAsia="Times New Roman"/>
                <w:lang w:val="en-US"/>
              </w:rPr>
              <w:t xml:space="preserve">Hosting 5 one-day workshops for technical </w:t>
            </w:r>
            <w:proofErr w:type="gramStart"/>
            <w:r w:rsidRPr="001A2036">
              <w:rPr>
                <w:rFonts w:eastAsia="Times New Roman"/>
                <w:lang w:val="en-US"/>
              </w:rPr>
              <w:t>assistance  to</w:t>
            </w:r>
            <w:proofErr w:type="gramEnd"/>
            <w:r w:rsidRPr="001A2036">
              <w:rPr>
                <w:rFonts w:eastAsia="Times New Roman"/>
                <w:lang w:val="en-US"/>
              </w:rPr>
              <w:t xml:space="preserve"> NCCF or other appropriate developmental institutions to integrate and upscale private sector development and access to finance activities implemented under Activities 3.1, 3.2, and 3.3.</w:t>
            </w:r>
          </w:p>
        </w:tc>
        <w:tc>
          <w:tcPr>
            <w:tcW w:w="325" w:type="pct"/>
            <w:tcBorders>
              <w:top w:val="single" w:sz="4" w:space="0" w:color="auto"/>
              <w:bottom w:val="single" w:sz="4" w:space="0" w:color="auto"/>
              <w:right w:val="nil"/>
            </w:tcBorders>
            <w:shd w:val="clear" w:color="000000" w:fill="D9D9D9"/>
            <w:noWrap/>
            <w:vAlign w:val="center"/>
            <w:hideMark/>
          </w:tcPr>
          <w:p w14:paraId="68F7CA04" w14:textId="77777777" w:rsidR="001A2036" w:rsidRPr="001A2036" w:rsidRDefault="001A2036" w:rsidP="001A2036">
            <w:pPr>
              <w:jc w:val="left"/>
              <w:rPr>
                <w:rFonts w:eastAsia="Times New Roman"/>
                <w:b/>
                <w:bCs/>
                <w:color w:val="000000"/>
                <w:lang w:val="en-US"/>
              </w:rPr>
            </w:pPr>
            <w:r w:rsidRPr="001A2036">
              <w:rPr>
                <w:rFonts w:eastAsia="Times New Roman"/>
                <w:b/>
                <w:bCs/>
                <w:color w:val="000000"/>
                <w:lang w:val="en-US"/>
              </w:rPr>
              <w:t>Total:</w:t>
            </w:r>
          </w:p>
        </w:tc>
        <w:tc>
          <w:tcPr>
            <w:tcW w:w="460" w:type="pct"/>
            <w:tcBorders>
              <w:top w:val="single" w:sz="4" w:space="0" w:color="auto"/>
              <w:left w:val="nil"/>
              <w:bottom w:val="single" w:sz="4" w:space="0" w:color="auto"/>
            </w:tcBorders>
            <w:shd w:val="clear" w:color="000000" w:fill="D9D9D9"/>
            <w:vAlign w:val="center"/>
            <w:hideMark/>
          </w:tcPr>
          <w:p w14:paraId="050DFD4F" w14:textId="0176C52E" w:rsidR="001A2036" w:rsidRPr="001A2036" w:rsidRDefault="001A2036" w:rsidP="001A2036">
            <w:pPr>
              <w:jc w:val="left"/>
              <w:rPr>
                <w:rFonts w:eastAsia="Times New Roman"/>
                <w:lang w:val="en-US"/>
              </w:rPr>
            </w:pPr>
            <w:r w:rsidRPr="001A2036">
              <w:rPr>
                <w:rFonts w:eastAsia="Times New Roman"/>
                <w:lang w:val="en-US"/>
              </w:rPr>
              <w:t xml:space="preserve">       3,000.00 </w:t>
            </w:r>
          </w:p>
        </w:tc>
      </w:tr>
      <w:tr w:rsidR="001A2036" w:rsidRPr="008064AC" w14:paraId="3260D042" w14:textId="77777777" w:rsidTr="00E65417">
        <w:trPr>
          <w:trHeight w:val="293"/>
        </w:trPr>
        <w:tc>
          <w:tcPr>
            <w:tcW w:w="310" w:type="pct"/>
            <w:vMerge/>
            <w:vAlign w:val="center"/>
            <w:hideMark/>
          </w:tcPr>
          <w:p w14:paraId="24FF4560" w14:textId="77777777" w:rsidR="001A2036" w:rsidRPr="001A2036" w:rsidRDefault="001A2036" w:rsidP="001A2036">
            <w:pPr>
              <w:jc w:val="left"/>
              <w:rPr>
                <w:rFonts w:eastAsia="Times New Roman"/>
                <w:b/>
                <w:bCs/>
                <w:lang w:val="en-US"/>
              </w:rPr>
            </w:pPr>
          </w:p>
        </w:tc>
        <w:tc>
          <w:tcPr>
            <w:tcW w:w="231" w:type="pct"/>
            <w:shd w:val="clear" w:color="000000" w:fill="D9D9D9"/>
            <w:hideMark/>
          </w:tcPr>
          <w:p w14:paraId="70154A57" w14:textId="77777777" w:rsidR="001A2036" w:rsidRPr="001A2036" w:rsidRDefault="001A2036" w:rsidP="001A2036">
            <w:pPr>
              <w:jc w:val="left"/>
              <w:rPr>
                <w:rFonts w:eastAsia="Times New Roman"/>
                <w:lang w:val="en-US"/>
              </w:rPr>
            </w:pPr>
            <w:r w:rsidRPr="001A2036">
              <w:rPr>
                <w:rFonts w:eastAsia="Times New Roman"/>
                <w:lang w:val="en-US"/>
              </w:rPr>
              <w:t> </w:t>
            </w:r>
          </w:p>
        </w:tc>
        <w:tc>
          <w:tcPr>
            <w:tcW w:w="3675" w:type="pct"/>
            <w:shd w:val="clear" w:color="000000" w:fill="D9D9D9"/>
            <w:hideMark/>
          </w:tcPr>
          <w:p w14:paraId="7BD1DCF8" w14:textId="77777777" w:rsidR="001A2036" w:rsidRPr="001A2036" w:rsidRDefault="001A2036" w:rsidP="001A2036">
            <w:pPr>
              <w:jc w:val="left"/>
              <w:rPr>
                <w:rFonts w:eastAsia="Times New Roman"/>
                <w:lang w:val="en-US"/>
              </w:rPr>
            </w:pPr>
            <w:r w:rsidRPr="001A2036">
              <w:rPr>
                <w:rFonts w:eastAsia="Times New Roman"/>
                <w:lang w:val="en-US"/>
              </w:rPr>
              <w:t xml:space="preserve">Hosting 5 one-day </w:t>
            </w:r>
            <w:proofErr w:type="spellStart"/>
            <w:r w:rsidRPr="001A2036">
              <w:rPr>
                <w:rFonts w:eastAsia="Times New Roman"/>
                <w:lang w:val="en-US"/>
              </w:rPr>
              <w:t>workshps</w:t>
            </w:r>
            <w:proofErr w:type="spellEnd"/>
            <w:r w:rsidRPr="001A2036">
              <w:rPr>
                <w:rFonts w:eastAsia="Times New Roman"/>
                <w:lang w:val="en-US"/>
              </w:rPr>
              <w:t xml:space="preserve"> for technical assistance to mobilize capital for blended finance investments into private sector and community driven climate resilient value chains and livelihoods.</w:t>
            </w:r>
          </w:p>
        </w:tc>
        <w:tc>
          <w:tcPr>
            <w:tcW w:w="325" w:type="pct"/>
            <w:tcBorders>
              <w:top w:val="single" w:sz="4" w:space="0" w:color="auto"/>
              <w:bottom w:val="single" w:sz="4" w:space="0" w:color="auto"/>
              <w:right w:val="nil"/>
            </w:tcBorders>
            <w:shd w:val="clear" w:color="000000" w:fill="D9D9D9"/>
            <w:noWrap/>
            <w:vAlign w:val="center"/>
            <w:hideMark/>
          </w:tcPr>
          <w:p w14:paraId="3D170F8E" w14:textId="77777777" w:rsidR="001A2036" w:rsidRPr="001A2036" w:rsidRDefault="001A2036" w:rsidP="001A2036">
            <w:pPr>
              <w:jc w:val="left"/>
              <w:rPr>
                <w:rFonts w:eastAsia="Times New Roman"/>
                <w:b/>
                <w:bCs/>
                <w:color w:val="000000"/>
                <w:lang w:val="en-US"/>
              </w:rPr>
            </w:pPr>
            <w:r w:rsidRPr="001A2036">
              <w:rPr>
                <w:rFonts w:eastAsia="Times New Roman"/>
                <w:b/>
                <w:bCs/>
                <w:color w:val="000000"/>
                <w:lang w:val="en-US"/>
              </w:rPr>
              <w:t>Total:</w:t>
            </w:r>
          </w:p>
        </w:tc>
        <w:tc>
          <w:tcPr>
            <w:tcW w:w="460" w:type="pct"/>
            <w:tcBorders>
              <w:top w:val="single" w:sz="4" w:space="0" w:color="auto"/>
              <w:left w:val="nil"/>
              <w:bottom w:val="single" w:sz="4" w:space="0" w:color="auto"/>
            </w:tcBorders>
            <w:shd w:val="clear" w:color="000000" w:fill="D9D9D9"/>
            <w:vAlign w:val="center"/>
            <w:hideMark/>
          </w:tcPr>
          <w:p w14:paraId="38BC7EFF" w14:textId="204903A4" w:rsidR="001A2036" w:rsidRPr="001A2036" w:rsidRDefault="001A2036" w:rsidP="001A2036">
            <w:pPr>
              <w:jc w:val="left"/>
              <w:rPr>
                <w:rFonts w:eastAsia="Times New Roman"/>
                <w:lang w:val="en-US"/>
              </w:rPr>
            </w:pPr>
            <w:r w:rsidRPr="001A2036">
              <w:rPr>
                <w:rFonts w:eastAsia="Times New Roman"/>
                <w:lang w:val="en-US"/>
              </w:rPr>
              <w:t xml:space="preserve">       3,000.00 </w:t>
            </w:r>
          </w:p>
        </w:tc>
      </w:tr>
      <w:tr w:rsidR="008064AC" w:rsidRPr="001A2036" w14:paraId="6670BB27" w14:textId="77777777" w:rsidTr="00E65417">
        <w:trPr>
          <w:trHeight w:val="285"/>
        </w:trPr>
        <w:tc>
          <w:tcPr>
            <w:tcW w:w="310" w:type="pct"/>
            <w:vMerge w:val="restart"/>
            <w:shd w:val="clear" w:color="000000" w:fill="D0D0D0"/>
            <w:vAlign w:val="center"/>
            <w:hideMark/>
          </w:tcPr>
          <w:p w14:paraId="472242BA" w14:textId="77777777" w:rsidR="001A2036" w:rsidRPr="001A2036" w:rsidRDefault="001A2036" w:rsidP="001A2036">
            <w:pPr>
              <w:jc w:val="center"/>
              <w:rPr>
                <w:rFonts w:eastAsia="Times New Roman"/>
                <w:b/>
                <w:bCs/>
                <w:lang w:val="en-US"/>
              </w:rPr>
            </w:pPr>
            <w:r w:rsidRPr="001A2036">
              <w:rPr>
                <w:rFonts w:eastAsia="Times New Roman"/>
                <w:b/>
                <w:bCs/>
                <w:lang w:val="en-US"/>
              </w:rPr>
              <w:t>20</w:t>
            </w:r>
          </w:p>
        </w:tc>
        <w:tc>
          <w:tcPr>
            <w:tcW w:w="4690" w:type="pct"/>
            <w:gridSpan w:val="4"/>
            <w:tcBorders>
              <w:top w:val="single" w:sz="4" w:space="0" w:color="auto"/>
              <w:bottom w:val="single" w:sz="4" w:space="0" w:color="auto"/>
            </w:tcBorders>
            <w:shd w:val="clear" w:color="000000" w:fill="ADADAD"/>
            <w:hideMark/>
          </w:tcPr>
          <w:p w14:paraId="0866AFBE" w14:textId="77777777" w:rsidR="001A2036" w:rsidRPr="001A2036" w:rsidRDefault="001A2036" w:rsidP="001A2036">
            <w:pPr>
              <w:jc w:val="left"/>
              <w:rPr>
                <w:rFonts w:eastAsia="Times New Roman"/>
                <w:b/>
                <w:bCs/>
                <w:lang w:val="en-US"/>
              </w:rPr>
            </w:pPr>
            <w:r w:rsidRPr="001A2036">
              <w:rPr>
                <w:rFonts w:eastAsia="Times New Roman"/>
                <w:b/>
                <w:bCs/>
                <w:lang w:val="en-US"/>
              </w:rPr>
              <w:t>Contractual Services IP agreements under Outcome 3:</w:t>
            </w:r>
          </w:p>
        </w:tc>
      </w:tr>
      <w:tr w:rsidR="001A2036" w:rsidRPr="008064AC" w14:paraId="633A49CA" w14:textId="77777777" w:rsidTr="00E65417">
        <w:trPr>
          <w:trHeight w:val="285"/>
        </w:trPr>
        <w:tc>
          <w:tcPr>
            <w:tcW w:w="310" w:type="pct"/>
            <w:vMerge/>
            <w:vAlign w:val="center"/>
            <w:hideMark/>
          </w:tcPr>
          <w:p w14:paraId="0DC8AAAD" w14:textId="77777777" w:rsidR="001A2036" w:rsidRPr="001A2036" w:rsidRDefault="001A2036" w:rsidP="001A2036">
            <w:pPr>
              <w:jc w:val="left"/>
              <w:rPr>
                <w:rFonts w:eastAsia="Times New Roman"/>
                <w:b/>
                <w:bCs/>
                <w:lang w:val="en-US"/>
              </w:rPr>
            </w:pPr>
          </w:p>
        </w:tc>
        <w:tc>
          <w:tcPr>
            <w:tcW w:w="231" w:type="pct"/>
            <w:shd w:val="clear" w:color="000000" w:fill="D9D9D9"/>
            <w:hideMark/>
          </w:tcPr>
          <w:p w14:paraId="66486AB7" w14:textId="77777777" w:rsidR="001A2036" w:rsidRPr="001A2036" w:rsidRDefault="001A2036" w:rsidP="001A2036">
            <w:pPr>
              <w:jc w:val="left"/>
              <w:rPr>
                <w:rFonts w:eastAsia="Times New Roman"/>
                <w:lang w:val="en-US"/>
              </w:rPr>
            </w:pPr>
            <w:proofErr w:type="spellStart"/>
            <w:r w:rsidRPr="001A2036">
              <w:rPr>
                <w:rFonts w:eastAsia="Times New Roman"/>
                <w:lang w:val="en-US"/>
              </w:rPr>
              <w:t>i</w:t>
            </w:r>
            <w:proofErr w:type="spellEnd"/>
            <w:r w:rsidRPr="001A2036">
              <w:rPr>
                <w:rFonts w:eastAsia="Times New Roman"/>
                <w:lang w:val="en-US"/>
              </w:rPr>
              <w:t>.</w:t>
            </w:r>
          </w:p>
        </w:tc>
        <w:tc>
          <w:tcPr>
            <w:tcW w:w="3675" w:type="pct"/>
            <w:shd w:val="clear" w:color="000000" w:fill="D9D9D9"/>
            <w:hideMark/>
          </w:tcPr>
          <w:p w14:paraId="0332CD58" w14:textId="77777777" w:rsidR="001A2036" w:rsidRPr="001A2036" w:rsidRDefault="001A2036" w:rsidP="001A2036">
            <w:pPr>
              <w:jc w:val="left"/>
              <w:rPr>
                <w:rFonts w:eastAsia="Times New Roman"/>
                <w:lang w:val="en-US"/>
              </w:rPr>
            </w:pPr>
            <w:r w:rsidRPr="001A2036">
              <w:rPr>
                <w:rFonts w:eastAsia="Times New Roman"/>
                <w:lang w:val="en-US"/>
              </w:rPr>
              <w:t xml:space="preserve">Establishment </w:t>
            </w:r>
            <w:proofErr w:type="gramStart"/>
            <w:r w:rsidRPr="001A2036">
              <w:rPr>
                <w:rFonts w:eastAsia="Times New Roman"/>
                <w:lang w:val="en-US"/>
              </w:rPr>
              <w:t>of  a</w:t>
            </w:r>
            <w:proofErr w:type="gramEnd"/>
            <w:r w:rsidRPr="001A2036">
              <w:rPr>
                <w:rFonts w:eastAsia="Times New Roman"/>
                <w:lang w:val="en-US"/>
              </w:rPr>
              <w:t xml:space="preserve"> private sector engagement platform together with EAD. (This function </w:t>
            </w:r>
            <w:proofErr w:type="gramStart"/>
            <w:r w:rsidRPr="001A2036">
              <w:rPr>
                <w:rFonts w:eastAsia="Times New Roman"/>
                <w:lang w:val="en-US"/>
              </w:rPr>
              <w:t>has to</w:t>
            </w:r>
            <w:proofErr w:type="gramEnd"/>
            <w:r w:rsidRPr="001A2036">
              <w:rPr>
                <w:rFonts w:eastAsia="Times New Roman"/>
                <w:lang w:val="en-US"/>
              </w:rPr>
              <w:t xml:space="preserve"> be performed by the PMU staff)</w:t>
            </w:r>
          </w:p>
        </w:tc>
        <w:tc>
          <w:tcPr>
            <w:tcW w:w="325" w:type="pct"/>
            <w:tcBorders>
              <w:top w:val="single" w:sz="4" w:space="0" w:color="auto"/>
              <w:bottom w:val="single" w:sz="4" w:space="0" w:color="auto"/>
              <w:right w:val="nil"/>
            </w:tcBorders>
            <w:shd w:val="clear" w:color="000000" w:fill="D9D9D9"/>
            <w:noWrap/>
            <w:vAlign w:val="center"/>
            <w:hideMark/>
          </w:tcPr>
          <w:p w14:paraId="4EFC5ACC" w14:textId="77777777" w:rsidR="001A2036" w:rsidRPr="001A2036" w:rsidRDefault="001A2036" w:rsidP="001A2036">
            <w:pPr>
              <w:jc w:val="left"/>
              <w:rPr>
                <w:rFonts w:eastAsia="Times New Roman"/>
                <w:b/>
                <w:bCs/>
                <w:color w:val="000000"/>
                <w:lang w:val="en-US"/>
              </w:rPr>
            </w:pPr>
            <w:r w:rsidRPr="001A2036">
              <w:rPr>
                <w:rFonts w:eastAsia="Times New Roman"/>
                <w:b/>
                <w:bCs/>
                <w:color w:val="000000"/>
                <w:lang w:val="en-US"/>
              </w:rPr>
              <w:t>Total:</w:t>
            </w:r>
          </w:p>
        </w:tc>
        <w:tc>
          <w:tcPr>
            <w:tcW w:w="460" w:type="pct"/>
            <w:tcBorders>
              <w:top w:val="single" w:sz="4" w:space="0" w:color="auto"/>
              <w:left w:val="nil"/>
              <w:bottom w:val="single" w:sz="4" w:space="0" w:color="auto"/>
            </w:tcBorders>
            <w:shd w:val="clear" w:color="000000" w:fill="D9D9D9"/>
            <w:vAlign w:val="center"/>
            <w:hideMark/>
          </w:tcPr>
          <w:p w14:paraId="423415EF" w14:textId="6F7FD477" w:rsidR="001A2036" w:rsidRPr="001A2036" w:rsidRDefault="001A2036" w:rsidP="001A2036">
            <w:pPr>
              <w:jc w:val="left"/>
              <w:rPr>
                <w:rFonts w:eastAsia="Times New Roman"/>
                <w:lang w:val="en-US"/>
              </w:rPr>
            </w:pPr>
            <w:r w:rsidRPr="001A2036">
              <w:rPr>
                <w:rFonts w:eastAsia="Times New Roman"/>
                <w:lang w:val="en-US"/>
              </w:rPr>
              <w:t xml:space="preserve">     20,000.00 </w:t>
            </w:r>
          </w:p>
        </w:tc>
      </w:tr>
      <w:tr w:rsidR="001A2036" w:rsidRPr="008064AC" w14:paraId="7C49C7FB" w14:textId="77777777" w:rsidTr="00E65417">
        <w:trPr>
          <w:trHeight w:val="525"/>
        </w:trPr>
        <w:tc>
          <w:tcPr>
            <w:tcW w:w="310" w:type="pct"/>
            <w:vMerge/>
            <w:vAlign w:val="center"/>
            <w:hideMark/>
          </w:tcPr>
          <w:p w14:paraId="4E2DADAA" w14:textId="77777777" w:rsidR="001A2036" w:rsidRPr="001A2036" w:rsidRDefault="001A2036" w:rsidP="001A2036">
            <w:pPr>
              <w:jc w:val="left"/>
              <w:rPr>
                <w:rFonts w:eastAsia="Times New Roman"/>
                <w:b/>
                <w:bCs/>
                <w:lang w:val="en-US"/>
              </w:rPr>
            </w:pPr>
          </w:p>
        </w:tc>
        <w:tc>
          <w:tcPr>
            <w:tcW w:w="231" w:type="pct"/>
            <w:shd w:val="clear" w:color="000000" w:fill="D9D9D9"/>
            <w:hideMark/>
          </w:tcPr>
          <w:p w14:paraId="496C2015" w14:textId="77777777" w:rsidR="001A2036" w:rsidRPr="001A2036" w:rsidRDefault="001A2036" w:rsidP="001A2036">
            <w:pPr>
              <w:jc w:val="left"/>
              <w:rPr>
                <w:rFonts w:eastAsia="Times New Roman"/>
                <w:lang w:val="en-US"/>
              </w:rPr>
            </w:pPr>
            <w:r w:rsidRPr="001A2036">
              <w:rPr>
                <w:rFonts w:eastAsia="Times New Roman"/>
                <w:lang w:val="en-US"/>
              </w:rPr>
              <w:t>ii.</w:t>
            </w:r>
          </w:p>
        </w:tc>
        <w:tc>
          <w:tcPr>
            <w:tcW w:w="3675" w:type="pct"/>
            <w:shd w:val="clear" w:color="000000" w:fill="D9D9D9"/>
            <w:hideMark/>
          </w:tcPr>
          <w:p w14:paraId="5417B0DA" w14:textId="77777777" w:rsidR="001A2036" w:rsidRPr="001A2036" w:rsidRDefault="001A2036" w:rsidP="001A2036">
            <w:pPr>
              <w:jc w:val="left"/>
              <w:rPr>
                <w:rFonts w:eastAsia="Times New Roman"/>
                <w:lang w:val="en-US"/>
              </w:rPr>
            </w:pPr>
            <w:r w:rsidRPr="001A2036">
              <w:rPr>
                <w:rFonts w:eastAsia="Times New Roman"/>
                <w:lang w:val="en-US"/>
              </w:rPr>
              <w:t xml:space="preserve">CRBH Private sector and finance expert (PMU staff). This CRBH Private sector and finance expert will also be responsible for activities under Activity 3.3.1 and 3.3.2. (Accounting for 5 percent annual increment in salary and 10% depreciation in Malawian Kwacha) - Based on PIU Salary </w:t>
            </w:r>
            <w:proofErr w:type="spellStart"/>
            <w:r w:rsidRPr="001A2036">
              <w:rPr>
                <w:rFonts w:eastAsia="Times New Roman"/>
                <w:lang w:val="en-US"/>
              </w:rPr>
              <w:t>Guidlines</w:t>
            </w:r>
            <w:proofErr w:type="spellEnd"/>
            <w:r w:rsidRPr="001A2036">
              <w:rPr>
                <w:rFonts w:eastAsia="Times New Roman"/>
                <w:lang w:val="en-US"/>
              </w:rPr>
              <w:t>.</w:t>
            </w:r>
          </w:p>
        </w:tc>
        <w:tc>
          <w:tcPr>
            <w:tcW w:w="325" w:type="pct"/>
            <w:tcBorders>
              <w:top w:val="single" w:sz="4" w:space="0" w:color="auto"/>
              <w:bottom w:val="single" w:sz="4" w:space="0" w:color="auto"/>
              <w:right w:val="nil"/>
            </w:tcBorders>
            <w:shd w:val="clear" w:color="000000" w:fill="D9D9D9"/>
            <w:noWrap/>
            <w:vAlign w:val="center"/>
            <w:hideMark/>
          </w:tcPr>
          <w:p w14:paraId="2BE87243" w14:textId="77777777" w:rsidR="001A2036" w:rsidRPr="001A2036" w:rsidRDefault="001A2036" w:rsidP="001A2036">
            <w:pPr>
              <w:jc w:val="left"/>
              <w:rPr>
                <w:rFonts w:eastAsia="Times New Roman"/>
                <w:b/>
                <w:bCs/>
                <w:color w:val="000000"/>
                <w:lang w:val="en-US"/>
              </w:rPr>
            </w:pPr>
            <w:r w:rsidRPr="001A2036">
              <w:rPr>
                <w:rFonts w:eastAsia="Times New Roman"/>
                <w:b/>
                <w:bCs/>
                <w:color w:val="000000"/>
                <w:lang w:val="en-US"/>
              </w:rPr>
              <w:t>Total:</w:t>
            </w:r>
          </w:p>
        </w:tc>
        <w:tc>
          <w:tcPr>
            <w:tcW w:w="460" w:type="pct"/>
            <w:tcBorders>
              <w:top w:val="single" w:sz="4" w:space="0" w:color="auto"/>
              <w:left w:val="nil"/>
              <w:bottom w:val="single" w:sz="4" w:space="0" w:color="auto"/>
            </w:tcBorders>
            <w:shd w:val="clear" w:color="000000" w:fill="D9D9D9"/>
            <w:vAlign w:val="center"/>
            <w:hideMark/>
          </w:tcPr>
          <w:p w14:paraId="0F7450BB" w14:textId="4CA4F60B" w:rsidR="001A2036" w:rsidRPr="001A2036" w:rsidRDefault="001A2036" w:rsidP="001A2036">
            <w:pPr>
              <w:jc w:val="left"/>
              <w:rPr>
                <w:rFonts w:eastAsia="Times New Roman"/>
                <w:lang w:val="en-US"/>
              </w:rPr>
            </w:pPr>
            <w:r w:rsidRPr="001A2036">
              <w:rPr>
                <w:rFonts w:eastAsia="Times New Roman"/>
                <w:lang w:val="en-US"/>
              </w:rPr>
              <w:t xml:space="preserve">   230,000.00 </w:t>
            </w:r>
          </w:p>
        </w:tc>
      </w:tr>
      <w:tr w:rsidR="001A2036" w:rsidRPr="008064AC" w14:paraId="765097EE" w14:textId="77777777" w:rsidTr="00E65417">
        <w:trPr>
          <w:trHeight w:val="525"/>
        </w:trPr>
        <w:tc>
          <w:tcPr>
            <w:tcW w:w="310" w:type="pct"/>
            <w:vMerge/>
            <w:vAlign w:val="center"/>
            <w:hideMark/>
          </w:tcPr>
          <w:p w14:paraId="3589F546" w14:textId="77777777" w:rsidR="001A2036" w:rsidRPr="001A2036" w:rsidRDefault="001A2036" w:rsidP="001A2036">
            <w:pPr>
              <w:jc w:val="left"/>
              <w:rPr>
                <w:rFonts w:eastAsia="Times New Roman"/>
                <w:b/>
                <w:bCs/>
                <w:lang w:val="en-US"/>
              </w:rPr>
            </w:pPr>
          </w:p>
        </w:tc>
        <w:tc>
          <w:tcPr>
            <w:tcW w:w="231" w:type="pct"/>
            <w:shd w:val="clear" w:color="000000" w:fill="D9D9D9"/>
            <w:hideMark/>
          </w:tcPr>
          <w:p w14:paraId="08935979" w14:textId="77777777" w:rsidR="001A2036" w:rsidRPr="001A2036" w:rsidRDefault="001A2036" w:rsidP="001A2036">
            <w:pPr>
              <w:jc w:val="left"/>
              <w:rPr>
                <w:rFonts w:eastAsia="Times New Roman"/>
                <w:lang w:val="en-US"/>
              </w:rPr>
            </w:pPr>
            <w:r w:rsidRPr="001A2036">
              <w:rPr>
                <w:rFonts w:eastAsia="Times New Roman"/>
                <w:lang w:val="en-US"/>
              </w:rPr>
              <w:t>iii.</w:t>
            </w:r>
          </w:p>
        </w:tc>
        <w:tc>
          <w:tcPr>
            <w:tcW w:w="3675" w:type="pct"/>
            <w:shd w:val="clear" w:color="000000" w:fill="D9D9D9"/>
            <w:hideMark/>
          </w:tcPr>
          <w:p w14:paraId="17DC1EAC" w14:textId="77777777" w:rsidR="001A2036" w:rsidRPr="001A2036" w:rsidRDefault="001A2036" w:rsidP="001A2036">
            <w:pPr>
              <w:jc w:val="left"/>
              <w:rPr>
                <w:rFonts w:eastAsia="Times New Roman"/>
                <w:lang w:val="en-US"/>
              </w:rPr>
            </w:pPr>
            <w:r w:rsidRPr="001A2036">
              <w:rPr>
                <w:rFonts w:eastAsia="Times New Roman"/>
                <w:lang w:val="en-US"/>
              </w:rPr>
              <w:t>CRBH Private sector and finance expert (PMU staff) (Same expert as mentioned in Activity 3.1.2</w:t>
            </w:r>
            <w:proofErr w:type="gramStart"/>
            <w:r w:rsidRPr="001A2036">
              <w:rPr>
                <w:rFonts w:eastAsia="Times New Roman"/>
                <w:lang w:val="en-US"/>
              </w:rPr>
              <w:t>)  to</w:t>
            </w:r>
            <w:proofErr w:type="gramEnd"/>
            <w:r w:rsidRPr="001A2036">
              <w:rPr>
                <w:rFonts w:eastAsia="Times New Roman"/>
                <w:lang w:val="en-US"/>
              </w:rPr>
              <w:t xml:space="preserve"> provide TA to establish partnerships between communities and </w:t>
            </w:r>
            <w:proofErr w:type="spellStart"/>
            <w:r w:rsidRPr="001A2036">
              <w:rPr>
                <w:rFonts w:eastAsia="Times New Roman"/>
                <w:lang w:val="en-US"/>
              </w:rPr>
              <w:t>agro</w:t>
            </w:r>
            <w:proofErr w:type="spellEnd"/>
            <w:r w:rsidRPr="001A2036">
              <w:rPr>
                <w:rFonts w:eastAsia="Times New Roman"/>
                <w:lang w:val="en-US"/>
              </w:rPr>
              <w:t>-processing / export-</w:t>
            </w:r>
            <w:r w:rsidRPr="001A2036">
              <w:rPr>
                <w:rFonts w:eastAsia="Times New Roman"/>
                <w:lang w:val="en-US"/>
              </w:rPr>
              <w:br/>
              <w:t>oriented companies.</w:t>
            </w:r>
          </w:p>
        </w:tc>
        <w:tc>
          <w:tcPr>
            <w:tcW w:w="325" w:type="pct"/>
            <w:tcBorders>
              <w:top w:val="single" w:sz="4" w:space="0" w:color="auto"/>
              <w:bottom w:val="single" w:sz="4" w:space="0" w:color="auto"/>
              <w:right w:val="nil"/>
            </w:tcBorders>
            <w:shd w:val="clear" w:color="000000" w:fill="D9D9D9"/>
            <w:noWrap/>
            <w:vAlign w:val="center"/>
            <w:hideMark/>
          </w:tcPr>
          <w:p w14:paraId="72916A4C" w14:textId="77777777" w:rsidR="001A2036" w:rsidRPr="001A2036" w:rsidRDefault="001A2036" w:rsidP="001A2036">
            <w:pPr>
              <w:jc w:val="left"/>
              <w:rPr>
                <w:rFonts w:eastAsia="Times New Roman"/>
                <w:b/>
                <w:bCs/>
                <w:color w:val="000000"/>
                <w:lang w:val="en-US"/>
              </w:rPr>
            </w:pPr>
            <w:r w:rsidRPr="001A2036">
              <w:rPr>
                <w:rFonts w:eastAsia="Times New Roman"/>
                <w:b/>
                <w:bCs/>
                <w:color w:val="000000"/>
                <w:lang w:val="en-US"/>
              </w:rPr>
              <w:t>Total:</w:t>
            </w:r>
          </w:p>
        </w:tc>
        <w:tc>
          <w:tcPr>
            <w:tcW w:w="460" w:type="pct"/>
            <w:tcBorders>
              <w:top w:val="single" w:sz="4" w:space="0" w:color="auto"/>
              <w:left w:val="nil"/>
              <w:bottom w:val="single" w:sz="4" w:space="0" w:color="auto"/>
            </w:tcBorders>
            <w:shd w:val="clear" w:color="000000" w:fill="D9D9D9"/>
            <w:vAlign w:val="center"/>
            <w:hideMark/>
          </w:tcPr>
          <w:p w14:paraId="4FA7E031" w14:textId="3A00D2D5" w:rsidR="001A2036" w:rsidRPr="001A2036" w:rsidRDefault="001A2036" w:rsidP="001A2036">
            <w:pPr>
              <w:jc w:val="left"/>
              <w:rPr>
                <w:rFonts w:eastAsia="Times New Roman"/>
                <w:lang w:val="en-US"/>
              </w:rPr>
            </w:pPr>
            <w:r w:rsidRPr="001A2036">
              <w:rPr>
                <w:rFonts w:eastAsia="Times New Roman"/>
                <w:lang w:val="en-US"/>
              </w:rPr>
              <w:t xml:space="preserve">     15,000.00 </w:t>
            </w:r>
          </w:p>
        </w:tc>
      </w:tr>
      <w:tr w:rsidR="001A2036" w:rsidRPr="008064AC" w14:paraId="7A4B3CF8" w14:textId="77777777" w:rsidTr="00E65417">
        <w:trPr>
          <w:trHeight w:val="293"/>
        </w:trPr>
        <w:tc>
          <w:tcPr>
            <w:tcW w:w="310" w:type="pct"/>
            <w:vMerge/>
            <w:vAlign w:val="center"/>
            <w:hideMark/>
          </w:tcPr>
          <w:p w14:paraId="0CE18764" w14:textId="77777777" w:rsidR="001A2036" w:rsidRPr="001A2036" w:rsidRDefault="001A2036" w:rsidP="001A2036">
            <w:pPr>
              <w:jc w:val="left"/>
              <w:rPr>
                <w:rFonts w:eastAsia="Times New Roman"/>
                <w:b/>
                <w:bCs/>
                <w:lang w:val="en-US"/>
              </w:rPr>
            </w:pPr>
          </w:p>
        </w:tc>
        <w:tc>
          <w:tcPr>
            <w:tcW w:w="231" w:type="pct"/>
            <w:shd w:val="clear" w:color="000000" w:fill="D9D9D9"/>
            <w:hideMark/>
          </w:tcPr>
          <w:p w14:paraId="4313B99B" w14:textId="77777777" w:rsidR="001A2036" w:rsidRPr="001A2036" w:rsidRDefault="001A2036" w:rsidP="001A2036">
            <w:pPr>
              <w:jc w:val="left"/>
              <w:rPr>
                <w:rFonts w:eastAsia="Times New Roman"/>
                <w:lang w:val="en-US"/>
              </w:rPr>
            </w:pPr>
            <w:r w:rsidRPr="001A2036">
              <w:rPr>
                <w:rFonts w:eastAsia="Times New Roman"/>
                <w:lang w:val="en-US"/>
              </w:rPr>
              <w:t>iv.</w:t>
            </w:r>
          </w:p>
        </w:tc>
        <w:tc>
          <w:tcPr>
            <w:tcW w:w="3675" w:type="pct"/>
            <w:shd w:val="clear" w:color="000000" w:fill="D9D9D9"/>
            <w:hideMark/>
          </w:tcPr>
          <w:p w14:paraId="66C44493" w14:textId="77777777" w:rsidR="001A2036" w:rsidRPr="001A2036" w:rsidRDefault="001A2036" w:rsidP="001A2036">
            <w:pPr>
              <w:jc w:val="left"/>
              <w:rPr>
                <w:rFonts w:eastAsia="Times New Roman"/>
                <w:lang w:val="en-US"/>
              </w:rPr>
            </w:pPr>
            <w:r w:rsidRPr="001A2036">
              <w:rPr>
                <w:rFonts w:eastAsia="Times New Roman"/>
                <w:lang w:val="en-US"/>
              </w:rPr>
              <w:t>CRBH Private sector and finance expert (PMU staff) (Same expert as mentioned in Activity 3.1.2) to provide TA to establish partnerships between communities and eco-tourism ventures</w:t>
            </w:r>
          </w:p>
        </w:tc>
        <w:tc>
          <w:tcPr>
            <w:tcW w:w="325" w:type="pct"/>
            <w:tcBorders>
              <w:top w:val="single" w:sz="4" w:space="0" w:color="auto"/>
              <w:bottom w:val="single" w:sz="4" w:space="0" w:color="auto"/>
              <w:right w:val="nil"/>
            </w:tcBorders>
            <w:shd w:val="clear" w:color="000000" w:fill="D9D9D9"/>
            <w:noWrap/>
            <w:vAlign w:val="center"/>
            <w:hideMark/>
          </w:tcPr>
          <w:p w14:paraId="1287B05E" w14:textId="77777777" w:rsidR="001A2036" w:rsidRPr="001A2036" w:rsidRDefault="001A2036" w:rsidP="001A2036">
            <w:pPr>
              <w:jc w:val="left"/>
              <w:rPr>
                <w:rFonts w:eastAsia="Times New Roman"/>
                <w:b/>
                <w:bCs/>
                <w:color w:val="000000"/>
                <w:lang w:val="en-US"/>
              </w:rPr>
            </w:pPr>
            <w:r w:rsidRPr="001A2036">
              <w:rPr>
                <w:rFonts w:eastAsia="Times New Roman"/>
                <w:b/>
                <w:bCs/>
                <w:color w:val="000000"/>
                <w:lang w:val="en-US"/>
              </w:rPr>
              <w:t>Total:</w:t>
            </w:r>
          </w:p>
        </w:tc>
        <w:tc>
          <w:tcPr>
            <w:tcW w:w="460" w:type="pct"/>
            <w:tcBorders>
              <w:top w:val="single" w:sz="4" w:space="0" w:color="auto"/>
              <w:left w:val="nil"/>
              <w:bottom w:val="single" w:sz="4" w:space="0" w:color="auto"/>
            </w:tcBorders>
            <w:shd w:val="clear" w:color="000000" w:fill="D9D9D9"/>
            <w:vAlign w:val="center"/>
            <w:hideMark/>
          </w:tcPr>
          <w:p w14:paraId="7A85CE60" w14:textId="7A2A0B4F" w:rsidR="001A2036" w:rsidRPr="001A2036" w:rsidRDefault="001A2036" w:rsidP="001A2036">
            <w:pPr>
              <w:jc w:val="left"/>
              <w:rPr>
                <w:rFonts w:eastAsia="Times New Roman"/>
                <w:lang w:val="en-US"/>
              </w:rPr>
            </w:pPr>
            <w:r w:rsidRPr="001A2036">
              <w:rPr>
                <w:rFonts w:eastAsia="Times New Roman"/>
                <w:lang w:val="en-US"/>
              </w:rPr>
              <w:t xml:space="preserve">     15,000.00 </w:t>
            </w:r>
          </w:p>
        </w:tc>
      </w:tr>
      <w:tr w:rsidR="008064AC" w:rsidRPr="001A2036" w14:paraId="13828D4D" w14:textId="77777777" w:rsidTr="00E65417">
        <w:trPr>
          <w:trHeight w:val="285"/>
        </w:trPr>
        <w:tc>
          <w:tcPr>
            <w:tcW w:w="310" w:type="pct"/>
            <w:vMerge w:val="restart"/>
            <w:shd w:val="clear" w:color="000000" w:fill="D9D9D9"/>
            <w:vAlign w:val="center"/>
            <w:hideMark/>
          </w:tcPr>
          <w:p w14:paraId="336EFF4A" w14:textId="77777777" w:rsidR="001A2036" w:rsidRPr="001A2036" w:rsidRDefault="001A2036" w:rsidP="001A2036">
            <w:pPr>
              <w:jc w:val="center"/>
              <w:rPr>
                <w:rFonts w:eastAsia="Times New Roman"/>
                <w:b/>
                <w:bCs/>
                <w:lang w:val="en-US"/>
              </w:rPr>
            </w:pPr>
            <w:r w:rsidRPr="001A2036">
              <w:rPr>
                <w:rFonts w:eastAsia="Times New Roman"/>
                <w:b/>
                <w:bCs/>
                <w:lang w:val="en-US"/>
              </w:rPr>
              <w:t>21</w:t>
            </w:r>
          </w:p>
        </w:tc>
        <w:tc>
          <w:tcPr>
            <w:tcW w:w="4690" w:type="pct"/>
            <w:gridSpan w:val="4"/>
            <w:tcBorders>
              <w:top w:val="single" w:sz="4" w:space="0" w:color="auto"/>
              <w:bottom w:val="single" w:sz="4" w:space="0" w:color="auto"/>
            </w:tcBorders>
            <w:shd w:val="clear" w:color="000000" w:fill="ADADAD"/>
            <w:vAlign w:val="center"/>
            <w:hideMark/>
          </w:tcPr>
          <w:p w14:paraId="444483D6" w14:textId="77777777" w:rsidR="001A2036" w:rsidRPr="001A2036" w:rsidRDefault="001A2036" w:rsidP="001A2036">
            <w:pPr>
              <w:jc w:val="left"/>
              <w:rPr>
                <w:rFonts w:eastAsia="Times New Roman"/>
                <w:b/>
                <w:bCs/>
                <w:lang w:val="en-US"/>
              </w:rPr>
            </w:pPr>
            <w:r w:rsidRPr="001A2036">
              <w:rPr>
                <w:rFonts w:eastAsia="Times New Roman"/>
                <w:b/>
                <w:bCs/>
                <w:lang w:val="en-US"/>
              </w:rPr>
              <w:t>Materials and Goods as needed under Outcome 3:</w:t>
            </w:r>
          </w:p>
        </w:tc>
      </w:tr>
      <w:tr w:rsidR="001A2036" w:rsidRPr="008064AC" w14:paraId="5FF198C6" w14:textId="77777777" w:rsidTr="00E65417">
        <w:trPr>
          <w:trHeight w:val="589"/>
        </w:trPr>
        <w:tc>
          <w:tcPr>
            <w:tcW w:w="310" w:type="pct"/>
            <w:vMerge/>
            <w:vAlign w:val="center"/>
            <w:hideMark/>
          </w:tcPr>
          <w:p w14:paraId="12736D4F" w14:textId="77777777" w:rsidR="001A2036" w:rsidRPr="001A2036" w:rsidRDefault="001A2036" w:rsidP="001A2036">
            <w:pPr>
              <w:jc w:val="left"/>
              <w:rPr>
                <w:rFonts w:eastAsia="Times New Roman"/>
                <w:b/>
                <w:bCs/>
                <w:lang w:val="en-US"/>
              </w:rPr>
            </w:pPr>
          </w:p>
        </w:tc>
        <w:tc>
          <w:tcPr>
            <w:tcW w:w="231" w:type="pct"/>
            <w:shd w:val="clear" w:color="000000" w:fill="D9D9D9"/>
            <w:hideMark/>
          </w:tcPr>
          <w:p w14:paraId="71353B39" w14:textId="77777777" w:rsidR="001A2036" w:rsidRPr="001A2036" w:rsidRDefault="001A2036" w:rsidP="001A2036">
            <w:pPr>
              <w:jc w:val="left"/>
              <w:rPr>
                <w:rFonts w:eastAsia="Times New Roman"/>
                <w:lang w:val="en-US"/>
              </w:rPr>
            </w:pPr>
            <w:proofErr w:type="spellStart"/>
            <w:r w:rsidRPr="001A2036">
              <w:rPr>
                <w:rFonts w:eastAsia="Times New Roman"/>
                <w:lang w:val="en-US"/>
              </w:rPr>
              <w:t>i</w:t>
            </w:r>
            <w:proofErr w:type="spellEnd"/>
            <w:r w:rsidRPr="001A2036">
              <w:rPr>
                <w:rFonts w:eastAsia="Times New Roman"/>
                <w:lang w:val="en-US"/>
              </w:rPr>
              <w:t>.</w:t>
            </w:r>
          </w:p>
        </w:tc>
        <w:tc>
          <w:tcPr>
            <w:tcW w:w="3675" w:type="pct"/>
            <w:shd w:val="clear" w:color="000000" w:fill="92D050"/>
            <w:hideMark/>
          </w:tcPr>
          <w:p w14:paraId="222DFD82" w14:textId="77777777" w:rsidR="001A2036" w:rsidRPr="001A2036" w:rsidRDefault="001A2036" w:rsidP="001A2036">
            <w:pPr>
              <w:jc w:val="left"/>
              <w:rPr>
                <w:rFonts w:eastAsia="Times New Roman"/>
                <w:lang w:val="en-US"/>
              </w:rPr>
            </w:pPr>
            <w:r w:rsidRPr="001A2036">
              <w:rPr>
                <w:rFonts w:eastAsia="Times New Roman"/>
                <w:lang w:val="en-US"/>
              </w:rPr>
              <w:t>Materials and goods for actions envisioned under Activity 1.3.3   and Demonstration Sessions materials to provide farmers with real-world experience in permaculture and sustainable farming techniques.</w:t>
            </w:r>
          </w:p>
        </w:tc>
        <w:tc>
          <w:tcPr>
            <w:tcW w:w="325" w:type="pct"/>
            <w:tcBorders>
              <w:top w:val="single" w:sz="4" w:space="0" w:color="auto"/>
              <w:bottom w:val="single" w:sz="4" w:space="0" w:color="auto"/>
              <w:right w:val="nil"/>
            </w:tcBorders>
            <w:shd w:val="clear" w:color="000000" w:fill="D9D9D9"/>
            <w:noWrap/>
            <w:vAlign w:val="center"/>
            <w:hideMark/>
          </w:tcPr>
          <w:p w14:paraId="59632B2F" w14:textId="77777777" w:rsidR="001A2036" w:rsidRPr="001A2036" w:rsidRDefault="001A2036" w:rsidP="001A2036">
            <w:pPr>
              <w:jc w:val="left"/>
              <w:rPr>
                <w:rFonts w:eastAsia="Times New Roman"/>
                <w:b/>
                <w:bCs/>
                <w:color w:val="000000"/>
                <w:lang w:val="en-US"/>
              </w:rPr>
            </w:pPr>
            <w:r w:rsidRPr="001A2036">
              <w:rPr>
                <w:rFonts w:eastAsia="Times New Roman"/>
                <w:b/>
                <w:bCs/>
                <w:color w:val="000000"/>
                <w:lang w:val="en-US"/>
              </w:rPr>
              <w:t>Total:</w:t>
            </w:r>
          </w:p>
        </w:tc>
        <w:tc>
          <w:tcPr>
            <w:tcW w:w="460" w:type="pct"/>
            <w:tcBorders>
              <w:top w:val="single" w:sz="4" w:space="0" w:color="auto"/>
              <w:left w:val="nil"/>
              <w:bottom w:val="single" w:sz="4" w:space="0" w:color="auto"/>
            </w:tcBorders>
            <w:shd w:val="clear" w:color="000000" w:fill="D9D9D9"/>
            <w:vAlign w:val="center"/>
            <w:hideMark/>
          </w:tcPr>
          <w:p w14:paraId="4C7C8470" w14:textId="24A573D3" w:rsidR="001A2036" w:rsidRPr="001A2036" w:rsidRDefault="001A2036" w:rsidP="001A2036">
            <w:pPr>
              <w:jc w:val="left"/>
              <w:rPr>
                <w:rFonts w:eastAsia="Times New Roman"/>
                <w:lang w:val="en-US"/>
              </w:rPr>
            </w:pPr>
            <w:r w:rsidRPr="001A2036">
              <w:rPr>
                <w:rFonts w:eastAsia="Times New Roman"/>
                <w:lang w:val="en-US"/>
              </w:rPr>
              <w:t xml:space="preserve">   195,010.00 </w:t>
            </w:r>
          </w:p>
        </w:tc>
      </w:tr>
      <w:tr w:rsidR="008064AC" w:rsidRPr="001A2036" w14:paraId="3BB50A52" w14:textId="77777777" w:rsidTr="00E65417">
        <w:trPr>
          <w:trHeight w:val="285"/>
        </w:trPr>
        <w:tc>
          <w:tcPr>
            <w:tcW w:w="310" w:type="pct"/>
            <w:vMerge w:val="restart"/>
            <w:shd w:val="clear" w:color="000000" w:fill="D9D9D9"/>
            <w:vAlign w:val="center"/>
            <w:hideMark/>
          </w:tcPr>
          <w:p w14:paraId="527EC6D6" w14:textId="77777777" w:rsidR="001A2036" w:rsidRPr="001A2036" w:rsidRDefault="001A2036" w:rsidP="001A2036">
            <w:pPr>
              <w:jc w:val="center"/>
              <w:rPr>
                <w:rFonts w:eastAsia="Times New Roman"/>
                <w:b/>
                <w:bCs/>
                <w:lang w:val="en-US"/>
              </w:rPr>
            </w:pPr>
            <w:r w:rsidRPr="001A2036">
              <w:rPr>
                <w:rFonts w:eastAsia="Times New Roman"/>
                <w:b/>
                <w:bCs/>
                <w:lang w:val="en-US"/>
              </w:rPr>
              <w:t>22</w:t>
            </w:r>
          </w:p>
        </w:tc>
        <w:tc>
          <w:tcPr>
            <w:tcW w:w="4690" w:type="pct"/>
            <w:gridSpan w:val="4"/>
            <w:tcBorders>
              <w:top w:val="single" w:sz="4" w:space="0" w:color="auto"/>
              <w:bottom w:val="single" w:sz="4" w:space="0" w:color="auto"/>
            </w:tcBorders>
            <w:shd w:val="clear" w:color="000000" w:fill="ADADAD"/>
            <w:vAlign w:val="center"/>
            <w:hideMark/>
          </w:tcPr>
          <w:p w14:paraId="649ED097" w14:textId="77777777" w:rsidR="001A2036" w:rsidRPr="001A2036" w:rsidRDefault="001A2036" w:rsidP="001A2036">
            <w:pPr>
              <w:jc w:val="left"/>
              <w:rPr>
                <w:rFonts w:eastAsia="Times New Roman"/>
                <w:b/>
                <w:bCs/>
                <w:lang w:val="en-US"/>
              </w:rPr>
            </w:pPr>
            <w:r w:rsidRPr="001A2036">
              <w:rPr>
                <w:rFonts w:eastAsia="Times New Roman"/>
                <w:b/>
                <w:bCs/>
                <w:lang w:val="en-US"/>
              </w:rPr>
              <w:t>Contractual Services (Companies) agreements under Outcome 3:</w:t>
            </w:r>
          </w:p>
        </w:tc>
      </w:tr>
      <w:tr w:rsidR="001A2036" w:rsidRPr="008064AC" w14:paraId="1843F2EF" w14:textId="77777777" w:rsidTr="00E65417">
        <w:trPr>
          <w:trHeight w:val="285"/>
        </w:trPr>
        <w:tc>
          <w:tcPr>
            <w:tcW w:w="310" w:type="pct"/>
            <w:vMerge/>
            <w:vAlign w:val="center"/>
            <w:hideMark/>
          </w:tcPr>
          <w:p w14:paraId="2B59C0FC" w14:textId="77777777" w:rsidR="001A2036" w:rsidRPr="001A2036" w:rsidRDefault="001A2036" w:rsidP="001A2036">
            <w:pPr>
              <w:jc w:val="left"/>
              <w:rPr>
                <w:rFonts w:eastAsia="Times New Roman"/>
                <w:b/>
                <w:bCs/>
                <w:lang w:val="en-US"/>
              </w:rPr>
            </w:pPr>
          </w:p>
        </w:tc>
        <w:tc>
          <w:tcPr>
            <w:tcW w:w="231" w:type="pct"/>
            <w:shd w:val="clear" w:color="000000" w:fill="D9D9D9"/>
            <w:hideMark/>
          </w:tcPr>
          <w:p w14:paraId="2D4D4B2E" w14:textId="77777777" w:rsidR="001A2036" w:rsidRPr="001A2036" w:rsidRDefault="001A2036" w:rsidP="001A2036">
            <w:pPr>
              <w:jc w:val="left"/>
              <w:rPr>
                <w:rFonts w:eastAsia="Times New Roman"/>
                <w:lang w:val="en-US"/>
              </w:rPr>
            </w:pPr>
            <w:proofErr w:type="spellStart"/>
            <w:r w:rsidRPr="001A2036">
              <w:rPr>
                <w:rFonts w:eastAsia="Times New Roman"/>
                <w:lang w:val="en-US"/>
              </w:rPr>
              <w:t>i</w:t>
            </w:r>
            <w:proofErr w:type="spellEnd"/>
          </w:p>
        </w:tc>
        <w:tc>
          <w:tcPr>
            <w:tcW w:w="3675" w:type="pct"/>
            <w:shd w:val="clear" w:color="000000" w:fill="92D050"/>
            <w:hideMark/>
          </w:tcPr>
          <w:p w14:paraId="0949F011" w14:textId="77777777" w:rsidR="001A2036" w:rsidRPr="001A2036" w:rsidRDefault="001A2036" w:rsidP="001A2036">
            <w:pPr>
              <w:jc w:val="left"/>
              <w:rPr>
                <w:rFonts w:eastAsia="Times New Roman"/>
                <w:lang w:val="en-US"/>
              </w:rPr>
            </w:pPr>
            <w:r w:rsidRPr="001A2036">
              <w:rPr>
                <w:rFonts w:eastAsia="Times New Roman"/>
                <w:lang w:val="en-US"/>
              </w:rPr>
              <w:t xml:space="preserve">Contractual Services (Companies) agreement for the establishment of funding windows, call for proposals, evaluation, approval, monitoring funding windows. </w:t>
            </w:r>
          </w:p>
        </w:tc>
        <w:tc>
          <w:tcPr>
            <w:tcW w:w="325" w:type="pct"/>
            <w:tcBorders>
              <w:top w:val="single" w:sz="4" w:space="0" w:color="auto"/>
              <w:bottom w:val="single" w:sz="4" w:space="0" w:color="auto"/>
              <w:right w:val="nil"/>
            </w:tcBorders>
            <w:shd w:val="clear" w:color="000000" w:fill="D9D9D9"/>
            <w:noWrap/>
            <w:vAlign w:val="center"/>
            <w:hideMark/>
          </w:tcPr>
          <w:p w14:paraId="748B732C" w14:textId="77777777" w:rsidR="001A2036" w:rsidRPr="001A2036" w:rsidRDefault="001A2036" w:rsidP="001A2036">
            <w:pPr>
              <w:jc w:val="left"/>
              <w:rPr>
                <w:rFonts w:eastAsia="Times New Roman"/>
                <w:b/>
                <w:bCs/>
                <w:color w:val="000000"/>
                <w:lang w:val="en-US"/>
              </w:rPr>
            </w:pPr>
            <w:r w:rsidRPr="001A2036">
              <w:rPr>
                <w:rFonts w:eastAsia="Times New Roman"/>
                <w:b/>
                <w:bCs/>
                <w:color w:val="000000"/>
                <w:lang w:val="en-US"/>
              </w:rPr>
              <w:t>Total:</w:t>
            </w:r>
          </w:p>
        </w:tc>
        <w:tc>
          <w:tcPr>
            <w:tcW w:w="460" w:type="pct"/>
            <w:tcBorders>
              <w:top w:val="single" w:sz="4" w:space="0" w:color="auto"/>
              <w:left w:val="nil"/>
              <w:bottom w:val="single" w:sz="4" w:space="0" w:color="auto"/>
            </w:tcBorders>
            <w:shd w:val="clear" w:color="000000" w:fill="D9D9D9"/>
            <w:vAlign w:val="center"/>
            <w:hideMark/>
          </w:tcPr>
          <w:p w14:paraId="24CE4543" w14:textId="7A591FB8" w:rsidR="001A2036" w:rsidRPr="001A2036" w:rsidRDefault="001A2036" w:rsidP="001A2036">
            <w:pPr>
              <w:jc w:val="left"/>
              <w:rPr>
                <w:rFonts w:eastAsia="Times New Roman"/>
                <w:lang w:val="en-US"/>
              </w:rPr>
            </w:pPr>
            <w:r w:rsidRPr="001A2036">
              <w:rPr>
                <w:rFonts w:eastAsia="Times New Roman"/>
                <w:lang w:val="en-US"/>
              </w:rPr>
              <w:t xml:space="preserve">   375,000.00 </w:t>
            </w:r>
          </w:p>
        </w:tc>
      </w:tr>
      <w:tr w:rsidR="001A2036" w:rsidRPr="008064AC" w14:paraId="0ADA3B6F" w14:textId="77777777" w:rsidTr="00E65417">
        <w:trPr>
          <w:trHeight w:val="525"/>
        </w:trPr>
        <w:tc>
          <w:tcPr>
            <w:tcW w:w="310" w:type="pct"/>
            <w:vMerge/>
            <w:vAlign w:val="center"/>
            <w:hideMark/>
          </w:tcPr>
          <w:p w14:paraId="01CB7B44" w14:textId="77777777" w:rsidR="001A2036" w:rsidRPr="001A2036" w:rsidRDefault="001A2036" w:rsidP="001A2036">
            <w:pPr>
              <w:jc w:val="left"/>
              <w:rPr>
                <w:rFonts w:eastAsia="Times New Roman"/>
                <w:b/>
                <w:bCs/>
                <w:lang w:val="en-US"/>
              </w:rPr>
            </w:pPr>
          </w:p>
        </w:tc>
        <w:tc>
          <w:tcPr>
            <w:tcW w:w="231" w:type="pct"/>
            <w:shd w:val="clear" w:color="000000" w:fill="D9D9D9"/>
            <w:hideMark/>
          </w:tcPr>
          <w:p w14:paraId="76449B45" w14:textId="77777777" w:rsidR="001A2036" w:rsidRPr="001A2036" w:rsidRDefault="001A2036" w:rsidP="001A2036">
            <w:pPr>
              <w:jc w:val="left"/>
              <w:rPr>
                <w:rFonts w:eastAsia="Times New Roman"/>
                <w:lang w:val="en-US"/>
              </w:rPr>
            </w:pPr>
            <w:r w:rsidRPr="001A2036">
              <w:rPr>
                <w:rFonts w:eastAsia="Times New Roman"/>
                <w:lang w:val="en-US"/>
              </w:rPr>
              <w:t>ii.</w:t>
            </w:r>
          </w:p>
        </w:tc>
        <w:tc>
          <w:tcPr>
            <w:tcW w:w="3675" w:type="pct"/>
            <w:shd w:val="clear" w:color="000000" w:fill="92D050"/>
            <w:hideMark/>
          </w:tcPr>
          <w:p w14:paraId="41058F6B" w14:textId="77777777" w:rsidR="001A2036" w:rsidRPr="001A2036" w:rsidRDefault="001A2036" w:rsidP="001A2036">
            <w:pPr>
              <w:jc w:val="left"/>
              <w:rPr>
                <w:rFonts w:eastAsia="Times New Roman"/>
                <w:lang w:val="en-US"/>
              </w:rPr>
            </w:pPr>
            <w:r w:rsidRPr="001A2036">
              <w:rPr>
                <w:rFonts w:eastAsia="Times New Roman"/>
                <w:lang w:val="en-US"/>
              </w:rPr>
              <w:t xml:space="preserve">Contractual Services (Companies) </w:t>
            </w:r>
            <w:proofErr w:type="gramStart"/>
            <w:r w:rsidRPr="001A2036">
              <w:rPr>
                <w:rFonts w:eastAsia="Times New Roman"/>
                <w:lang w:val="en-US"/>
              </w:rPr>
              <w:t>agreement  to</w:t>
            </w:r>
            <w:proofErr w:type="gramEnd"/>
            <w:r w:rsidRPr="001A2036">
              <w:rPr>
                <w:rFonts w:eastAsia="Times New Roman"/>
                <w:lang w:val="en-US"/>
              </w:rPr>
              <w:t xml:space="preserve"> provide TA for basic business services like book-keeping, business operations, marketing, sales, distribution, daily operations, signing offtake agreements etc., to the selected 15 private sector entities under the funding windows. </w:t>
            </w:r>
          </w:p>
        </w:tc>
        <w:tc>
          <w:tcPr>
            <w:tcW w:w="325" w:type="pct"/>
            <w:tcBorders>
              <w:top w:val="single" w:sz="4" w:space="0" w:color="auto"/>
              <w:bottom w:val="single" w:sz="4" w:space="0" w:color="auto"/>
              <w:right w:val="nil"/>
            </w:tcBorders>
            <w:shd w:val="clear" w:color="000000" w:fill="D9D9D9"/>
            <w:noWrap/>
            <w:vAlign w:val="center"/>
            <w:hideMark/>
          </w:tcPr>
          <w:p w14:paraId="0D5BD544" w14:textId="77777777" w:rsidR="001A2036" w:rsidRPr="001A2036" w:rsidRDefault="001A2036" w:rsidP="001A2036">
            <w:pPr>
              <w:jc w:val="left"/>
              <w:rPr>
                <w:rFonts w:eastAsia="Times New Roman"/>
                <w:b/>
                <w:bCs/>
                <w:color w:val="000000"/>
                <w:lang w:val="en-US"/>
              </w:rPr>
            </w:pPr>
            <w:r w:rsidRPr="001A2036">
              <w:rPr>
                <w:rFonts w:eastAsia="Times New Roman"/>
                <w:b/>
                <w:bCs/>
                <w:color w:val="000000"/>
                <w:lang w:val="en-US"/>
              </w:rPr>
              <w:t>Total:</w:t>
            </w:r>
          </w:p>
        </w:tc>
        <w:tc>
          <w:tcPr>
            <w:tcW w:w="460" w:type="pct"/>
            <w:tcBorders>
              <w:top w:val="single" w:sz="4" w:space="0" w:color="auto"/>
              <w:left w:val="nil"/>
              <w:bottom w:val="single" w:sz="4" w:space="0" w:color="auto"/>
            </w:tcBorders>
            <w:shd w:val="clear" w:color="000000" w:fill="D9D9D9"/>
            <w:vAlign w:val="center"/>
            <w:hideMark/>
          </w:tcPr>
          <w:p w14:paraId="17113991" w14:textId="4822CD47" w:rsidR="001A2036" w:rsidRPr="001A2036" w:rsidRDefault="001A2036" w:rsidP="001A2036">
            <w:pPr>
              <w:jc w:val="left"/>
              <w:rPr>
                <w:rFonts w:eastAsia="Times New Roman"/>
                <w:lang w:val="en-US"/>
              </w:rPr>
            </w:pPr>
            <w:r w:rsidRPr="001A2036">
              <w:rPr>
                <w:rFonts w:eastAsia="Times New Roman"/>
                <w:lang w:val="en-US"/>
              </w:rPr>
              <w:t xml:space="preserve">   375,000.00 </w:t>
            </w:r>
          </w:p>
        </w:tc>
      </w:tr>
      <w:tr w:rsidR="001A2036" w:rsidRPr="008064AC" w14:paraId="06CBF311" w14:textId="77777777" w:rsidTr="00E65417">
        <w:trPr>
          <w:trHeight w:val="3413"/>
        </w:trPr>
        <w:tc>
          <w:tcPr>
            <w:tcW w:w="310" w:type="pct"/>
            <w:vMerge/>
            <w:vAlign w:val="center"/>
            <w:hideMark/>
          </w:tcPr>
          <w:p w14:paraId="7126B6F0" w14:textId="77777777" w:rsidR="001A2036" w:rsidRPr="001A2036" w:rsidRDefault="001A2036" w:rsidP="001A2036">
            <w:pPr>
              <w:jc w:val="left"/>
              <w:rPr>
                <w:rFonts w:eastAsia="Times New Roman"/>
                <w:b/>
                <w:bCs/>
                <w:lang w:val="en-US"/>
              </w:rPr>
            </w:pPr>
          </w:p>
        </w:tc>
        <w:tc>
          <w:tcPr>
            <w:tcW w:w="231" w:type="pct"/>
            <w:shd w:val="clear" w:color="000000" w:fill="D9D9D9"/>
            <w:hideMark/>
          </w:tcPr>
          <w:p w14:paraId="7544F611" w14:textId="77777777" w:rsidR="001A2036" w:rsidRPr="001A2036" w:rsidRDefault="001A2036" w:rsidP="001A2036">
            <w:pPr>
              <w:jc w:val="left"/>
              <w:rPr>
                <w:rFonts w:eastAsia="Times New Roman"/>
                <w:lang w:val="en-US"/>
              </w:rPr>
            </w:pPr>
            <w:r w:rsidRPr="001A2036">
              <w:rPr>
                <w:rFonts w:eastAsia="Times New Roman"/>
                <w:lang w:val="en-US"/>
              </w:rPr>
              <w:t>iii.</w:t>
            </w:r>
          </w:p>
        </w:tc>
        <w:tc>
          <w:tcPr>
            <w:tcW w:w="3675" w:type="pct"/>
            <w:shd w:val="clear" w:color="000000" w:fill="92D050"/>
            <w:hideMark/>
          </w:tcPr>
          <w:p w14:paraId="71A0E521" w14:textId="77777777" w:rsidR="001A2036" w:rsidRPr="001A2036" w:rsidRDefault="001A2036" w:rsidP="001A2036">
            <w:pPr>
              <w:jc w:val="left"/>
              <w:rPr>
                <w:rFonts w:eastAsia="Times New Roman"/>
                <w:lang w:val="en-US"/>
              </w:rPr>
            </w:pPr>
            <w:r w:rsidRPr="001A2036">
              <w:rPr>
                <w:rFonts w:eastAsia="Times New Roman"/>
                <w:lang w:val="en-US"/>
              </w:rPr>
              <w:t>Contractual Services Agreement for the following:  TA, training, capacity building on agricultural value chain development (agricultural product/commodity sourcing/buying strategy and planning, processing units); contract to be issued only if at least one of the 15 selected private sector entities for CRBH Private sector and finance expert to operate in agricultural value chain development. Paradise Permaculture could be a potential partner for TA.</w:t>
            </w:r>
            <w:r w:rsidRPr="001A2036">
              <w:rPr>
                <w:rFonts w:eastAsia="Times New Roman"/>
                <w:lang w:val="en-US"/>
              </w:rPr>
              <w:br/>
            </w:r>
            <w:r w:rsidRPr="001A2036">
              <w:rPr>
                <w:rFonts w:eastAsia="Times New Roman"/>
                <w:lang w:val="en-US"/>
              </w:rPr>
              <w:br/>
              <w:t xml:space="preserve">TA, training, capacity building on sustainable briquette production; contract to be issued only if at least one of the 15 selected private sector entities for CRBH support operate in sustainable briquette production. </w:t>
            </w:r>
            <w:r w:rsidRPr="001A2036">
              <w:rPr>
                <w:rFonts w:eastAsia="Times New Roman"/>
                <w:lang w:val="en-US"/>
              </w:rPr>
              <w:br/>
            </w:r>
            <w:r w:rsidRPr="001A2036">
              <w:rPr>
                <w:rFonts w:eastAsia="Times New Roman"/>
                <w:lang w:val="en-US"/>
              </w:rPr>
              <w:br/>
              <w:t xml:space="preserve">TA, training, capacity building on fisheries and aquaculture; contract to be issued only if at least one of the 15 selected private sector entities for CRBH support operate in the fisheries and aquaculture sector. </w:t>
            </w:r>
            <w:r w:rsidRPr="001A2036">
              <w:rPr>
                <w:rFonts w:eastAsia="Times New Roman"/>
                <w:lang w:val="en-US"/>
              </w:rPr>
              <w:br/>
            </w:r>
            <w:r w:rsidRPr="001A2036">
              <w:rPr>
                <w:rFonts w:eastAsia="Times New Roman"/>
                <w:lang w:val="en-US"/>
              </w:rPr>
              <w:br/>
              <w:t xml:space="preserve">TA, training, capacity building on improved irrigation systems; contract to be issued only if at least one of the 15 selected private sector entities for CRBH support operate in irrigation systems. </w:t>
            </w:r>
            <w:r w:rsidRPr="001A2036">
              <w:rPr>
                <w:rFonts w:eastAsia="Times New Roman"/>
                <w:lang w:val="en-US"/>
              </w:rPr>
              <w:br/>
            </w:r>
            <w:r w:rsidRPr="001A2036">
              <w:rPr>
                <w:rFonts w:eastAsia="Times New Roman"/>
                <w:lang w:val="en-US"/>
              </w:rPr>
              <w:br/>
              <w:t>In the event a single company is not found to meet the requirement of all the sectors, individual NC's will be hired.</w:t>
            </w:r>
          </w:p>
        </w:tc>
        <w:tc>
          <w:tcPr>
            <w:tcW w:w="325" w:type="pct"/>
            <w:tcBorders>
              <w:top w:val="single" w:sz="4" w:space="0" w:color="auto"/>
              <w:bottom w:val="single" w:sz="4" w:space="0" w:color="auto"/>
              <w:right w:val="nil"/>
            </w:tcBorders>
            <w:shd w:val="clear" w:color="000000" w:fill="D9D9D9"/>
            <w:noWrap/>
            <w:vAlign w:val="center"/>
            <w:hideMark/>
          </w:tcPr>
          <w:p w14:paraId="4483260A" w14:textId="77777777" w:rsidR="001A2036" w:rsidRPr="001A2036" w:rsidRDefault="001A2036" w:rsidP="001A2036">
            <w:pPr>
              <w:jc w:val="left"/>
              <w:rPr>
                <w:rFonts w:eastAsia="Times New Roman"/>
                <w:b/>
                <w:bCs/>
                <w:color w:val="000000"/>
                <w:lang w:val="en-US"/>
              </w:rPr>
            </w:pPr>
            <w:r w:rsidRPr="001A2036">
              <w:rPr>
                <w:rFonts w:eastAsia="Times New Roman"/>
                <w:b/>
                <w:bCs/>
                <w:color w:val="000000"/>
                <w:lang w:val="en-US"/>
              </w:rPr>
              <w:t>Total:</w:t>
            </w:r>
          </w:p>
        </w:tc>
        <w:tc>
          <w:tcPr>
            <w:tcW w:w="460" w:type="pct"/>
            <w:tcBorders>
              <w:top w:val="single" w:sz="4" w:space="0" w:color="auto"/>
              <w:left w:val="nil"/>
              <w:bottom w:val="single" w:sz="4" w:space="0" w:color="auto"/>
            </w:tcBorders>
            <w:shd w:val="clear" w:color="000000" w:fill="D9D9D9"/>
            <w:vAlign w:val="center"/>
            <w:hideMark/>
          </w:tcPr>
          <w:p w14:paraId="76571BA1" w14:textId="295B5FF6" w:rsidR="001A2036" w:rsidRPr="001A2036" w:rsidRDefault="001A2036" w:rsidP="001A2036">
            <w:pPr>
              <w:jc w:val="left"/>
              <w:rPr>
                <w:rFonts w:eastAsia="Times New Roman"/>
                <w:lang w:val="en-US"/>
              </w:rPr>
            </w:pPr>
            <w:r w:rsidRPr="001A2036">
              <w:rPr>
                <w:rFonts w:eastAsia="Times New Roman"/>
                <w:lang w:val="en-US"/>
              </w:rPr>
              <w:t xml:space="preserve">     84,000.00 </w:t>
            </w:r>
          </w:p>
        </w:tc>
      </w:tr>
      <w:tr w:rsidR="001A2036" w:rsidRPr="008064AC" w14:paraId="3E18077B" w14:textId="77777777" w:rsidTr="00E65417">
        <w:trPr>
          <w:trHeight w:val="1050"/>
        </w:trPr>
        <w:tc>
          <w:tcPr>
            <w:tcW w:w="310" w:type="pct"/>
            <w:vMerge/>
            <w:vAlign w:val="center"/>
            <w:hideMark/>
          </w:tcPr>
          <w:p w14:paraId="59388527" w14:textId="77777777" w:rsidR="001A2036" w:rsidRPr="001A2036" w:rsidRDefault="001A2036" w:rsidP="001A2036">
            <w:pPr>
              <w:jc w:val="left"/>
              <w:rPr>
                <w:rFonts w:eastAsia="Times New Roman"/>
                <w:b/>
                <w:bCs/>
                <w:lang w:val="en-US"/>
              </w:rPr>
            </w:pPr>
          </w:p>
        </w:tc>
        <w:tc>
          <w:tcPr>
            <w:tcW w:w="231" w:type="pct"/>
            <w:shd w:val="clear" w:color="000000" w:fill="D9D9D9"/>
            <w:hideMark/>
          </w:tcPr>
          <w:p w14:paraId="685908ED" w14:textId="77777777" w:rsidR="001A2036" w:rsidRPr="001A2036" w:rsidRDefault="001A2036" w:rsidP="001A2036">
            <w:pPr>
              <w:jc w:val="left"/>
              <w:rPr>
                <w:rFonts w:eastAsia="Times New Roman"/>
                <w:lang w:val="en-US"/>
              </w:rPr>
            </w:pPr>
            <w:r w:rsidRPr="001A2036">
              <w:rPr>
                <w:rFonts w:eastAsia="Times New Roman"/>
                <w:lang w:val="en-US"/>
              </w:rPr>
              <w:t>iv.</w:t>
            </w:r>
          </w:p>
        </w:tc>
        <w:tc>
          <w:tcPr>
            <w:tcW w:w="3675" w:type="pct"/>
            <w:shd w:val="clear" w:color="000000" w:fill="92D050"/>
            <w:hideMark/>
          </w:tcPr>
          <w:p w14:paraId="3AB84B2F" w14:textId="77777777" w:rsidR="001A2036" w:rsidRPr="001A2036" w:rsidRDefault="001A2036" w:rsidP="001A2036">
            <w:pPr>
              <w:jc w:val="left"/>
              <w:rPr>
                <w:rFonts w:eastAsia="Times New Roman"/>
                <w:lang w:val="en-US"/>
              </w:rPr>
            </w:pPr>
            <w:r w:rsidRPr="001A2036">
              <w:rPr>
                <w:rFonts w:eastAsia="Times New Roman"/>
                <w:lang w:val="en-US"/>
              </w:rPr>
              <w:t>TA, training, capacity building on access to finance/insurance products; contract to be issued only if at least one of the 15 selected private sector entities for CRBH support operate in access to finance/insurance products. The contracted entity will also deliver training and capacity building on investment planning, leveraging co-investments and capital structuring (equity; loans; grants from UNDP co-finance TRAC resources etc.) and supporting technology/equipment procurement to selected private sector entities/consortia under CRBH.</w:t>
            </w:r>
            <w:r w:rsidRPr="001A2036">
              <w:rPr>
                <w:rFonts w:eastAsia="Times New Roman"/>
                <w:lang w:val="en-US"/>
              </w:rPr>
              <w:br/>
              <w:t>(Additional budget for travel, workshop delivery etc.) (MUSCCO Contract)</w:t>
            </w:r>
          </w:p>
        </w:tc>
        <w:tc>
          <w:tcPr>
            <w:tcW w:w="325" w:type="pct"/>
            <w:tcBorders>
              <w:top w:val="single" w:sz="4" w:space="0" w:color="auto"/>
              <w:bottom w:val="single" w:sz="4" w:space="0" w:color="auto"/>
              <w:right w:val="nil"/>
            </w:tcBorders>
            <w:shd w:val="clear" w:color="000000" w:fill="D9D9D9"/>
            <w:noWrap/>
            <w:vAlign w:val="center"/>
            <w:hideMark/>
          </w:tcPr>
          <w:p w14:paraId="4B2910CE" w14:textId="77777777" w:rsidR="001A2036" w:rsidRPr="001A2036" w:rsidRDefault="001A2036" w:rsidP="001A2036">
            <w:pPr>
              <w:jc w:val="left"/>
              <w:rPr>
                <w:rFonts w:eastAsia="Times New Roman"/>
                <w:b/>
                <w:bCs/>
                <w:color w:val="000000"/>
                <w:lang w:val="en-US"/>
              </w:rPr>
            </w:pPr>
            <w:r w:rsidRPr="001A2036">
              <w:rPr>
                <w:rFonts w:eastAsia="Times New Roman"/>
                <w:b/>
                <w:bCs/>
                <w:color w:val="000000"/>
                <w:lang w:val="en-US"/>
              </w:rPr>
              <w:t>Total:</w:t>
            </w:r>
          </w:p>
        </w:tc>
        <w:tc>
          <w:tcPr>
            <w:tcW w:w="460" w:type="pct"/>
            <w:tcBorders>
              <w:top w:val="single" w:sz="4" w:space="0" w:color="auto"/>
              <w:left w:val="nil"/>
              <w:bottom w:val="single" w:sz="4" w:space="0" w:color="auto"/>
            </w:tcBorders>
            <w:shd w:val="clear" w:color="000000" w:fill="D9D9D9"/>
            <w:vAlign w:val="center"/>
            <w:hideMark/>
          </w:tcPr>
          <w:p w14:paraId="01769AA9" w14:textId="317D1DA9" w:rsidR="001A2036" w:rsidRPr="001A2036" w:rsidRDefault="001A2036" w:rsidP="001A2036">
            <w:pPr>
              <w:jc w:val="left"/>
              <w:rPr>
                <w:rFonts w:eastAsia="Times New Roman"/>
                <w:lang w:val="en-US"/>
              </w:rPr>
            </w:pPr>
            <w:r w:rsidRPr="001A2036">
              <w:rPr>
                <w:rFonts w:eastAsia="Times New Roman"/>
                <w:lang w:val="en-US"/>
              </w:rPr>
              <w:t xml:space="preserve">   120,000.00 </w:t>
            </w:r>
          </w:p>
        </w:tc>
      </w:tr>
      <w:tr w:rsidR="001A2036" w:rsidRPr="008064AC" w14:paraId="6D299B99" w14:textId="77777777" w:rsidTr="00E65417">
        <w:trPr>
          <w:trHeight w:val="3203"/>
        </w:trPr>
        <w:tc>
          <w:tcPr>
            <w:tcW w:w="310" w:type="pct"/>
            <w:vMerge/>
            <w:vAlign w:val="center"/>
            <w:hideMark/>
          </w:tcPr>
          <w:p w14:paraId="3AE3DB78" w14:textId="77777777" w:rsidR="001A2036" w:rsidRPr="001A2036" w:rsidRDefault="001A2036" w:rsidP="001A2036">
            <w:pPr>
              <w:jc w:val="left"/>
              <w:rPr>
                <w:rFonts w:eastAsia="Times New Roman"/>
                <w:b/>
                <w:bCs/>
                <w:lang w:val="en-US"/>
              </w:rPr>
            </w:pPr>
          </w:p>
        </w:tc>
        <w:tc>
          <w:tcPr>
            <w:tcW w:w="231" w:type="pct"/>
            <w:shd w:val="clear" w:color="000000" w:fill="D9D9D9"/>
            <w:hideMark/>
          </w:tcPr>
          <w:p w14:paraId="52674B1B" w14:textId="77777777" w:rsidR="001A2036" w:rsidRPr="001A2036" w:rsidRDefault="001A2036" w:rsidP="001A2036">
            <w:pPr>
              <w:jc w:val="left"/>
              <w:rPr>
                <w:rFonts w:eastAsia="Times New Roman"/>
                <w:lang w:val="en-US"/>
              </w:rPr>
            </w:pPr>
            <w:r w:rsidRPr="001A2036">
              <w:rPr>
                <w:rFonts w:eastAsia="Times New Roman"/>
                <w:lang w:val="en-US"/>
              </w:rPr>
              <w:t>v.</w:t>
            </w:r>
          </w:p>
        </w:tc>
        <w:tc>
          <w:tcPr>
            <w:tcW w:w="3675" w:type="pct"/>
            <w:shd w:val="clear" w:color="000000" w:fill="92D050"/>
            <w:hideMark/>
          </w:tcPr>
          <w:p w14:paraId="5FB933B5" w14:textId="77777777" w:rsidR="001A2036" w:rsidRPr="001A2036" w:rsidRDefault="001A2036" w:rsidP="001A2036">
            <w:pPr>
              <w:jc w:val="left"/>
              <w:rPr>
                <w:rFonts w:eastAsia="Times New Roman"/>
                <w:lang w:val="en-US"/>
              </w:rPr>
            </w:pPr>
            <w:r w:rsidRPr="001A2036">
              <w:rPr>
                <w:rFonts w:eastAsia="Times New Roman"/>
                <w:lang w:val="en-US"/>
              </w:rPr>
              <w:t xml:space="preserve">Contractual Services - Companies contract with IFAD and/or other development partners to provide the following </w:t>
            </w:r>
            <w:proofErr w:type="gramStart"/>
            <w:r w:rsidRPr="001A2036">
              <w:rPr>
                <w:rFonts w:eastAsia="Times New Roman"/>
                <w:lang w:val="en-US"/>
              </w:rPr>
              <w:t>services :</w:t>
            </w:r>
            <w:proofErr w:type="gramEnd"/>
            <w:r w:rsidRPr="001A2036">
              <w:rPr>
                <w:rFonts w:eastAsia="Times New Roman"/>
                <w:lang w:val="en-US"/>
              </w:rPr>
              <w:t xml:space="preserve"> 1. Activity 3.2.1: Provide Technical Assistance to Establish Partnerships Between Communities and Private Sector - $100,000 : This activity involves supporting partnerships, particularly between communities and the private sector, to enhance collaboration and foster long-term, sustainable business models. Key areas of expenditure:</w:t>
            </w:r>
            <w:r w:rsidRPr="001A2036">
              <w:rPr>
                <w:rFonts w:eastAsia="Times New Roman"/>
                <w:lang w:val="en-US"/>
              </w:rPr>
              <w:br/>
              <w:t>o Consulting Fees for Partnership Experts: $40,000: Experts in community-private sector partnerships who can provide strategic advice, develop frameworks, and guide implementation.</w:t>
            </w:r>
            <w:r w:rsidRPr="001A2036">
              <w:rPr>
                <w:rFonts w:eastAsia="Times New Roman"/>
                <w:lang w:val="en-US"/>
              </w:rPr>
              <w:br/>
              <w:t>o Capacity Building and Training: $25,000: Workshops, seminars, and training programs for communities and private sector representatives to better understand how to build and sustain partnerships.</w:t>
            </w:r>
            <w:r w:rsidRPr="001A2036">
              <w:rPr>
                <w:rFonts w:eastAsia="Times New Roman"/>
                <w:lang w:val="en-US"/>
              </w:rPr>
              <w:br/>
              <w:t>o Community Engagement Activities: $20,000: Community outreach events, focus groups, and meetings aimed at building awareness and encouraging collaboration.</w:t>
            </w:r>
            <w:r w:rsidRPr="001A2036">
              <w:rPr>
                <w:rFonts w:eastAsia="Times New Roman"/>
                <w:lang w:val="en-US"/>
              </w:rPr>
              <w:br/>
              <w:t>o Monitoring and Evaluation (M&amp;E): $10,000 : Regular M&amp;E of the partnerships formed, ensuring that they are meeting their goals and creating the desired impact.</w:t>
            </w:r>
            <w:r w:rsidRPr="001A2036">
              <w:rPr>
                <w:rFonts w:eastAsia="Times New Roman"/>
                <w:lang w:val="en-US"/>
              </w:rPr>
              <w:br/>
              <w:t>2. Activity 3.2.2: Facilitate Increased Access to Finance to Communities, Private Sector, and Other Value Chain Actors - $</w:t>
            </w:r>
            <w:proofErr w:type="gramStart"/>
            <w:r w:rsidRPr="001A2036">
              <w:rPr>
                <w:rFonts w:eastAsia="Times New Roman"/>
                <w:lang w:val="en-US"/>
              </w:rPr>
              <w:t>120,000 :</w:t>
            </w:r>
            <w:proofErr w:type="gramEnd"/>
            <w:r w:rsidRPr="001A2036">
              <w:rPr>
                <w:rFonts w:eastAsia="Times New Roman"/>
                <w:lang w:val="en-US"/>
              </w:rPr>
              <w:t xml:space="preserve"> This activity focuses on facilitating access to financial resources through development partners such as IFAD and others. Key areas of expenditure:</w:t>
            </w:r>
            <w:r w:rsidRPr="001A2036">
              <w:rPr>
                <w:rFonts w:eastAsia="Times New Roman"/>
                <w:lang w:val="en-US"/>
              </w:rPr>
              <w:br/>
              <w:t>o Consulting Fees for Financial Experts: $50,000 : Experts in finance who will provide advisory services to communities, private sector entities, and value chain actors on securing financing.</w:t>
            </w:r>
            <w:r w:rsidRPr="001A2036">
              <w:rPr>
                <w:rFonts w:eastAsia="Times New Roman"/>
                <w:lang w:val="en-US"/>
              </w:rPr>
              <w:br/>
              <w:t>o Training on Financial Literacy: $30,000 : Capacity building workshops for target groups to increase understanding of financial products, eligibility criteria, and how to approach funding sources.</w:t>
            </w:r>
            <w:r w:rsidRPr="001A2036">
              <w:rPr>
                <w:rFonts w:eastAsia="Times New Roman"/>
                <w:lang w:val="en-US"/>
              </w:rPr>
              <w:br/>
              <w:t>o Access to Financial Networks and Partnerships: $20,000 : Costs associated with establishing relationships with financial institutions, development partners, and other funding sources.</w:t>
            </w:r>
            <w:r w:rsidRPr="001A2036">
              <w:rPr>
                <w:rFonts w:eastAsia="Times New Roman"/>
                <w:lang w:val="en-US"/>
              </w:rPr>
              <w:br/>
              <w:t>o Monitoring and Evaluation (M&amp;E): $10,000 : M&amp;E costs for assessing the success of financial access interventions and tracking progress toward financing goals.</w:t>
            </w:r>
            <w:r w:rsidRPr="001A2036">
              <w:rPr>
                <w:rFonts w:eastAsia="Times New Roman"/>
                <w:lang w:val="en-US"/>
              </w:rPr>
              <w:br/>
              <w:t>3. Activity 3.2.3: Implementation of an Incentive Model to Encourage Communities to Undertake Ecosystem Restoration Practices - $</w:t>
            </w:r>
            <w:proofErr w:type="gramStart"/>
            <w:r w:rsidRPr="001A2036">
              <w:rPr>
                <w:rFonts w:eastAsia="Times New Roman"/>
                <w:lang w:val="en-US"/>
              </w:rPr>
              <w:t>80,000 :</w:t>
            </w:r>
            <w:proofErr w:type="gramEnd"/>
            <w:r w:rsidRPr="001A2036">
              <w:rPr>
                <w:rFonts w:eastAsia="Times New Roman"/>
                <w:lang w:val="en-US"/>
              </w:rPr>
              <w:t xml:space="preserve"> This activity involves designing and implementing a financial or non-financial incentive model for communities to engage in ecosystem restoration. Key areas of expenditure:</w:t>
            </w:r>
            <w:r w:rsidRPr="001A2036">
              <w:rPr>
                <w:rFonts w:eastAsia="Times New Roman"/>
                <w:lang w:val="en-US"/>
              </w:rPr>
              <w:br/>
              <w:t>o Design and Development of Incentive Models: $40,000 : Fees for consultants to design incentive schemes, including financial, technical, and capacity-building incentives.</w:t>
            </w:r>
            <w:r w:rsidRPr="001A2036">
              <w:rPr>
                <w:rFonts w:eastAsia="Times New Roman"/>
                <w:lang w:val="en-US"/>
              </w:rPr>
              <w:br/>
              <w:t>o Implementation Support and Advisory: $20,000 : Experts to provide implementation guidance and help communities roll out the incentive model effectively.</w:t>
            </w:r>
            <w:r w:rsidRPr="001A2036">
              <w:rPr>
                <w:rFonts w:eastAsia="Times New Roman"/>
                <w:lang w:val="en-US"/>
              </w:rPr>
              <w:br/>
              <w:t>o Community Engagement and Awareness Campaigns: $15,000 : Awareness campaigns, workshops, and outreach efforts to inform communities about the incentive model and its benefits.</w:t>
            </w:r>
            <w:r w:rsidRPr="001A2036">
              <w:rPr>
                <w:rFonts w:eastAsia="Times New Roman"/>
                <w:lang w:val="en-US"/>
              </w:rPr>
              <w:br/>
              <w:t>o Monitoring and Evaluation (M&amp;E): $5,000 : Regular assessments to monitor the uptake of the incentive model and its impact on ecosystem restoration.</w:t>
            </w:r>
            <w:r w:rsidRPr="001A2036">
              <w:rPr>
                <w:rFonts w:eastAsia="Times New Roman"/>
                <w:lang w:val="en-US"/>
              </w:rPr>
              <w:br/>
              <w:t>4. Activity 3.2.4: Development of Blended Finance Instruments and Mobilization of Capital to Facilitate Access to Finance for High Potential Enterprises - $</w:t>
            </w:r>
            <w:proofErr w:type="gramStart"/>
            <w:r w:rsidRPr="001A2036">
              <w:rPr>
                <w:rFonts w:eastAsia="Times New Roman"/>
                <w:lang w:val="en-US"/>
              </w:rPr>
              <w:t>100,000 :</w:t>
            </w:r>
            <w:proofErr w:type="gramEnd"/>
            <w:r w:rsidRPr="001A2036">
              <w:rPr>
                <w:rFonts w:eastAsia="Times New Roman"/>
                <w:lang w:val="en-US"/>
              </w:rPr>
              <w:t xml:space="preserve"> This activity involves the creation of blended finance instruments to facilitate access to funding for high-potential enterprises, particularly in Output 3.1 and 3.2. Key areas of expenditure:</w:t>
            </w:r>
            <w:r w:rsidRPr="001A2036">
              <w:rPr>
                <w:rFonts w:eastAsia="Times New Roman"/>
                <w:lang w:val="en-US"/>
              </w:rPr>
              <w:br/>
              <w:t>o Consulting Fees for Blended Finance Experts: $60,000 : Experts in blended finance who can develop appropriate financial instruments and help mobilize capital for high-potential enterprises.</w:t>
            </w:r>
            <w:r w:rsidRPr="001A2036">
              <w:rPr>
                <w:rFonts w:eastAsia="Times New Roman"/>
                <w:lang w:val="en-US"/>
              </w:rPr>
              <w:br/>
              <w:t>o Development of Financial Instruments: $25,000 : Costs associated with creating tailored financial instruments (e.g., loans, equity, guarantees) for high-potential enterprises.</w:t>
            </w:r>
            <w:r w:rsidRPr="001A2036">
              <w:rPr>
                <w:rFonts w:eastAsia="Times New Roman"/>
                <w:lang w:val="en-US"/>
              </w:rPr>
              <w:br/>
            </w:r>
            <w:r w:rsidRPr="001A2036">
              <w:rPr>
                <w:rFonts w:eastAsia="Times New Roman"/>
                <w:lang w:val="en-US"/>
              </w:rPr>
              <w:lastRenderedPageBreak/>
              <w:t>o Capacity Building for Enterprises on Blended Finance: $10,000 : Workshops and training for enterprises to understand and effectively use blended finance options.</w:t>
            </w:r>
            <w:r w:rsidRPr="001A2036">
              <w:rPr>
                <w:rFonts w:eastAsia="Times New Roman"/>
                <w:lang w:val="en-US"/>
              </w:rPr>
              <w:br/>
              <w:t>o Monitoring and Evaluation (M&amp;E): $5,000: Tracking the progress of financing activities, assessing the effectiveness of blended finance solutions, and reporting on outcomes.</w:t>
            </w:r>
          </w:p>
        </w:tc>
        <w:tc>
          <w:tcPr>
            <w:tcW w:w="325" w:type="pct"/>
            <w:tcBorders>
              <w:top w:val="single" w:sz="4" w:space="0" w:color="auto"/>
              <w:bottom w:val="single" w:sz="4" w:space="0" w:color="auto"/>
              <w:right w:val="nil"/>
            </w:tcBorders>
            <w:shd w:val="clear" w:color="000000" w:fill="D9D9D9"/>
            <w:noWrap/>
            <w:vAlign w:val="center"/>
            <w:hideMark/>
          </w:tcPr>
          <w:p w14:paraId="5F018BFB" w14:textId="77777777" w:rsidR="001A2036" w:rsidRPr="001A2036" w:rsidRDefault="001A2036" w:rsidP="001A2036">
            <w:pPr>
              <w:jc w:val="left"/>
              <w:rPr>
                <w:rFonts w:eastAsia="Times New Roman"/>
                <w:b/>
                <w:bCs/>
                <w:color w:val="000000"/>
                <w:lang w:val="en-US"/>
              </w:rPr>
            </w:pPr>
            <w:r w:rsidRPr="001A2036">
              <w:rPr>
                <w:rFonts w:eastAsia="Times New Roman"/>
                <w:b/>
                <w:bCs/>
                <w:color w:val="000000"/>
                <w:lang w:val="en-US"/>
              </w:rPr>
              <w:lastRenderedPageBreak/>
              <w:t>Total:</w:t>
            </w:r>
          </w:p>
        </w:tc>
        <w:tc>
          <w:tcPr>
            <w:tcW w:w="460" w:type="pct"/>
            <w:tcBorders>
              <w:top w:val="single" w:sz="4" w:space="0" w:color="auto"/>
              <w:left w:val="nil"/>
              <w:bottom w:val="single" w:sz="4" w:space="0" w:color="auto"/>
            </w:tcBorders>
            <w:shd w:val="clear" w:color="000000" w:fill="D9D9D9"/>
            <w:vAlign w:val="center"/>
            <w:hideMark/>
          </w:tcPr>
          <w:p w14:paraId="5964053B" w14:textId="27E7A633" w:rsidR="001A2036" w:rsidRPr="001A2036" w:rsidRDefault="001A2036" w:rsidP="001A2036">
            <w:pPr>
              <w:jc w:val="left"/>
              <w:rPr>
                <w:rFonts w:eastAsia="Times New Roman"/>
                <w:lang w:val="en-US"/>
              </w:rPr>
            </w:pPr>
            <w:r w:rsidRPr="001A2036">
              <w:rPr>
                <w:rFonts w:eastAsia="Times New Roman"/>
                <w:lang w:val="en-US"/>
              </w:rPr>
              <w:t xml:space="preserve">   400,000.00 </w:t>
            </w:r>
          </w:p>
        </w:tc>
      </w:tr>
      <w:tr w:rsidR="001A2036" w:rsidRPr="008064AC" w14:paraId="09C9A57F" w14:textId="77777777" w:rsidTr="00E65417">
        <w:trPr>
          <w:trHeight w:val="6435"/>
        </w:trPr>
        <w:tc>
          <w:tcPr>
            <w:tcW w:w="310" w:type="pct"/>
            <w:vMerge/>
            <w:vAlign w:val="center"/>
            <w:hideMark/>
          </w:tcPr>
          <w:p w14:paraId="70431D63" w14:textId="77777777" w:rsidR="001A2036" w:rsidRPr="001A2036" w:rsidRDefault="001A2036" w:rsidP="001A2036">
            <w:pPr>
              <w:jc w:val="left"/>
              <w:rPr>
                <w:rFonts w:eastAsia="Times New Roman"/>
                <w:b/>
                <w:bCs/>
                <w:lang w:val="en-US"/>
              </w:rPr>
            </w:pPr>
          </w:p>
        </w:tc>
        <w:tc>
          <w:tcPr>
            <w:tcW w:w="231" w:type="pct"/>
            <w:shd w:val="clear" w:color="000000" w:fill="D9D9D9"/>
            <w:hideMark/>
          </w:tcPr>
          <w:p w14:paraId="59CB52E1" w14:textId="77777777" w:rsidR="001A2036" w:rsidRPr="001A2036" w:rsidRDefault="001A2036" w:rsidP="001A2036">
            <w:pPr>
              <w:jc w:val="left"/>
              <w:rPr>
                <w:rFonts w:eastAsia="Times New Roman"/>
                <w:lang w:val="en-US"/>
              </w:rPr>
            </w:pPr>
            <w:r w:rsidRPr="001A2036">
              <w:rPr>
                <w:rFonts w:eastAsia="Times New Roman"/>
                <w:lang w:val="en-US"/>
              </w:rPr>
              <w:t>vi.</w:t>
            </w:r>
          </w:p>
        </w:tc>
        <w:tc>
          <w:tcPr>
            <w:tcW w:w="3675" w:type="pct"/>
            <w:shd w:val="clear" w:color="000000" w:fill="92D050"/>
            <w:hideMark/>
          </w:tcPr>
          <w:p w14:paraId="68375B93" w14:textId="77777777" w:rsidR="001A2036" w:rsidRPr="001A2036" w:rsidRDefault="001A2036" w:rsidP="001A2036">
            <w:pPr>
              <w:jc w:val="left"/>
              <w:rPr>
                <w:rFonts w:eastAsia="Times New Roman"/>
                <w:lang w:val="en-US"/>
              </w:rPr>
            </w:pPr>
            <w:r w:rsidRPr="001A2036">
              <w:rPr>
                <w:rFonts w:eastAsia="Times New Roman"/>
                <w:b/>
                <w:bCs/>
                <w:lang w:val="en-US"/>
              </w:rPr>
              <w:t xml:space="preserve">NASFAM contract to provide services </w:t>
            </w:r>
            <w:proofErr w:type="gramStart"/>
            <w:r w:rsidRPr="001A2036">
              <w:rPr>
                <w:rFonts w:eastAsia="Times New Roman"/>
                <w:b/>
                <w:bCs/>
                <w:lang w:val="en-US"/>
              </w:rPr>
              <w:t>for :</w:t>
            </w:r>
            <w:proofErr w:type="gramEnd"/>
            <w:r w:rsidRPr="001A2036">
              <w:rPr>
                <w:rFonts w:eastAsia="Times New Roman"/>
                <w:b/>
                <w:bCs/>
                <w:lang w:val="en-US"/>
              </w:rPr>
              <w:t xml:space="preserve"> </w:t>
            </w:r>
            <w:r w:rsidRPr="001A2036">
              <w:rPr>
                <w:rFonts w:eastAsia="Times New Roman"/>
                <w:lang w:val="en-US"/>
              </w:rPr>
              <w:t xml:space="preserve">1. Activity 3.3.1: Provision of Technical Assistance to Establish Partnerships Between Communities and </w:t>
            </w:r>
            <w:proofErr w:type="spellStart"/>
            <w:r w:rsidRPr="001A2036">
              <w:rPr>
                <w:rFonts w:eastAsia="Times New Roman"/>
                <w:lang w:val="en-US"/>
              </w:rPr>
              <w:t>Agro</w:t>
            </w:r>
            <w:proofErr w:type="spellEnd"/>
            <w:r w:rsidRPr="001A2036">
              <w:rPr>
                <w:rFonts w:eastAsia="Times New Roman"/>
                <w:lang w:val="en-US"/>
              </w:rPr>
              <w:t xml:space="preserve">-Processing / Export-Oriented Companies - $60,000 : This activity involves facilitating partnerships between communities and </w:t>
            </w:r>
            <w:proofErr w:type="spellStart"/>
            <w:r w:rsidRPr="001A2036">
              <w:rPr>
                <w:rFonts w:eastAsia="Times New Roman"/>
                <w:lang w:val="en-US"/>
              </w:rPr>
              <w:t>agro</w:t>
            </w:r>
            <w:proofErr w:type="spellEnd"/>
            <w:r w:rsidRPr="001A2036">
              <w:rPr>
                <w:rFonts w:eastAsia="Times New Roman"/>
                <w:lang w:val="en-US"/>
              </w:rPr>
              <w:t>-processing or export-oriented companies, focusing on building sustainable and mutually beneficial relationships. The breakdown is as follows:</w:t>
            </w:r>
            <w:r w:rsidRPr="001A2036">
              <w:rPr>
                <w:rFonts w:eastAsia="Times New Roman"/>
                <w:lang w:val="en-US"/>
              </w:rPr>
              <w:br/>
              <w:t xml:space="preserve">o Consulting Fees for Partnership Experts: $25,000 : Fees for consultants who will provide expertise on partnership development, guide the establishment of frameworks, and offer strategic advice on collaboration with </w:t>
            </w:r>
            <w:proofErr w:type="spellStart"/>
            <w:r w:rsidRPr="001A2036">
              <w:rPr>
                <w:rFonts w:eastAsia="Times New Roman"/>
                <w:lang w:val="en-US"/>
              </w:rPr>
              <w:t>agro</w:t>
            </w:r>
            <w:proofErr w:type="spellEnd"/>
            <w:r w:rsidRPr="001A2036">
              <w:rPr>
                <w:rFonts w:eastAsia="Times New Roman"/>
                <w:lang w:val="en-US"/>
              </w:rPr>
              <w:t>-processing/export companies.</w:t>
            </w:r>
            <w:r w:rsidRPr="001A2036">
              <w:rPr>
                <w:rFonts w:eastAsia="Times New Roman"/>
                <w:lang w:val="en-US"/>
              </w:rPr>
              <w:br/>
              <w:t xml:space="preserve">o Training and Capacity Building: $15,000 : Workshops and training sessions for both communities and </w:t>
            </w:r>
            <w:proofErr w:type="spellStart"/>
            <w:r w:rsidRPr="001A2036">
              <w:rPr>
                <w:rFonts w:eastAsia="Times New Roman"/>
                <w:lang w:val="en-US"/>
              </w:rPr>
              <w:t>agro</w:t>
            </w:r>
            <w:proofErr w:type="spellEnd"/>
            <w:r w:rsidRPr="001A2036">
              <w:rPr>
                <w:rFonts w:eastAsia="Times New Roman"/>
                <w:lang w:val="en-US"/>
              </w:rPr>
              <w:t>-processing/export-oriented companies to enhance understanding of partnership dynamics and how to establish effective collaborations.</w:t>
            </w:r>
            <w:r w:rsidRPr="001A2036">
              <w:rPr>
                <w:rFonts w:eastAsia="Times New Roman"/>
                <w:lang w:val="en-US"/>
              </w:rPr>
              <w:br/>
              <w:t xml:space="preserve">o Community Engagement and Awareness Programs: $10,000 : Activities such as community meetings, focus groups, and outreach campaigns to inform local communities about the potential for collaboration with </w:t>
            </w:r>
            <w:proofErr w:type="spellStart"/>
            <w:r w:rsidRPr="001A2036">
              <w:rPr>
                <w:rFonts w:eastAsia="Times New Roman"/>
                <w:lang w:val="en-US"/>
              </w:rPr>
              <w:t>agro</w:t>
            </w:r>
            <w:proofErr w:type="spellEnd"/>
            <w:r w:rsidRPr="001A2036">
              <w:rPr>
                <w:rFonts w:eastAsia="Times New Roman"/>
                <w:lang w:val="en-US"/>
              </w:rPr>
              <w:t>-processing and export companies.</w:t>
            </w:r>
            <w:r w:rsidRPr="001A2036">
              <w:rPr>
                <w:rFonts w:eastAsia="Times New Roman"/>
                <w:lang w:val="en-US"/>
              </w:rPr>
              <w:br/>
              <w:t>o Development of Partnership Agreements and Frameworks: $5,000 : Costs related to drafting partnership agreements, memorandums of understanding (MOUs), and other legal or formal documentation required to establish these partnerships.</w:t>
            </w:r>
            <w:r w:rsidRPr="001A2036">
              <w:rPr>
                <w:rFonts w:eastAsia="Times New Roman"/>
                <w:lang w:val="en-US"/>
              </w:rPr>
              <w:br/>
              <w:t>o Monitoring and Evaluation (M&amp;E): $5,000 : Regular assessments to track the progress of the partnerships and evaluate their effectiveness in achieving goals. Includes data collection, reporting, and adjustments based on feedback.</w:t>
            </w:r>
            <w:r w:rsidRPr="001A2036">
              <w:rPr>
                <w:rFonts w:eastAsia="Times New Roman"/>
                <w:lang w:val="en-US"/>
              </w:rPr>
              <w:br/>
              <w:t>2. Activity 3.3.2: Provision of Technical Assistance to Establish Partnerships Between Communities and Eco-Tourism Ventures - $</w:t>
            </w:r>
            <w:proofErr w:type="gramStart"/>
            <w:r w:rsidRPr="001A2036">
              <w:rPr>
                <w:rFonts w:eastAsia="Times New Roman"/>
                <w:lang w:val="en-US"/>
              </w:rPr>
              <w:t>60,000 :</w:t>
            </w:r>
            <w:proofErr w:type="gramEnd"/>
            <w:r w:rsidRPr="001A2036">
              <w:rPr>
                <w:rFonts w:eastAsia="Times New Roman"/>
                <w:lang w:val="en-US"/>
              </w:rPr>
              <w:t xml:space="preserve"> This activity focuses on facilitating partnerships between communities and eco-tourism ventures to promote sustainable tourism practices. The breakdown for this activity is as follows:</w:t>
            </w:r>
            <w:r w:rsidRPr="001A2036">
              <w:rPr>
                <w:rFonts w:eastAsia="Times New Roman"/>
                <w:lang w:val="en-US"/>
              </w:rPr>
              <w:br/>
              <w:t>o Consulting Fees for Eco-Tourism Experts: $25,000 : Expert consultants who will help establish eco-tourism partnerships, offer advice on best practices for sustainable tourism, and develop strategies to integrate local communities into eco-tourism ventures.</w:t>
            </w:r>
            <w:r w:rsidRPr="001A2036">
              <w:rPr>
                <w:rFonts w:eastAsia="Times New Roman"/>
                <w:lang w:val="en-US"/>
              </w:rPr>
              <w:br/>
              <w:t>o Training and Capacity Building for Communities and Eco-Tourism Ventures: $15,000 : Training programs focused on eco-tourism practices, community-based tourism management, and how to develop mutually beneficial partnerships between communities and eco-tourism businesses.</w:t>
            </w:r>
            <w:r w:rsidRPr="001A2036">
              <w:rPr>
                <w:rFonts w:eastAsia="Times New Roman"/>
                <w:lang w:val="en-US"/>
              </w:rPr>
              <w:br/>
              <w:t>o Eco-Tourism Promotion and Community Outreach Activities: $10,000: Programs aimed at raising awareness about eco-tourism opportunities within the community, including promotional materials, events, and community engagement activities.</w:t>
            </w:r>
          </w:p>
        </w:tc>
        <w:tc>
          <w:tcPr>
            <w:tcW w:w="325" w:type="pct"/>
            <w:tcBorders>
              <w:top w:val="single" w:sz="4" w:space="0" w:color="auto"/>
              <w:bottom w:val="single" w:sz="4" w:space="0" w:color="auto"/>
              <w:right w:val="nil"/>
            </w:tcBorders>
            <w:shd w:val="clear" w:color="000000" w:fill="D9D9D9"/>
            <w:noWrap/>
            <w:vAlign w:val="center"/>
            <w:hideMark/>
          </w:tcPr>
          <w:p w14:paraId="2EC10E70" w14:textId="77777777" w:rsidR="001A2036" w:rsidRPr="001A2036" w:rsidRDefault="001A2036" w:rsidP="001A2036">
            <w:pPr>
              <w:jc w:val="left"/>
              <w:rPr>
                <w:rFonts w:eastAsia="Times New Roman"/>
                <w:b/>
                <w:bCs/>
                <w:color w:val="000000"/>
                <w:lang w:val="en-US"/>
              </w:rPr>
            </w:pPr>
            <w:r w:rsidRPr="001A2036">
              <w:rPr>
                <w:rFonts w:eastAsia="Times New Roman"/>
                <w:b/>
                <w:bCs/>
                <w:color w:val="000000"/>
                <w:lang w:val="en-US"/>
              </w:rPr>
              <w:t>Total:</w:t>
            </w:r>
          </w:p>
        </w:tc>
        <w:tc>
          <w:tcPr>
            <w:tcW w:w="460" w:type="pct"/>
            <w:tcBorders>
              <w:top w:val="single" w:sz="4" w:space="0" w:color="auto"/>
              <w:left w:val="nil"/>
              <w:bottom w:val="single" w:sz="4" w:space="0" w:color="auto"/>
            </w:tcBorders>
            <w:shd w:val="clear" w:color="000000" w:fill="D9D9D9"/>
            <w:vAlign w:val="center"/>
            <w:hideMark/>
          </w:tcPr>
          <w:p w14:paraId="3F53B814" w14:textId="7CDFC924" w:rsidR="001A2036" w:rsidRPr="001A2036" w:rsidRDefault="001A2036" w:rsidP="001A2036">
            <w:pPr>
              <w:jc w:val="left"/>
              <w:rPr>
                <w:rFonts w:eastAsia="Times New Roman"/>
                <w:lang w:val="en-US"/>
              </w:rPr>
            </w:pPr>
            <w:r w:rsidRPr="001A2036">
              <w:rPr>
                <w:rFonts w:eastAsia="Times New Roman"/>
                <w:lang w:val="en-US"/>
              </w:rPr>
              <w:t xml:space="preserve">   120,000.00 </w:t>
            </w:r>
          </w:p>
        </w:tc>
      </w:tr>
      <w:tr w:rsidR="008064AC" w:rsidRPr="001A2036" w14:paraId="578739B3" w14:textId="77777777" w:rsidTr="00E65417">
        <w:trPr>
          <w:trHeight w:val="285"/>
        </w:trPr>
        <w:tc>
          <w:tcPr>
            <w:tcW w:w="310" w:type="pct"/>
            <w:vMerge w:val="restart"/>
            <w:shd w:val="clear" w:color="000000" w:fill="D9D9D9"/>
            <w:vAlign w:val="center"/>
            <w:hideMark/>
          </w:tcPr>
          <w:p w14:paraId="17DE9E87" w14:textId="77777777" w:rsidR="001A2036" w:rsidRPr="001A2036" w:rsidRDefault="001A2036" w:rsidP="001A2036">
            <w:pPr>
              <w:jc w:val="center"/>
              <w:rPr>
                <w:rFonts w:eastAsia="Times New Roman"/>
                <w:b/>
                <w:bCs/>
                <w:lang w:val="en-US"/>
              </w:rPr>
            </w:pPr>
            <w:r w:rsidRPr="001A2036">
              <w:rPr>
                <w:rFonts w:eastAsia="Times New Roman"/>
                <w:b/>
                <w:bCs/>
                <w:lang w:val="en-US"/>
              </w:rPr>
              <w:t>23</w:t>
            </w:r>
          </w:p>
        </w:tc>
        <w:tc>
          <w:tcPr>
            <w:tcW w:w="4690" w:type="pct"/>
            <w:gridSpan w:val="4"/>
            <w:tcBorders>
              <w:top w:val="single" w:sz="4" w:space="0" w:color="auto"/>
              <w:bottom w:val="single" w:sz="4" w:space="0" w:color="auto"/>
            </w:tcBorders>
            <w:shd w:val="clear" w:color="000000" w:fill="ADADAD"/>
            <w:vAlign w:val="center"/>
            <w:hideMark/>
          </w:tcPr>
          <w:p w14:paraId="52746D05" w14:textId="77777777" w:rsidR="001A2036" w:rsidRPr="001A2036" w:rsidRDefault="001A2036" w:rsidP="001A2036">
            <w:pPr>
              <w:jc w:val="left"/>
              <w:rPr>
                <w:rFonts w:eastAsia="Times New Roman"/>
                <w:b/>
                <w:bCs/>
                <w:color w:val="000000"/>
                <w:lang w:val="en-US"/>
              </w:rPr>
            </w:pPr>
            <w:r w:rsidRPr="001A2036">
              <w:rPr>
                <w:rFonts w:eastAsia="Times New Roman"/>
                <w:b/>
                <w:bCs/>
                <w:color w:val="000000"/>
                <w:lang w:val="en-US"/>
              </w:rPr>
              <w:t>GEF grants under Outcome 3:</w:t>
            </w:r>
          </w:p>
        </w:tc>
      </w:tr>
      <w:tr w:rsidR="001A2036" w:rsidRPr="008064AC" w14:paraId="65A8DA44" w14:textId="77777777" w:rsidTr="00E65417">
        <w:trPr>
          <w:trHeight w:val="840"/>
        </w:trPr>
        <w:tc>
          <w:tcPr>
            <w:tcW w:w="310" w:type="pct"/>
            <w:vMerge/>
            <w:vAlign w:val="center"/>
            <w:hideMark/>
          </w:tcPr>
          <w:p w14:paraId="79BD5C8B" w14:textId="77777777" w:rsidR="001A2036" w:rsidRPr="001A2036" w:rsidRDefault="001A2036" w:rsidP="001A2036">
            <w:pPr>
              <w:jc w:val="left"/>
              <w:rPr>
                <w:rFonts w:eastAsia="Times New Roman"/>
                <w:b/>
                <w:bCs/>
                <w:lang w:val="en-US"/>
              </w:rPr>
            </w:pPr>
          </w:p>
        </w:tc>
        <w:tc>
          <w:tcPr>
            <w:tcW w:w="231" w:type="pct"/>
            <w:shd w:val="clear" w:color="000000" w:fill="D9D9D9"/>
            <w:hideMark/>
          </w:tcPr>
          <w:p w14:paraId="70943C80" w14:textId="77777777" w:rsidR="001A2036" w:rsidRPr="001A2036" w:rsidRDefault="001A2036" w:rsidP="001A2036">
            <w:pPr>
              <w:jc w:val="left"/>
              <w:rPr>
                <w:rFonts w:eastAsia="Times New Roman"/>
                <w:lang w:val="en-US"/>
              </w:rPr>
            </w:pPr>
            <w:r w:rsidRPr="001A2036">
              <w:rPr>
                <w:rFonts w:eastAsia="Times New Roman"/>
                <w:lang w:val="en-US"/>
              </w:rPr>
              <w:t> </w:t>
            </w:r>
          </w:p>
        </w:tc>
        <w:tc>
          <w:tcPr>
            <w:tcW w:w="3675" w:type="pct"/>
            <w:shd w:val="clear" w:color="000000" w:fill="92D050"/>
            <w:vAlign w:val="center"/>
            <w:hideMark/>
          </w:tcPr>
          <w:p w14:paraId="7DAA3DF1" w14:textId="77777777" w:rsidR="001A2036" w:rsidRDefault="001A2036" w:rsidP="001A2036">
            <w:pPr>
              <w:jc w:val="left"/>
              <w:rPr>
                <w:rFonts w:eastAsia="Times New Roman"/>
                <w:lang w:val="en-US"/>
              </w:rPr>
            </w:pPr>
            <w:r w:rsidRPr="001A2036">
              <w:rPr>
                <w:rFonts w:eastAsia="Times New Roman"/>
                <w:lang w:val="en-US"/>
              </w:rPr>
              <w:t xml:space="preserve">Grants to community members to encourage communities to undertake ecosystem restoration practices including </w:t>
            </w:r>
            <w:r w:rsidRPr="001A2036">
              <w:rPr>
                <w:rFonts w:eastAsia="Times New Roman"/>
                <w:lang w:val="en-US"/>
              </w:rPr>
              <w:br/>
              <w:t>Grant Fund Allocation for Ecosystem Restoration Activities: $300,000 (Grant Amount per Community Group/Farmer: $20,000 for a total of 20 groups).</w:t>
            </w:r>
          </w:p>
          <w:p w14:paraId="01E1EC05" w14:textId="03D1C491" w:rsidR="00987B4A" w:rsidRPr="001A2036" w:rsidRDefault="0065667E" w:rsidP="001A2036">
            <w:pPr>
              <w:jc w:val="left"/>
              <w:rPr>
                <w:rFonts w:eastAsia="Times New Roman"/>
                <w:lang w:val="en-US"/>
              </w:rPr>
            </w:pPr>
            <w:r w:rsidRPr="005E7CAA">
              <w:rPr>
                <w:rFonts w:eastAsia="Times New Roman"/>
                <w:highlight w:val="yellow"/>
                <w:lang w:val="en-US"/>
              </w:rPr>
              <w:t>Grant will be through UNDP guidelines on the LVG mentioned in the POPP.</w:t>
            </w:r>
            <w:r>
              <w:rPr>
                <w:rFonts w:eastAsia="Times New Roman"/>
                <w:lang w:val="en-US"/>
              </w:rPr>
              <w:t xml:space="preserve"> </w:t>
            </w:r>
          </w:p>
        </w:tc>
        <w:tc>
          <w:tcPr>
            <w:tcW w:w="325" w:type="pct"/>
            <w:tcBorders>
              <w:top w:val="single" w:sz="4" w:space="0" w:color="auto"/>
              <w:bottom w:val="single" w:sz="4" w:space="0" w:color="auto"/>
              <w:right w:val="nil"/>
            </w:tcBorders>
            <w:shd w:val="clear" w:color="000000" w:fill="D9D9D9"/>
            <w:noWrap/>
            <w:vAlign w:val="center"/>
            <w:hideMark/>
          </w:tcPr>
          <w:p w14:paraId="5328367C" w14:textId="77777777" w:rsidR="001A2036" w:rsidRPr="001A2036" w:rsidRDefault="001A2036" w:rsidP="001A2036">
            <w:pPr>
              <w:jc w:val="left"/>
              <w:rPr>
                <w:rFonts w:eastAsia="Times New Roman"/>
                <w:b/>
                <w:bCs/>
                <w:color w:val="000000"/>
                <w:lang w:val="en-US"/>
              </w:rPr>
            </w:pPr>
            <w:r w:rsidRPr="001A2036">
              <w:rPr>
                <w:rFonts w:eastAsia="Times New Roman"/>
                <w:b/>
                <w:bCs/>
                <w:color w:val="000000"/>
                <w:lang w:val="en-US"/>
              </w:rPr>
              <w:t>Total:</w:t>
            </w:r>
          </w:p>
        </w:tc>
        <w:tc>
          <w:tcPr>
            <w:tcW w:w="460" w:type="pct"/>
            <w:tcBorders>
              <w:top w:val="single" w:sz="4" w:space="0" w:color="auto"/>
              <w:left w:val="nil"/>
              <w:bottom w:val="single" w:sz="4" w:space="0" w:color="auto"/>
            </w:tcBorders>
            <w:shd w:val="clear" w:color="000000" w:fill="D9D9D9"/>
            <w:vAlign w:val="center"/>
            <w:hideMark/>
          </w:tcPr>
          <w:p w14:paraId="48BF1581" w14:textId="30346962" w:rsidR="001A2036" w:rsidRPr="001A2036" w:rsidRDefault="001A2036" w:rsidP="001A2036">
            <w:pPr>
              <w:jc w:val="left"/>
              <w:rPr>
                <w:rFonts w:eastAsia="Times New Roman"/>
                <w:lang w:val="en-US"/>
              </w:rPr>
            </w:pPr>
            <w:r w:rsidRPr="001A2036">
              <w:rPr>
                <w:rFonts w:eastAsia="Times New Roman"/>
                <w:lang w:val="en-US"/>
              </w:rPr>
              <w:t xml:space="preserve">   500,000.00 </w:t>
            </w:r>
          </w:p>
        </w:tc>
      </w:tr>
      <w:tr w:rsidR="008064AC" w:rsidRPr="001A2036" w14:paraId="272216B5" w14:textId="77777777" w:rsidTr="00E65417">
        <w:trPr>
          <w:trHeight w:val="285"/>
        </w:trPr>
        <w:tc>
          <w:tcPr>
            <w:tcW w:w="310" w:type="pct"/>
            <w:vMerge w:val="restart"/>
            <w:shd w:val="clear" w:color="000000" w:fill="D9D9D9"/>
            <w:vAlign w:val="center"/>
            <w:hideMark/>
          </w:tcPr>
          <w:p w14:paraId="19CA4BD5" w14:textId="77777777" w:rsidR="001A2036" w:rsidRPr="001A2036" w:rsidRDefault="001A2036" w:rsidP="001A2036">
            <w:pPr>
              <w:jc w:val="center"/>
              <w:rPr>
                <w:rFonts w:eastAsia="Times New Roman"/>
                <w:b/>
                <w:bCs/>
                <w:lang w:val="en-US"/>
              </w:rPr>
            </w:pPr>
            <w:r w:rsidRPr="001A2036">
              <w:rPr>
                <w:rFonts w:eastAsia="Times New Roman"/>
                <w:b/>
                <w:bCs/>
                <w:lang w:val="en-US"/>
              </w:rPr>
              <w:lastRenderedPageBreak/>
              <w:t>24</w:t>
            </w:r>
          </w:p>
        </w:tc>
        <w:tc>
          <w:tcPr>
            <w:tcW w:w="4690" w:type="pct"/>
            <w:gridSpan w:val="4"/>
            <w:tcBorders>
              <w:top w:val="single" w:sz="4" w:space="0" w:color="auto"/>
              <w:bottom w:val="single" w:sz="4" w:space="0" w:color="auto"/>
            </w:tcBorders>
            <w:shd w:val="clear" w:color="000000" w:fill="ADADAD"/>
            <w:vAlign w:val="center"/>
            <w:hideMark/>
          </w:tcPr>
          <w:p w14:paraId="00CBD7CA" w14:textId="77777777" w:rsidR="001A2036" w:rsidRPr="001A2036" w:rsidRDefault="001A2036" w:rsidP="001A2036">
            <w:pPr>
              <w:jc w:val="left"/>
              <w:rPr>
                <w:rFonts w:eastAsia="Times New Roman"/>
                <w:b/>
                <w:bCs/>
                <w:lang w:val="en-US"/>
              </w:rPr>
            </w:pPr>
            <w:r w:rsidRPr="001A2036">
              <w:rPr>
                <w:rFonts w:eastAsia="Times New Roman"/>
                <w:b/>
                <w:bCs/>
                <w:lang w:val="en-US"/>
              </w:rPr>
              <w:t>Contractual Services - IP under UNDP Co-finance:</w:t>
            </w:r>
          </w:p>
        </w:tc>
      </w:tr>
      <w:tr w:rsidR="001A2036" w:rsidRPr="008064AC" w14:paraId="4FC189D7" w14:textId="77777777" w:rsidTr="00E65417">
        <w:trPr>
          <w:trHeight w:val="293"/>
        </w:trPr>
        <w:tc>
          <w:tcPr>
            <w:tcW w:w="310" w:type="pct"/>
            <w:vMerge/>
            <w:vAlign w:val="center"/>
            <w:hideMark/>
          </w:tcPr>
          <w:p w14:paraId="61CDEBAE" w14:textId="77777777" w:rsidR="001A2036" w:rsidRPr="001A2036" w:rsidRDefault="001A2036" w:rsidP="001A2036">
            <w:pPr>
              <w:jc w:val="left"/>
              <w:rPr>
                <w:rFonts w:eastAsia="Times New Roman"/>
                <w:b/>
                <w:bCs/>
                <w:lang w:val="en-US"/>
              </w:rPr>
            </w:pPr>
          </w:p>
        </w:tc>
        <w:tc>
          <w:tcPr>
            <w:tcW w:w="231" w:type="pct"/>
            <w:shd w:val="clear" w:color="000000" w:fill="D9D9D9"/>
            <w:hideMark/>
          </w:tcPr>
          <w:p w14:paraId="33D753F5" w14:textId="77777777" w:rsidR="001A2036" w:rsidRPr="001A2036" w:rsidRDefault="001A2036" w:rsidP="001A2036">
            <w:pPr>
              <w:jc w:val="left"/>
              <w:rPr>
                <w:rFonts w:eastAsia="Times New Roman"/>
                <w:lang w:val="en-US"/>
              </w:rPr>
            </w:pPr>
            <w:proofErr w:type="spellStart"/>
            <w:r w:rsidRPr="001A2036">
              <w:rPr>
                <w:rFonts w:eastAsia="Times New Roman"/>
                <w:lang w:val="en-US"/>
              </w:rPr>
              <w:t>i</w:t>
            </w:r>
            <w:proofErr w:type="spellEnd"/>
            <w:r w:rsidRPr="001A2036">
              <w:rPr>
                <w:rFonts w:eastAsia="Times New Roman"/>
                <w:lang w:val="en-US"/>
              </w:rPr>
              <w:t>.</w:t>
            </w:r>
          </w:p>
        </w:tc>
        <w:tc>
          <w:tcPr>
            <w:tcW w:w="3675" w:type="pct"/>
            <w:shd w:val="clear" w:color="000000" w:fill="92D050"/>
            <w:vAlign w:val="center"/>
            <w:hideMark/>
          </w:tcPr>
          <w:p w14:paraId="66BCA2C9" w14:textId="77777777" w:rsidR="001A2036" w:rsidRPr="001A2036" w:rsidRDefault="001A2036" w:rsidP="001A2036">
            <w:pPr>
              <w:jc w:val="left"/>
              <w:rPr>
                <w:rFonts w:eastAsia="Times New Roman"/>
                <w:lang w:val="en-US"/>
              </w:rPr>
            </w:pPr>
            <w:r w:rsidRPr="001A2036">
              <w:rPr>
                <w:rFonts w:eastAsia="Times New Roman"/>
                <w:lang w:val="en-US"/>
              </w:rPr>
              <w:t xml:space="preserve">Establishment </w:t>
            </w:r>
            <w:proofErr w:type="gramStart"/>
            <w:r w:rsidRPr="001A2036">
              <w:rPr>
                <w:rFonts w:eastAsia="Times New Roman"/>
                <w:lang w:val="en-US"/>
              </w:rPr>
              <w:t>of  a</w:t>
            </w:r>
            <w:proofErr w:type="gramEnd"/>
            <w:r w:rsidRPr="001A2036">
              <w:rPr>
                <w:rFonts w:eastAsia="Times New Roman"/>
                <w:lang w:val="en-US"/>
              </w:rPr>
              <w:t xml:space="preserve"> private sector engagement platform together with EAD. (This function has to be performed by the PMU staff) </w:t>
            </w:r>
            <w:proofErr w:type="gramStart"/>
            <w:r w:rsidRPr="001A2036">
              <w:rPr>
                <w:rFonts w:eastAsia="Times New Roman"/>
                <w:lang w:val="en-US"/>
              </w:rPr>
              <w:t>( 50</w:t>
            </w:r>
            <w:proofErr w:type="gramEnd"/>
            <w:r w:rsidRPr="001A2036">
              <w:rPr>
                <w:rFonts w:eastAsia="Times New Roman"/>
                <w:lang w:val="en-US"/>
              </w:rPr>
              <w:t xml:space="preserve"> days of work * 600 USD daily)</w:t>
            </w:r>
          </w:p>
        </w:tc>
        <w:tc>
          <w:tcPr>
            <w:tcW w:w="325" w:type="pct"/>
            <w:tcBorders>
              <w:top w:val="single" w:sz="4" w:space="0" w:color="auto"/>
              <w:bottom w:val="single" w:sz="4" w:space="0" w:color="auto"/>
              <w:right w:val="nil"/>
            </w:tcBorders>
            <w:shd w:val="clear" w:color="000000" w:fill="D9D9D9"/>
            <w:noWrap/>
            <w:vAlign w:val="center"/>
            <w:hideMark/>
          </w:tcPr>
          <w:p w14:paraId="6DBDEF7B" w14:textId="77777777" w:rsidR="001A2036" w:rsidRPr="001A2036" w:rsidRDefault="001A2036" w:rsidP="001A2036">
            <w:pPr>
              <w:jc w:val="left"/>
              <w:rPr>
                <w:rFonts w:eastAsia="Times New Roman"/>
                <w:b/>
                <w:bCs/>
                <w:color w:val="000000"/>
                <w:lang w:val="en-US"/>
              </w:rPr>
            </w:pPr>
            <w:r w:rsidRPr="001A2036">
              <w:rPr>
                <w:rFonts w:eastAsia="Times New Roman"/>
                <w:b/>
                <w:bCs/>
                <w:color w:val="000000"/>
                <w:lang w:val="en-US"/>
              </w:rPr>
              <w:t>Total:</w:t>
            </w:r>
          </w:p>
        </w:tc>
        <w:tc>
          <w:tcPr>
            <w:tcW w:w="460" w:type="pct"/>
            <w:tcBorders>
              <w:top w:val="single" w:sz="4" w:space="0" w:color="auto"/>
              <w:left w:val="nil"/>
              <w:bottom w:val="single" w:sz="4" w:space="0" w:color="auto"/>
            </w:tcBorders>
            <w:shd w:val="clear" w:color="000000" w:fill="D9D9D9"/>
            <w:vAlign w:val="center"/>
            <w:hideMark/>
          </w:tcPr>
          <w:p w14:paraId="2A992231" w14:textId="65BB9F74" w:rsidR="001A2036" w:rsidRPr="001A2036" w:rsidRDefault="001A2036" w:rsidP="001A2036">
            <w:pPr>
              <w:jc w:val="left"/>
              <w:rPr>
                <w:rFonts w:eastAsia="Times New Roman"/>
                <w:lang w:val="en-US"/>
              </w:rPr>
            </w:pPr>
            <w:r w:rsidRPr="001A2036">
              <w:rPr>
                <w:rFonts w:eastAsia="Times New Roman"/>
                <w:lang w:val="en-US"/>
              </w:rPr>
              <w:t xml:space="preserve">     30,000.00 </w:t>
            </w:r>
          </w:p>
        </w:tc>
      </w:tr>
      <w:tr w:rsidR="008064AC" w:rsidRPr="001A2036" w14:paraId="131190F1" w14:textId="77777777" w:rsidTr="00E65417">
        <w:trPr>
          <w:trHeight w:val="285"/>
        </w:trPr>
        <w:tc>
          <w:tcPr>
            <w:tcW w:w="310" w:type="pct"/>
            <w:vMerge w:val="restart"/>
            <w:shd w:val="clear" w:color="000000" w:fill="D9D9D9"/>
            <w:vAlign w:val="center"/>
            <w:hideMark/>
          </w:tcPr>
          <w:p w14:paraId="4ED1E75A" w14:textId="77777777" w:rsidR="001A2036" w:rsidRPr="001A2036" w:rsidRDefault="001A2036" w:rsidP="001A2036">
            <w:pPr>
              <w:jc w:val="center"/>
              <w:rPr>
                <w:rFonts w:eastAsia="Times New Roman"/>
                <w:b/>
                <w:bCs/>
                <w:lang w:val="en-US"/>
              </w:rPr>
            </w:pPr>
            <w:r w:rsidRPr="001A2036">
              <w:rPr>
                <w:rFonts w:eastAsia="Times New Roman"/>
                <w:b/>
                <w:bCs/>
                <w:lang w:val="en-US"/>
              </w:rPr>
              <w:t>25</w:t>
            </w:r>
          </w:p>
        </w:tc>
        <w:tc>
          <w:tcPr>
            <w:tcW w:w="4690" w:type="pct"/>
            <w:gridSpan w:val="4"/>
            <w:tcBorders>
              <w:top w:val="single" w:sz="4" w:space="0" w:color="auto"/>
              <w:bottom w:val="single" w:sz="4" w:space="0" w:color="auto"/>
            </w:tcBorders>
            <w:shd w:val="clear" w:color="000000" w:fill="ADADAD"/>
            <w:vAlign w:val="center"/>
            <w:hideMark/>
          </w:tcPr>
          <w:p w14:paraId="65A55743" w14:textId="77777777" w:rsidR="001A2036" w:rsidRPr="001A2036" w:rsidRDefault="001A2036" w:rsidP="001A2036">
            <w:pPr>
              <w:jc w:val="left"/>
              <w:rPr>
                <w:rFonts w:eastAsia="Times New Roman"/>
                <w:b/>
                <w:bCs/>
                <w:lang w:val="en-US"/>
              </w:rPr>
            </w:pPr>
            <w:r w:rsidRPr="001A2036">
              <w:rPr>
                <w:rFonts w:eastAsia="Times New Roman"/>
                <w:b/>
                <w:bCs/>
                <w:lang w:val="en-US"/>
              </w:rPr>
              <w:t>Grants through UNDP Co-finance:</w:t>
            </w:r>
          </w:p>
        </w:tc>
      </w:tr>
      <w:tr w:rsidR="001A2036" w:rsidRPr="008064AC" w14:paraId="6CF9B857" w14:textId="77777777" w:rsidTr="00E65417">
        <w:trPr>
          <w:trHeight w:val="293"/>
        </w:trPr>
        <w:tc>
          <w:tcPr>
            <w:tcW w:w="310" w:type="pct"/>
            <w:vMerge/>
            <w:vAlign w:val="center"/>
            <w:hideMark/>
          </w:tcPr>
          <w:p w14:paraId="23F21ABC" w14:textId="77777777" w:rsidR="001A2036" w:rsidRPr="001A2036" w:rsidRDefault="001A2036" w:rsidP="001A2036">
            <w:pPr>
              <w:jc w:val="left"/>
              <w:rPr>
                <w:rFonts w:eastAsia="Times New Roman"/>
                <w:b/>
                <w:bCs/>
                <w:lang w:val="en-US"/>
              </w:rPr>
            </w:pPr>
          </w:p>
        </w:tc>
        <w:tc>
          <w:tcPr>
            <w:tcW w:w="231" w:type="pct"/>
            <w:shd w:val="clear" w:color="000000" w:fill="D9D9D9"/>
            <w:hideMark/>
          </w:tcPr>
          <w:p w14:paraId="19F86615" w14:textId="77777777" w:rsidR="001A2036" w:rsidRPr="001A2036" w:rsidRDefault="001A2036" w:rsidP="001A2036">
            <w:pPr>
              <w:jc w:val="left"/>
              <w:rPr>
                <w:rFonts w:eastAsia="Times New Roman"/>
                <w:lang w:val="en-US"/>
              </w:rPr>
            </w:pPr>
            <w:proofErr w:type="spellStart"/>
            <w:r w:rsidRPr="001A2036">
              <w:rPr>
                <w:rFonts w:eastAsia="Times New Roman"/>
                <w:lang w:val="en-US"/>
              </w:rPr>
              <w:t>i</w:t>
            </w:r>
            <w:proofErr w:type="spellEnd"/>
            <w:r w:rsidRPr="001A2036">
              <w:rPr>
                <w:rFonts w:eastAsia="Times New Roman"/>
                <w:lang w:val="en-US"/>
              </w:rPr>
              <w:t>.</w:t>
            </w:r>
          </w:p>
        </w:tc>
        <w:tc>
          <w:tcPr>
            <w:tcW w:w="3675" w:type="pct"/>
            <w:shd w:val="clear" w:color="000000" w:fill="D9D9D9"/>
            <w:vAlign w:val="center"/>
            <w:hideMark/>
          </w:tcPr>
          <w:p w14:paraId="6970E78D" w14:textId="77777777" w:rsidR="001A2036" w:rsidRPr="001A2036" w:rsidRDefault="001A2036" w:rsidP="001A2036">
            <w:pPr>
              <w:jc w:val="left"/>
              <w:rPr>
                <w:rFonts w:eastAsia="Times New Roman"/>
                <w:lang w:val="en-US"/>
              </w:rPr>
            </w:pPr>
            <w:r w:rsidRPr="001A2036">
              <w:rPr>
                <w:rFonts w:eastAsia="Times New Roman"/>
                <w:lang w:val="en-US"/>
              </w:rPr>
              <w:t>Grant for 15 enterprises (Max grant of USD 40,000 per enterprise from UNDP TRAC co-finance in accordance with UNDP POPP and LVG)</w:t>
            </w:r>
          </w:p>
        </w:tc>
        <w:tc>
          <w:tcPr>
            <w:tcW w:w="325" w:type="pct"/>
            <w:tcBorders>
              <w:top w:val="single" w:sz="4" w:space="0" w:color="auto"/>
              <w:bottom w:val="single" w:sz="4" w:space="0" w:color="auto"/>
              <w:right w:val="nil"/>
            </w:tcBorders>
            <w:shd w:val="clear" w:color="000000" w:fill="D9D9D9"/>
            <w:noWrap/>
            <w:vAlign w:val="center"/>
            <w:hideMark/>
          </w:tcPr>
          <w:p w14:paraId="2B7007B5" w14:textId="77777777" w:rsidR="001A2036" w:rsidRPr="001A2036" w:rsidRDefault="001A2036" w:rsidP="001A2036">
            <w:pPr>
              <w:jc w:val="left"/>
              <w:rPr>
                <w:rFonts w:eastAsia="Times New Roman"/>
                <w:b/>
                <w:bCs/>
                <w:color w:val="000000"/>
                <w:lang w:val="en-US"/>
              </w:rPr>
            </w:pPr>
            <w:r w:rsidRPr="001A2036">
              <w:rPr>
                <w:rFonts w:eastAsia="Times New Roman"/>
                <w:b/>
                <w:bCs/>
                <w:color w:val="000000"/>
                <w:lang w:val="en-US"/>
              </w:rPr>
              <w:t>Total:</w:t>
            </w:r>
          </w:p>
        </w:tc>
        <w:tc>
          <w:tcPr>
            <w:tcW w:w="460" w:type="pct"/>
            <w:tcBorders>
              <w:top w:val="single" w:sz="4" w:space="0" w:color="auto"/>
              <w:left w:val="nil"/>
              <w:bottom w:val="single" w:sz="4" w:space="0" w:color="auto"/>
            </w:tcBorders>
            <w:shd w:val="clear" w:color="000000" w:fill="D9D9D9"/>
            <w:vAlign w:val="center"/>
            <w:hideMark/>
          </w:tcPr>
          <w:p w14:paraId="03E46B6C" w14:textId="69E11096" w:rsidR="001A2036" w:rsidRPr="001A2036" w:rsidRDefault="001A2036" w:rsidP="001A2036">
            <w:pPr>
              <w:jc w:val="left"/>
              <w:rPr>
                <w:rFonts w:eastAsia="Times New Roman"/>
                <w:lang w:val="en-US"/>
              </w:rPr>
            </w:pPr>
            <w:r w:rsidRPr="001A2036">
              <w:rPr>
                <w:rFonts w:eastAsia="Times New Roman"/>
                <w:lang w:val="en-US"/>
              </w:rPr>
              <w:t xml:space="preserve">   500,000.00 </w:t>
            </w:r>
          </w:p>
        </w:tc>
      </w:tr>
      <w:tr w:rsidR="008064AC" w:rsidRPr="001A2036" w14:paraId="2B25EAAE" w14:textId="77777777" w:rsidTr="00E65417">
        <w:trPr>
          <w:trHeight w:val="285"/>
        </w:trPr>
        <w:tc>
          <w:tcPr>
            <w:tcW w:w="310" w:type="pct"/>
            <w:shd w:val="clear" w:color="000000" w:fill="D9D9D9"/>
            <w:vAlign w:val="center"/>
            <w:hideMark/>
          </w:tcPr>
          <w:p w14:paraId="4321E4F4" w14:textId="77777777" w:rsidR="001A2036" w:rsidRPr="001A2036" w:rsidRDefault="001A2036" w:rsidP="001A2036">
            <w:pPr>
              <w:jc w:val="center"/>
              <w:rPr>
                <w:rFonts w:eastAsia="Times New Roman"/>
                <w:b/>
                <w:bCs/>
                <w:lang w:val="en-US"/>
              </w:rPr>
            </w:pPr>
            <w:r w:rsidRPr="001A2036">
              <w:rPr>
                <w:rFonts w:eastAsia="Times New Roman"/>
                <w:b/>
                <w:bCs/>
                <w:lang w:val="en-US"/>
              </w:rPr>
              <w:t> </w:t>
            </w:r>
          </w:p>
        </w:tc>
        <w:tc>
          <w:tcPr>
            <w:tcW w:w="4690" w:type="pct"/>
            <w:gridSpan w:val="4"/>
            <w:tcBorders>
              <w:top w:val="single" w:sz="4" w:space="0" w:color="auto"/>
              <w:bottom w:val="single" w:sz="4" w:space="0" w:color="auto"/>
            </w:tcBorders>
            <w:shd w:val="clear" w:color="000000" w:fill="ADADAD"/>
            <w:vAlign w:val="center"/>
            <w:hideMark/>
          </w:tcPr>
          <w:p w14:paraId="06594E85" w14:textId="77777777" w:rsidR="001A2036" w:rsidRPr="001A2036" w:rsidRDefault="001A2036" w:rsidP="001A2036">
            <w:pPr>
              <w:jc w:val="left"/>
              <w:rPr>
                <w:rFonts w:eastAsia="Times New Roman"/>
                <w:b/>
                <w:bCs/>
                <w:lang w:val="en-US"/>
              </w:rPr>
            </w:pPr>
            <w:r w:rsidRPr="001A2036">
              <w:rPr>
                <w:rFonts w:eastAsia="Times New Roman"/>
                <w:b/>
                <w:bCs/>
                <w:lang w:val="en-US"/>
              </w:rPr>
              <w:t>Local Consultants Contracts under Outcome 4:</w:t>
            </w:r>
          </w:p>
        </w:tc>
      </w:tr>
      <w:tr w:rsidR="001A2036" w:rsidRPr="008064AC" w14:paraId="1924D01E" w14:textId="77777777" w:rsidTr="00E65417">
        <w:trPr>
          <w:trHeight w:val="525"/>
        </w:trPr>
        <w:tc>
          <w:tcPr>
            <w:tcW w:w="310" w:type="pct"/>
            <w:shd w:val="clear" w:color="000000" w:fill="D9D9D9"/>
            <w:vAlign w:val="center"/>
            <w:hideMark/>
          </w:tcPr>
          <w:p w14:paraId="68A8EF0C" w14:textId="77777777" w:rsidR="001A2036" w:rsidRPr="001A2036" w:rsidRDefault="001A2036" w:rsidP="001A2036">
            <w:pPr>
              <w:jc w:val="center"/>
              <w:rPr>
                <w:rFonts w:eastAsia="Times New Roman"/>
                <w:b/>
                <w:bCs/>
                <w:lang w:val="en-US"/>
              </w:rPr>
            </w:pPr>
            <w:r w:rsidRPr="001A2036">
              <w:rPr>
                <w:rFonts w:eastAsia="Times New Roman"/>
                <w:b/>
                <w:bCs/>
                <w:lang w:val="en-US"/>
              </w:rPr>
              <w:t>26</w:t>
            </w:r>
          </w:p>
        </w:tc>
        <w:tc>
          <w:tcPr>
            <w:tcW w:w="231" w:type="pct"/>
            <w:shd w:val="clear" w:color="000000" w:fill="D9D9D9"/>
            <w:hideMark/>
          </w:tcPr>
          <w:p w14:paraId="33E79765" w14:textId="77777777" w:rsidR="001A2036" w:rsidRPr="001A2036" w:rsidRDefault="001A2036" w:rsidP="001A2036">
            <w:pPr>
              <w:jc w:val="left"/>
              <w:rPr>
                <w:rFonts w:eastAsia="Times New Roman"/>
                <w:lang w:val="en-US"/>
              </w:rPr>
            </w:pPr>
            <w:proofErr w:type="spellStart"/>
            <w:r w:rsidRPr="001A2036">
              <w:rPr>
                <w:rFonts w:eastAsia="Times New Roman"/>
                <w:lang w:val="en-US"/>
              </w:rPr>
              <w:t>i</w:t>
            </w:r>
            <w:proofErr w:type="spellEnd"/>
            <w:r w:rsidRPr="001A2036">
              <w:rPr>
                <w:rFonts w:eastAsia="Times New Roman"/>
                <w:lang w:val="en-US"/>
              </w:rPr>
              <w:t>.</w:t>
            </w:r>
          </w:p>
        </w:tc>
        <w:tc>
          <w:tcPr>
            <w:tcW w:w="3675" w:type="pct"/>
            <w:shd w:val="clear" w:color="000000" w:fill="92D050"/>
            <w:vAlign w:val="center"/>
            <w:hideMark/>
          </w:tcPr>
          <w:p w14:paraId="56A7D714" w14:textId="77777777" w:rsidR="001A2036" w:rsidRPr="001A2036" w:rsidRDefault="001A2036" w:rsidP="001A2036">
            <w:pPr>
              <w:jc w:val="left"/>
              <w:rPr>
                <w:rFonts w:eastAsia="Times New Roman"/>
                <w:lang w:val="en-US"/>
              </w:rPr>
            </w:pPr>
            <w:proofErr w:type="spellStart"/>
            <w:r w:rsidRPr="001A2036">
              <w:rPr>
                <w:rFonts w:eastAsia="Times New Roman"/>
                <w:lang w:val="en-US"/>
              </w:rPr>
              <w:t>CoBRA</w:t>
            </w:r>
            <w:proofErr w:type="spellEnd"/>
            <w:r w:rsidRPr="001A2036">
              <w:rPr>
                <w:rFonts w:eastAsia="Times New Roman"/>
                <w:lang w:val="en-US"/>
              </w:rPr>
              <w:t xml:space="preserve"> expert to coordinate </w:t>
            </w:r>
            <w:proofErr w:type="spellStart"/>
            <w:r w:rsidRPr="001A2036">
              <w:rPr>
                <w:rFonts w:eastAsia="Times New Roman"/>
                <w:lang w:val="en-US"/>
              </w:rPr>
              <w:t>CoBRA</w:t>
            </w:r>
            <w:proofErr w:type="spellEnd"/>
            <w:r w:rsidRPr="001A2036">
              <w:rPr>
                <w:rFonts w:eastAsia="Times New Roman"/>
                <w:lang w:val="en-US"/>
              </w:rPr>
              <w:t xml:space="preserve"> gender-responsive, resilience building in Malawi (50 days/yr) over 2 years with support from extension officers, including level of effort to all project interventions in the respective districts, including 30 </w:t>
            </w:r>
            <w:proofErr w:type="spellStart"/>
            <w:r w:rsidRPr="001A2036">
              <w:rPr>
                <w:rFonts w:eastAsia="Times New Roman"/>
                <w:lang w:val="en-US"/>
              </w:rPr>
              <w:t>days</w:t>
            </w:r>
            <w:proofErr w:type="spellEnd"/>
            <w:r w:rsidRPr="001A2036">
              <w:rPr>
                <w:rFonts w:eastAsia="Times New Roman"/>
                <w:lang w:val="en-US"/>
              </w:rPr>
              <w:t xml:space="preserve"> workshop + DSA costed at 45 USD</w:t>
            </w:r>
          </w:p>
        </w:tc>
        <w:tc>
          <w:tcPr>
            <w:tcW w:w="325" w:type="pct"/>
            <w:tcBorders>
              <w:top w:val="single" w:sz="4" w:space="0" w:color="auto"/>
              <w:bottom w:val="single" w:sz="4" w:space="0" w:color="auto"/>
              <w:right w:val="nil"/>
            </w:tcBorders>
            <w:shd w:val="clear" w:color="000000" w:fill="D9D9D9"/>
            <w:noWrap/>
            <w:vAlign w:val="center"/>
            <w:hideMark/>
          </w:tcPr>
          <w:p w14:paraId="7FF30EDA" w14:textId="77777777" w:rsidR="001A2036" w:rsidRPr="001A2036" w:rsidRDefault="001A2036" w:rsidP="001A2036">
            <w:pPr>
              <w:jc w:val="left"/>
              <w:rPr>
                <w:rFonts w:eastAsia="Times New Roman"/>
                <w:b/>
                <w:bCs/>
                <w:color w:val="000000"/>
                <w:lang w:val="en-US"/>
              </w:rPr>
            </w:pPr>
            <w:r w:rsidRPr="001A2036">
              <w:rPr>
                <w:rFonts w:eastAsia="Times New Roman"/>
                <w:b/>
                <w:bCs/>
                <w:color w:val="000000"/>
                <w:lang w:val="en-US"/>
              </w:rPr>
              <w:t>Total:</w:t>
            </w:r>
          </w:p>
        </w:tc>
        <w:tc>
          <w:tcPr>
            <w:tcW w:w="460" w:type="pct"/>
            <w:tcBorders>
              <w:top w:val="single" w:sz="4" w:space="0" w:color="auto"/>
              <w:left w:val="nil"/>
              <w:bottom w:val="single" w:sz="4" w:space="0" w:color="auto"/>
            </w:tcBorders>
            <w:shd w:val="clear" w:color="000000" w:fill="D9D9D9"/>
            <w:vAlign w:val="center"/>
            <w:hideMark/>
          </w:tcPr>
          <w:p w14:paraId="2A8DB350" w14:textId="7A463676" w:rsidR="001A2036" w:rsidRPr="001A2036" w:rsidRDefault="001A2036" w:rsidP="001A2036">
            <w:pPr>
              <w:jc w:val="left"/>
              <w:rPr>
                <w:rFonts w:eastAsia="Times New Roman"/>
                <w:lang w:val="en-US"/>
              </w:rPr>
            </w:pPr>
            <w:r w:rsidRPr="001A2036">
              <w:rPr>
                <w:rFonts w:eastAsia="Times New Roman"/>
                <w:lang w:val="en-US"/>
              </w:rPr>
              <w:t xml:space="preserve">     33,850.00 </w:t>
            </w:r>
          </w:p>
        </w:tc>
      </w:tr>
      <w:tr w:rsidR="001A2036" w:rsidRPr="008064AC" w14:paraId="7AD42740" w14:textId="77777777" w:rsidTr="00E65417">
        <w:trPr>
          <w:trHeight w:val="525"/>
        </w:trPr>
        <w:tc>
          <w:tcPr>
            <w:tcW w:w="310" w:type="pct"/>
            <w:shd w:val="clear" w:color="000000" w:fill="D9D9D9"/>
            <w:vAlign w:val="center"/>
            <w:hideMark/>
          </w:tcPr>
          <w:p w14:paraId="3450D063" w14:textId="77777777" w:rsidR="001A2036" w:rsidRPr="001A2036" w:rsidRDefault="001A2036" w:rsidP="001A2036">
            <w:pPr>
              <w:jc w:val="center"/>
              <w:rPr>
                <w:rFonts w:eastAsia="Times New Roman"/>
                <w:b/>
                <w:bCs/>
                <w:lang w:val="en-US"/>
              </w:rPr>
            </w:pPr>
            <w:r w:rsidRPr="001A2036">
              <w:rPr>
                <w:rFonts w:eastAsia="Times New Roman"/>
                <w:b/>
                <w:bCs/>
                <w:lang w:val="en-US"/>
              </w:rPr>
              <w:t> </w:t>
            </w:r>
          </w:p>
        </w:tc>
        <w:tc>
          <w:tcPr>
            <w:tcW w:w="231" w:type="pct"/>
            <w:shd w:val="clear" w:color="000000" w:fill="D9D9D9"/>
            <w:hideMark/>
          </w:tcPr>
          <w:p w14:paraId="1B57365E" w14:textId="77777777" w:rsidR="001A2036" w:rsidRPr="001A2036" w:rsidRDefault="001A2036" w:rsidP="001A2036">
            <w:pPr>
              <w:jc w:val="left"/>
              <w:rPr>
                <w:rFonts w:eastAsia="Times New Roman"/>
                <w:lang w:val="en-US"/>
              </w:rPr>
            </w:pPr>
            <w:r w:rsidRPr="001A2036">
              <w:rPr>
                <w:rFonts w:eastAsia="Times New Roman"/>
                <w:lang w:val="en-US"/>
              </w:rPr>
              <w:t>ii.</w:t>
            </w:r>
          </w:p>
        </w:tc>
        <w:tc>
          <w:tcPr>
            <w:tcW w:w="3675" w:type="pct"/>
            <w:shd w:val="clear" w:color="000000" w:fill="92D050"/>
            <w:vAlign w:val="center"/>
            <w:hideMark/>
          </w:tcPr>
          <w:p w14:paraId="7BCD63CD" w14:textId="77777777" w:rsidR="001A2036" w:rsidRPr="001A2036" w:rsidRDefault="001A2036" w:rsidP="001A2036">
            <w:pPr>
              <w:jc w:val="left"/>
              <w:rPr>
                <w:rFonts w:eastAsia="Times New Roman"/>
                <w:lang w:val="en-US"/>
              </w:rPr>
            </w:pPr>
            <w:r w:rsidRPr="001A2036">
              <w:rPr>
                <w:rFonts w:eastAsia="Times New Roman"/>
                <w:lang w:val="en-US"/>
              </w:rPr>
              <w:t>Local Consultant to conduct participatory video workshops for success stories. During the Participatory Video experience, participants learn through fun games and exercises how to handle video equipment and how to structure their message. (20 days of work * 645 USD daily rate)</w:t>
            </w:r>
          </w:p>
        </w:tc>
        <w:tc>
          <w:tcPr>
            <w:tcW w:w="325" w:type="pct"/>
            <w:tcBorders>
              <w:top w:val="single" w:sz="4" w:space="0" w:color="auto"/>
              <w:bottom w:val="single" w:sz="4" w:space="0" w:color="auto"/>
              <w:right w:val="nil"/>
            </w:tcBorders>
            <w:shd w:val="clear" w:color="000000" w:fill="D9D9D9"/>
            <w:noWrap/>
            <w:vAlign w:val="center"/>
            <w:hideMark/>
          </w:tcPr>
          <w:p w14:paraId="117A9D65" w14:textId="77777777" w:rsidR="001A2036" w:rsidRPr="001A2036" w:rsidRDefault="001A2036" w:rsidP="001A2036">
            <w:pPr>
              <w:jc w:val="left"/>
              <w:rPr>
                <w:rFonts w:eastAsia="Times New Roman"/>
                <w:b/>
                <w:bCs/>
                <w:color w:val="000000"/>
                <w:lang w:val="en-US"/>
              </w:rPr>
            </w:pPr>
            <w:r w:rsidRPr="001A2036">
              <w:rPr>
                <w:rFonts w:eastAsia="Times New Roman"/>
                <w:b/>
                <w:bCs/>
                <w:color w:val="000000"/>
                <w:lang w:val="en-US"/>
              </w:rPr>
              <w:t>Total:</w:t>
            </w:r>
          </w:p>
        </w:tc>
        <w:tc>
          <w:tcPr>
            <w:tcW w:w="460" w:type="pct"/>
            <w:tcBorders>
              <w:top w:val="single" w:sz="4" w:space="0" w:color="auto"/>
              <w:left w:val="nil"/>
              <w:bottom w:val="single" w:sz="4" w:space="0" w:color="auto"/>
            </w:tcBorders>
            <w:shd w:val="clear" w:color="000000" w:fill="D9D9D9"/>
            <w:vAlign w:val="center"/>
            <w:hideMark/>
          </w:tcPr>
          <w:p w14:paraId="27F4F127" w14:textId="72A44340" w:rsidR="001A2036" w:rsidRPr="001A2036" w:rsidRDefault="001A2036" w:rsidP="001A2036">
            <w:pPr>
              <w:jc w:val="left"/>
              <w:rPr>
                <w:rFonts w:eastAsia="Times New Roman"/>
                <w:lang w:val="en-US"/>
              </w:rPr>
            </w:pPr>
            <w:r w:rsidRPr="001A2036">
              <w:rPr>
                <w:rFonts w:eastAsia="Times New Roman"/>
                <w:lang w:val="en-US"/>
              </w:rPr>
              <w:t xml:space="preserve">     12,900.00 </w:t>
            </w:r>
          </w:p>
        </w:tc>
      </w:tr>
      <w:tr w:rsidR="001A2036" w:rsidRPr="008064AC" w14:paraId="0FBA95B9" w14:textId="77777777" w:rsidTr="00E65417">
        <w:trPr>
          <w:trHeight w:val="293"/>
        </w:trPr>
        <w:tc>
          <w:tcPr>
            <w:tcW w:w="310" w:type="pct"/>
            <w:shd w:val="clear" w:color="000000" w:fill="D9D9D9"/>
            <w:vAlign w:val="center"/>
            <w:hideMark/>
          </w:tcPr>
          <w:p w14:paraId="37F2CA65" w14:textId="77777777" w:rsidR="001A2036" w:rsidRPr="001A2036" w:rsidRDefault="001A2036" w:rsidP="001A2036">
            <w:pPr>
              <w:jc w:val="center"/>
              <w:rPr>
                <w:rFonts w:eastAsia="Times New Roman"/>
                <w:b/>
                <w:bCs/>
                <w:lang w:val="en-US"/>
              </w:rPr>
            </w:pPr>
            <w:r w:rsidRPr="001A2036">
              <w:rPr>
                <w:rFonts w:eastAsia="Times New Roman"/>
                <w:b/>
                <w:bCs/>
                <w:lang w:val="en-US"/>
              </w:rPr>
              <w:t> </w:t>
            </w:r>
          </w:p>
        </w:tc>
        <w:tc>
          <w:tcPr>
            <w:tcW w:w="231" w:type="pct"/>
            <w:shd w:val="clear" w:color="000000" w:fill="D9D9D9"/>
            <w:hideMark/>
          </w:tcPr>
          <w:p w14:paraId="784B602D" w14:textId="77777777" w:rsidR="001A2036" w:rsidRPr="001A2036" w:rsidRDefault="001A2036" w:rsidP="001A2036">
            <w:pPr>
              <w:jc w:val="left"/>
              <w:rPr>
                <w:rFonts w:eastAsia="Times New Roman"/>
                <w:lang w:val="en-US"/>
              </w:rPr>
            </w:pPr>
            <w:r w:rsidRPr="001A2036">
              <w:rPr>
                <w:rFonts w:eastAsia="Times New Roman"/>
                <w:lang w:val="en-US"/>
              </w:rPr>
              <w:t>iii.</w:t>
            </w:r>
          </w:p>
        </w:tc>
        <w:tc>
          <w:tcPr>
            <w:tcW w:w="3675" w:type="pct"/>
            <w:shd w:val="clear" w:color="000000" w:fill="D9D9D9"/>
            <w:vAlign w:val="center"/>
            <w:hideMark/>
          </w:tcPr>
          <w:p w14:paraId="7EB5963B" w14:textId="77777777" w:rsidR="001A2036" w:rsidRPr="001A2036" w:rsidRDefault="001A2036" w:rsidP="001A2036">
            <w:pPr>
              <w:jc w:val="left"/>
              <w:rPr>
                <w:rFonts w:eastAsia="Times New Roman"/>
                <w:lang w:val="en-US"/>
              </w:rPr>
            </w:pPr>
            <w:r w:rsidRPr="001A2036">
              <w:rPr>
                <w:rFonts w:eastAsia="Times New Roman"/>
                <w:lang w:val="en-US"/>
              </w:rPr>
              <w:t>Local consultant to facilitate workshops with COBRA results to develop long term plans (same consultant as activity 4.1.2.), including DSA for workshops costed at 45 USD for 16 days</w:t>
            </w:r>
          </w:p>
        </w:tc>
        <w:tc>
          <w:tcPr>
            <w:tcW w:w="325" w:type="pct"/>
            <w:tcBorders>
              <w:top w:val="single" w:sz="4" w:space="0" w:color="auto"/>
              <w:bottom w:val="single" w:sz="4" w:space="0" w:color="auto"/>
              <w:right w:val="nil"/>
            </w:tcBorders>
            <w:shd w:val="clear" w:color="000000" w:fill="D9D9D9"/>
            <w:noWrap/>
            <w:vAlign w:val="center"/>
            <w:hideMark/>
          </w:tcPr>
          <w:p w14:paraId="17514741" w14:textId="77777777" w:rsidR="001A2036" w:rsidRPr="001A2036" w:rsidRDefault="001A2036" w:rsidP="001A2036">
            <w:pPr>
              <w:jc w:val="left"/>
              <w:rPr>
                <w:rFonts w:eastAsia="Times New Roman"/>
                <w:b/>
                <w:bCs/>
                <w:color w:val="000000"/>
                <w:lang w:val="en-US"/>
              </w:rPr>
            </w:pPr>
            <w:r w:rsidRPr="001A2036">
              <w:rPr>
                <w:rFonts w:eastAsia="Times New Roman"/>
                <w:b/>
                <w:bCs/>
                <w:color w:val="000000"/>
                <w:lang w:val="en-US"/>
              </w:rPr>
              <w:t>Total:</w:t>
            </w:r>
          </w:p>
        </w:tc>
        <w:tc>
          <w:tcPr>
            <w:tcW w:w="460" w:type="pct"/>
            <w:tcBorders>
              <w:top w:val="single" w:sz="4" w:space="0" w:color="auto"/>
              <w:left w:val="nil"/>
              <w:bottom w:val="single" w:sz="4" w:space="0" w:color="auto"/>
            </w:tcBorders>
            <w:shd w:val="clear" w:color="000000" w:fill="D9D9D9"/>
            <w:vAlign w:val="center"/>
            <w:hideMark/>
          </w:tcPr>
          <w:p w14:paraId="242738CB" w14:textId="77777777" w:rsidR="001A2036" w:rsidRPr="001A2036" w:rsidRDefault="001A2036" w:rsidP="001A2036">
            <w:pPr>
              <w:jc w:val="left"/>
              <w:rPr>
                <w:rFonts w:eastAsia="Times New Roman"/>
                <w:lang w:val="en-US"/>
              </w:rPr>
            </w:pPr>
            <w:r w:rsidRPr="001A2036">
              <w:rPr>
                <w:rFonts w:eastAsia="Times New Roman"/>
                <w:lang w:val="en-US"/>
              </w:rPr>
              <w:t xml:space="preserve">      18,000.00 </w:t>
            </w:r>
          </w:p>
        </w:tc>
      </w:tr>
      <w:tr w:rsidR="008064AC" w:rsidRPr="001A2036" w14:paraId="00449A3E" w14:textId="77777777" w:rsidTr="00E65417">
        <w:trPr>
          <w:trHeight w:val="285"/>
        </w:trPr>
        <w:tc>
          <w:tcPr>
            <w:tcW w:w="310" w:type="pct"/>
            <w:vMerge w:val="restart"/>
            <w:shd w:val="clear" w:color="000000" w:fill="D9D9D9"/>
            <w:vAlign w:val="center"/>
            <w:hideMark/>
          </w:tcPr>
          <w:p w14:paraId="040E82BF" w14:textId="77777777" w:rsidR="001A2036" w:rsidRPr="001A2036" w:rsidRDefault="001A2036" w:rsidP="001A2036">
            <w:pPr>
              <w:jc w:val="center"/>
              <w:rPr>
                <w:rFonts w:eastAsia="Times New Roman"/>
                <w:b/>
                <w:bCs/>
                <w:lang w:val="en-US"/>
              </w:rPr>
            </w:pPr>
            <w:r w:rsidRPr="001A2036">
              <w:rPr>
                <w:rFonts w:eastAsia="Times New Roman"/>
                <w:b/>
                <w:bCs/>
                <w:lang w:val="en-US"/>
              </w:rPr>
              <w:t>27</w:t>
            </w:r>
          </w:p>
        </w:tc>
        <w:tc>
          <w:tcPr>
            <w:tcW w:w="4690" w:type="pct"/>
            <w:gridSpan w:val="4"/>
            <w:tcBorders>
              <w:top w:val="single" w:sz="4" w:space="0" w:color="auto"/>
              <w:bottom w:val="single" w:sz="4" w:space="0" w:color="auto"/>
            </w:tcBorders>
            <w:shd w:val="clear" w:color="000000" w:fill="ADADAD"/>
            <w:noWrap/>
            <w:hideMark/>
          </w:tcPr>
          <w:p w14:paraId="3BBA9721" w14:textId="77777777" w:rsidR="001A2036" w:rsidRPr="001A2036" w:rsidRDefault="001A2036" w:rsidP="001A2036">
            <w:pPr>
              <w:jc w:val="left"/>
              <w:rPr>
                <w:rFonts w:eastAsia="Times New Roman"/>
                <w:b/>
                <w:bCs/>
                <w:lang w:val="en-US"/>
              </w:rPr>
            </w:pPr>
            <w:r w:rsidRPr="001A2036">
              <w:rPr>
                <w:rFonts w:eastAsia="Times New Roman"/>
                <w:b/>
                <w:bCs/>
                <w:lang w:val="en-US"/>
              </w:rPr>
              <w:t>Workshops and Training budget under Component 4:</w:t>
            </w:r>
          </w:p>
        </w:tc>
      </w:tr>
      <w:tr w:rsidR="001A2036" w:rsidRPr="008064AC" w14:paraId="49D59FEE" w14:textId="77777777" w:rsidTr="00E65417">
        <w:trPr>
          <w:trHeight w:val="285"/>
        </w:trPr>
        <w:tc>
          <w:tcPr>
            <w:tcW w:w="310" w:type="pct"/>
            <w:vMerge/>
            <w:vAlign w:val="center"/>
            <w:hideMark/>
          </w:tcPr>
          <w:p w14:paraId="62DDFA6A" w14:textId="77777777" w:rsidR="001A2036" w:rsidRPr="001A2036" w:rsidRDefault="001A2036" w:rsidP="001A2036">
            <w:pPr>
              <w:jc w:val="left"/>
              <w:rPr>
                <w:rFonts w:eastAsia="Times New Roman"/>
                <w:b/>
                <w:bCs/>
                <w:lang w:val="en-US"/>
              </w:rPr>
            </w:pPr>
          </w:p>
        </w:tc>
        <w:tc>
          <w:tcPr>
            <w:tcW w:w="231" w:type="pct"/>
            <w:shd w:val="clear" w:color="000000" w:fill="D9D9D9"/>
            <w:hideMark/>
          </w:tcPr>
          <w:p w14:paraId="78DC8FB2" w14:textId="77777777" w:rsidR="001A2036" w:rsidRPr="001A2036" w:rsidRDefault="001A2036" w:rsidP="001A2036">
            <w:pPr>
              <w:jc w:val="left"/>
              <w:rPr>
                <w:rFonts w:eastAsia="Times New Roman"/>
                <w:lang w:val="en-US"/>
              </w:rPr>
            </w:pPr>
            <w:proofErr w:type="spellStart"/>
            <w:r w:rsidRPr="001A2036">
              <w:rPr>
                <w:rFonts w:eastAsia="Times New Roman"/>
                <w:lang w:val="en-US"/>
              </w:rPr>
              <w:t>i</w:t>
            </w:r>
            <w:proofErr w:type="spellEnd"/>
            <w:r w:rsidRPr="001A2036">
              <w:rPr>
                <w:rFonts w:eastAsia="Times New Roman"/>
                <w:lang w:val="en-US"/>
              </w:rPr>
              <w:t>.</w:t>
            </w:r>
          </w:p>
        </w:tc>
        <w:tc>
          <w:tcPr>
            <w:tcW w:w="3675" w:type="pct"/>
            <w:shd w:val="clear" w:color="000000" w:fill="92D050"/>
            <w:vAlign w:val="center"/>
            <w:hideMark/>
          </w:tcPr>
          <w:p w14:paraId="40818A10" w14:textId="77777777" w:rsidR="001A2036" w:rsidRPr="001A2036" w:rsidRDefault="001A2036" w:rsidP="001A2036">
            <w:pPr>
              <w:jc w:val="left"/>
              <w:rPr>
                <w:rFonts w:eastAsia="Times New Roman"/>
                <w:lang w:val="en-US"/>
              </w:rPr>
            </w:pPr>
            <w:r w:rsidRPr="001A2036">
              <w:rPr>
                <w:rFonts w:eastAsia="Times New Roman"/>
                <w:lang w:val="en-US"/>
              </w:rPr>
              <w:t xml:space="preserve">Host </w:t>
            </w:r>
            <w:proofErr w:type="spellStart"/>
            <w:r w:rsidRPr="001A2036">
              <w:rPr>
                <w:rFonts w:eastAsia="Times New Roman"/>
                <w:lang w:val="en-US"/>
              </w:rPr>
              <w:t>CoBRA</w:t>
            </w:r>
            <w:proofErr w:type="spellEnd"/>
            <w:r w:rsidRPr="001A2036">
              <w:rPr>
                <w:rFonts w:eastAsia="Times New Roman"/>
                <w:lang w:val="en-US"/>
              </w:rPr>
              <w:t xml:space="preserve"> workshops with villages (10 workshop days per district * 3 districts)</w:t>
            </w:r>
          </w:p>
        </w:tc>
        <w:tc>
          <w:tcPr>
            <w:tcW w:w="325" w:type="pct"/>
            <w:tcBorders>
              <w:top w:val="single" w:sz="4" w:space="0" w:color="auto"/>
              <w:bottom w:val="single" w:sz="4" w:space="0" w:color="auto"/>
              <w:right w:val="nil"/>
            </w:tcBorders>
            <w:shd w:val="clear" w:color="000000" w:fill="D9D9D9"/>
            <w:noWrap/>
            <w:vAlign w:val="bottom"/>
            <w:hideMark/>
          </w:tcPr>
          <w:p w14:paraId="449A5EF4" w14:textId="77777777" w:rsidR="001A2036" w:rsidRPr="001A2036" w:rsidRDefault="001A2036" w:rsidP="001A2036">
            <w:pPr>
              <w:jc w:val="left"/>
              <w:rPr>
                <w:rFonts w:eastAsia="Times New Roman"/>
                <w:b/>
                <w:bCs/>
                <w:color w:val="000000"/>
                <w:lang w:val="en-US"/>
              </w:rPr>
            </w:pPr>
            <w:r w:rsidRPr="001A2036">
              <w:rPr>
                <w:rFonts w:eastAsia="Times New Roman"/>
                <w:b/>
                <w:bCs/>
                <w:color w:val="000000"/>
                <w:lang w:val="en-US"/>
              </w:rPr>
              <w:t>Total:</w:t>
            </w:r>
          </w:p>
        </w:tc>
        <w:tc>
          <w:tcPr>
            <w:tcW w:w="460" w:type="pct"/>
            <w:tcBorders>
              <w:top w:val="single" w:sz="4" w:space="0" w:color="auto"/>
              <w:left w:val="nil"/>
              <w:bottom w:val="single" w:sz="4" w:space="0" w:color="auto"/>
            </w:tcBorders>
            <w:shd w:val="clear" w:color="000000" w:fill="D9D9D9"/>
            <w:vAlign w:val="bottom"/>
            <w:hideMark/>
          </w:tcPr>
          <w:p w14:paraId="713999FE" w14:textId="77777777" w:rsidR="001A2036" w:rsidRPr="001A2036" w:rsidRDefault="001A2036" w:rsidP="001A2036">
            <w:pPr>
              <w:jc w:val="left"/>
              <w:rPr>
                <w:rFonts w:eastAsia="Times New Roman"/>
                <w:lang w:val="en-US"/>
              </w:rPr>
            </w:pPr>
            <w:r w:rsidRPr="001A2036">
              <w:rPr>
                <w:rFonts w:eastAsia="Times New Roman"/>
                <w:lang w:val="en-US"/>
              </w:rPr>
              <w:t xml:space="preserve">         6,000.00 </w:t>
            </w:r>
          </w:p>
        </w:tc>
      </w:tr>
      <w:tr w:rsidR="001A2036" w:rsidRPr="008064AC" w14:paraId="5EA3D4D9" w14:textId="77777777" w:rsidTr="00E65417">
        <w:trPr>
          <w:trHeight w:val="525"/>
        </w:trPr>
        <w:tc>
          <w:tcPr>
            <w:tcW w:w="310" w:type="pct"/>
            <w:vMerge/>
            <w:vAlign w:val="center"/>
            <w:hideMark/>
          </w:tcPr>
          <w:p w14:paraId="236554A4" w14:textId="77777777" w:rsidR="001A2036" w:rsidRPr="001A2036" w:rsidRDefault="001A2036" w:rsidP="001A2036">
            <w:pPr>
              <w:jc w:val="left"/>
              <w:rPr>
                <w:rFonts w:eastAsia="Times New Roman"/>
                <w:b/>
                <w:bCs/>
                <w:lang w:val="en-US"/>
              </w:rPr>
            </w:pPr>
          </w:p>
        </w:tc>
        <w:tc>
          <w:tcPr>
            <w:tcW w:w="231" w:type="pct"/>
            <w:shd w:val="clear" w:color="000000" w:fill="D9D9D9"/>
            <w:hideMark/>
          </w:tcPr>
          <w:p w14:paraId="016CCFA1" w14:textId="77777777" w:rsidR="001A2036" w:rsidRPr="001A2036" w:rsidRDefault="001A2036" w:rsidP="001A2036">
            <w:pPr>
              <w:jc w:val="left"/>
              <w:rPr>
                <w:rFonts w:eastAsia="Times New Roman"/>
                <w:lang w:val="en-US"/>
              </w:rPr>
            </w:pPr>
            <w:r w:rsidRPr="001A2036">
              <w:rPr>
                <w:rFonts w:eastAsia="Times New Roman"/>
                <w:lang w:val="en-US"/>
              </w:rPr>
              <w:t>ii.</w:t>
            </w:r>
          </w:p>
        </w:tc>
        <w:tc>
          <w:tcPr>
            <w:tcW w:w="3675" w:type="pct"/>
            <w:shd w:val="clear" w:color="000000" w:fill="92D050"/>
            <w:vAlign w:val="center"/>
            <w:hideMark/>
          </w:tcPr>
          <w:p w14:paraId="466601DE" w14:textId="77777777" w:rsidR="001A2036" w:rsidRPr="001A2036" w:rsidRDefault="001A2036" w:rsidP="001A2036">
            <w:pPr>
              <w:jc w:val="left"/>
              <w:rPr>
                <w:rFonts w:eastAsia="Times New Roman"/>
                <w:lang w:val="en-US"/>
              </w:rPr>
            </w:pPr>
            <w:r w:rsidRPr="001A2036">
              <w:rPr>
                <w:rFonts w:eastAsia="Times New Roman"/>
                <w:lang w:val="en-US"/>
              </w:rPr>
              <w:t xml:space="preserve">18 </w:t>
            </w:r>
            <w:proofErr w:type="spellStart"/>
            <w:r w:rsidRPr="001A2036">
              <w:rPr>
                <w:rFonts w:eastAsia="Times New Roman"/>
                <w:lang w:val="en-US"/>
              </w:rPr>
              <w:t>Worshop</w:t>
            </w:r>
            <w:proofErr w:type="spellEnd"/>
            <w:r w:rsidRPr="001A2036">
              <w:rPr>
                <w:rFonts w:eastAsia="Times New Roman"/>
                <w:lang w:val="en-US"/>
              </w:rPr>
              <w:t xml:space="preserve"> days under which NC and M&amp;E Officer </w:t>
            </w:r>
            <w:proofErr w:type="spellStart"/>
            <w:r w:rsidRPr="001A2036">
              <w:rPr>
                <w:rFonts w:eastAsia="Times New Roman"/>
                <w:lang w:val="en-US"/>
              </w:rPr>
              <w:t>wll</w:t>
            </w:r>
            <w:proofErr w:type="spellEnd"/>
            <w:r w:rsidRPr="001A2036">
              <w:rPr>
                <w:rFonts w:eastAsia="Times New Roman"/>
                <w:lang w:val="en-US"/>
              </w:rPr>
              <w:t xml:space="preserve"> facilitate coordinate Participatory Video WS, </w:t>
            </w:r>
            <w:proofErr w:type="gramStart"/>
            <w:r w:rsidRPr="001A2036">
              <w:rPr>
                <w:rFonts w:eastAsia="Times New Roman"/>
                <w:lang w:val="en-US"/>
              </w:rPr>
              <w:t>in order to</w:t>
            </w:r>
            <w:proofErr w:type="gramEnd"/>
            <w:r w:rsidRPr="001A2036">
              <w:rPr>
                <w:rFonts w:eastAsia="Times New Roman"/>
                <w:lang w:val="en-US"/>
              </w:rPr>
              <w:t xml:space="preserve"> coordinate success stories and knowledge products (Expertise: qualitative data analysis, MEL, </w:t>
            </w:r>
            <w:proofErr w:type="spellStart"/>
            <w:r w:rsidRPr="001A2036">
              <w:rPr>
                <w:rFonts w:eastAsia="Times New Roman"/>
                <w:lang w:val="en-US"/>
              </w:rPr>
              <w:t>etc</w:t>
            </w:r>
            <w:proofErr w:type="spellEnd"/>
            <w:r w:rsidRPr="001A2036">
              <w:rPr>
                <w:rFonts w:eastAsia="Times New Roman"/>
                <w:lang w:val="en-US"/>
              </w:rPr>
              <w:t xml:space="preserve">) with support from Comms </w:t>
            </w:r>
            <w:proofErr w:type="spellStart"/>
            <w:r w:rsidRPr="001A2036">
              <w:rPr>
                <w:rFonts w:eastAsia="Times New Roman"/>
                <w:lang w:val="en-US"/>
              </w:rPr>
              <w:t>Dpt</w:t>
            </w:r>
            <w:proofErr w:type="spellEnd"/>
            <w:r w:rsidRPr="001A2036">
              <w:rPr>
                <w:rFonts w:eastAsia="Times New Roman"/>
                <w:lang w:val="en-US"/>
              </w:rPr>
              <w:t xml:space="preserve"> and M&amp;E Officers from </w:t>
            </w:r>
            <w:proofErr w:type="spellStart"/>
            <w:r w:rsidRPr="001A2036">
              <w:rPr>
                <w:rFonts w:eastAsia="Times New Roman"/>
                <w:lang w:val="en-US"/>
              </w:rPr>
              <w:t>GoM</w:t>
            </w:r>
            <w:proofErr w:type="spellEnd"/>
            <w:r w:rsidRPr="001A2036">
              <w:rPr>
                <w:rFonts w:eastAsia="Times New Roman"/>
                <w:lang w:val="en-US"/>
              </w:rPr>
              <w:t>.</w:t>
            </w:r>
          </w:p>
        </w:tc>
        <w:tc>
          <w:tcPr>
            <w:tcW w:w="325" w:type="pct"/>
            <w:tcBorders>
              <w:top w:val="single" w:sz="4" w:space="0" w:color="auto"/>
              <w:bottom w:val="single" w:sz="4" w:space="0" w:color="auto"/>
              <w:right w:val="nil"/>
            </w:tcBorders>
            <w:shd w:val="clear" w:color="000000" w:fill="D9D9D9"/>
            <w:noWrap/>
            <w:vAlign w:val="bottom"/>
            <w:hideMark/>
          </w:tcPr>
          <w:p w14:paraId="52628C32" w14:textId="77777777" w:rsidR="001A2036" w:rsidRPr="001A2036" w:rsidRDefault="001A2036" w:rsidP="001A2036">
            <w:pPr>
              <w:jc w:val="left"/>
              <w:rPr>
                <w:rFonts w:eastAsia="Times New Roman"/>
                <w:b/>
                <w:bCs/>
                <w:color w:val="000000"/>
                <w:lang w:val="en-US"/>
              </w:rPr>
            </w:pPr>
            <w:r w:rsidRPr="001A2036">
              <w:rPr>
                <w:rFonts w:eastAsia="Times New Roman"/>
                <w:b/>
                <w:bCs/>
                <w:color w:val="000000"/>
                <w:lang w:val="en-US"/>
              </w:rPr>
              <w:t>Total:</w:t>
            </w:r>
          </w:p>
        </w:tc>
        <w:tc>
          <w:tcPr>
            <w:tcW w:w="460" w:type="pct"/>
            <w:tcBorders>
              <w:top w:val="single" w:sz="4" w:space="0" w:color="auto"/>
              <w:left w:val="nil"/>
              <w:bottom w:val="single" w:sz="4" w:space="0" w:color="auto"/>
            </w:tcBorders>
            <w:shd w:val="clear" w:color="000000" w:fill="D9D9D9"/>
            <w:vAlign w:val="bottom"/>
            <w:hideMark/>
          </w:tcPr>
          <w:p w14:paraId="29A94AB5" w14:textId="77777777" w:rsidR="001A2036" w:rsidRPr="001A2036" w:rsidRDefault="001A2036" w:rsidP="001A2036">
            <w:pPr>
              <w:jc w:val="left"/>
              <w:rPr>
                <w:rFonts w:eastAsia="Times New Roman"/>
                <w:lang w:val="en-US"/>
              </w:rPr>
            </w:pPr>
            <w:r w:rsidRPr="001A2036">
              <w:rPr>
                <w:rFonts w:eastAsia="Times New Roman"/>
                <w:lang w:val="en-US"/>
              </w:rPr>
              <w:t xml:space="preserve">         5,400.00 </w:t>
            </w:r>
          </w:p>
        </w:tc>
      </w:tr>
      <w:tr w:rsidR="001A2036" w:rsidRPr="008064AC" w14:paraId="7CEB6C2F" w14:textId="77777777" w:rsidTr="00E65417">
        <w:trPr>
          <w:trHeight w:val="285"/>
        </w:trPr>
        <w:tc>
          <w:tcPr>
            <w:tcW w:w="310" w:type="pct"/>
            <w:vMerge/>
            <w:vAlign w:val="center"/>
            <w:hideMark/>
          </w:tcPr>
          <w:p w14:paraId="4E297388" w14:textId="77777777" w:rsidR="001A2036" w:rsidRPr="001A2036" w:rsidRDefault="001A2036" w:rsidP="001A2036">
            <w:pPr>
              <w:jc w:val="left"/>
              <w:rPr>
                <w:rFonts w:eastAsia="Times New Roman"/>
                <w:b/>
                <w:bCs/>
                <w:lang w:val="en-US"/>
              </w:rPr>
            </w:pPr>
          </w:p>
        </w:tc>
        <w:tc>
          <w:tcPr>
            <w:tcW w:w="231" w:type="pct"/>
            <w:shd w:val="clear" w:color="000000" w:fill="D9D9D9"/>
            <w:hideMark/>
          </w:tcPr>
          <w:p w14:paraId="2741F50F" w14:textId="77777777" w:rsidR="001A2036" w:rsidRPr="001A2036" w:rsidRDefault="001A2036" w:rsidP="001A2036">
            <w:pPr>
              <w:jc w:val="left"/>
              <w:rPr>
                <w:rFonts w:eastAsia="Times New Roman"/>
                <w:lang w:val="en-US"/>
              </w:rPr>
            </w:pPr>
            <w:r w:rsidRPr="001A2036">
              <w:rPr>
                <w:rFonts w:eastAsia="Times New Roman"/>
                <w:lang w:val="en-US"/>
              </w:rPr>
              <w:t>iii.</w:t>
            </w:r>
          </w:p>
        </w:tc>
        <w:tc>
          <w:tcPr>
            <w:tcW w:w="3675" w:type="pct"/>
            <w:shd w:val="clear" w:color="000000" w:fill="D9D9D9"/>
            <w:vAlign w:val="center"/>
            <w:hideMark/>
          </w:tcPr>
          <w:p w14:paraId="28631352" w14:textId="77777777" w:rsidR="001A2036" w:rsidRPr="001A2036" w:rsidRDefault="001A2036" w:rsidP="001A2036">
            <w:pPr>
              <w:jc w:val="left"/>
              <w:rPr>
                <w:rFonts w:eastAsia="Times New Roman"/>
                <w:lang w:val="en-US"/>
              </w:rPr>
            </w:pPr>
            <w:r w:rsidRPr="001A2036">
              <w:rPr>
                <w:rFonts w:eastAsia="Times New Roman"/>
                <w:lang w:val="en-US"/>
              </w:rPr>
              <w:t>12 Days Learning workshops under Activity 4.2.3, costed at 300 USD / day.</w:t>
            </w:r>
          </w:p>
        </w:tc>
        <w:tc>
          <w:tcPr>
            <w:tcW w:w="325" w:type="pct"/>
            <w:tcBorders>
              <w:top w:val="single" w:sz="4" w:space="0" w:color="auto"/>
              <w:bottom w:val="single" w:sz="4" w:space="0" w:color="auto"/>
              <w:right w:val="nil"/>
            </w:tcBorders>
            <w:shd w:val="clear" w:color="000000" w:fill="D9D9D9"/>
            <w:noWrap/>
            <w:vAlign w:val="bottom"/>
            <w:hideMark/>
          </w:tcPr>
          <w:p w14:paraId="7BE90694" w14:textId="77777777" w:rsidR="001A2036" w:rsidRPr="001A2036" w:rsidRDefault="001A2036" w:rsidP="001A2036">
            <w:pPr>
              <w:jc w:val="left"/>
              <w:rPr>
                <w:rFonts w:eastAsia="Times New Roman"/>
                <w:b/>
                <w:bCs/>
                <w:color w:val="000000"/>
                <w:lang w:val="en-US"/>
              </w:rPr>
            </w:pPr>
            <w:r w:rsidRPr="001A2036">
              <w:rPr>
                <w:rFonts w:eastAsia="Times New Roman"/>
                <w:b/>
                <w:bCs/>
                <w:color w:val="000000"/>
                <w:lang w:val="en-US"/>
              </w:rPr>
              <w:t>Total:</w:t>
            </w:r>
          </w:p>
        </w:tc>
        <w:tc>
          <w:tcPr>
            <w:tcW w:w="460" w:type="pct"/>
            <w:tcBorders>
              <w:top w:val="single" w:sz="4" w:space="0" w:color="auto"/>
              <w:left w:val="nil"/>
              <w:bottom w:val="single" w:sz="4" w:space="0" w:color="auto"/>
            </w:tcBorders>
            <w:shd w:val="clear" w:color="000000" w:fill="D9D9D9"/>
            <w:vAlign w:val="bottom"/>
            <w:hideMark/>
          </w:tcPr>
          <w:p w14:paraId="35AE5B25" w14:textId="77777777" w:rsidR="001A2036" w:rsidRPr="001A2036" w:rsidRDefault="001A2036" w:rsidP="001A2036">
            <w:pPr>
              <w:jc w:val="left"/>
              <w:rPr>
                <w:rFonts w:eastAsia="Times New Roman"/>
                <w:lang w:val="en-US"/>
              </w:rPr>
            </w:pPr>
            <w:r w:rsidRPr="001A2036">
              <w:rPr>
                <w:rFonts w:eastAsia="Times New Roman"/>
                <w:lang w:val="en-US"/>
              </w:rPr>
              <w:t xml:space="preserve">      14,400.00 </w:t>
            </w:r>
          </w:p>
        </w:tc>
      </w:tr>
      <w:tr w:rsidR="001A2036" w:rsidRPr="008064AC" w14:paraId="1A80D18A" w14:textId="77777777" w:rsidTr="00E65417">
        <w:trPr>
          <w:trHeight w:val="525"/>
        </w:trPr>
        <w:tc>
          <w:tcPr>
            <w:tcW w:w="310" w:type="pct"/>
            <w:vMerge/>
            <w:vAlign w:val="center"/>
            <w:hideMark/>
          </w:tcPr>
          <w:p w14:paraId="6EA24DCB" w14:textId="77777777" w:rsidR="001A2036" w:rsidRPr="001A2036" w:rsidRDefault="001A2036" w:rsidP="001A2036">
            <w:pPr>
              <w:jc w:val="left"/>
              <w:rPr>
                <w:rFonts w:eastAsia="Times New Roman"/>
                <w:b/>
                <w:bCs/>
                <w:lang w:val="en-US"/>
              </w:rPr>
            </w:pPr>
          </w:p>
        </w:tc>
        <w:tc>
          <w:tcPr>
            <w:tcW w:w="231" w:type="pct"/>
            <w:shd w:val="clear" w:color="000000" w:fill="D9D9D9"/>
            <w:hideMark/>
          </w:tcPr>
          <w:p w14:paraId="638F555D" w14:textId="77777777" w:rsidR="001A2036" w:rsidRPr="001A2036" w:rsidRDefault="001A2036" w:rsidP="001A2036">
            <w:pPr>
              <w:jc w:val="left"/>
              <w:rPr>
                <w:rFonts w:eastAsia="Times New Roman"/>
                <w:lang w:val="en-US"/>
              </w:rPr>
            </w:pPr>
            <w:r w:rsidRPr="001A2036">
              <w:rPr>
                <w:rFonts w:eastAsia="Times New Roman"/>
                <w:lang w:val="en-US"/>
              </w:rPr>
              <w:t>iv.</w:t>
            </w:r>
          </w:p>
        </w:tc>
        <w:tc>
          <w:tcPr>
            <w:tcW w:w="3675" w:type="pct"/>
            <w:shd w:val="clear" w:color="000000" w:fill="D9D9D9"/>
            <w:vAlign w:val="center"/>
            <w:hideMark/>
          </w:tcPr>
          <w:p w14:paraId="0CCAAAED" w14:textId="77777777" w:rsidR="001A2036" w:rsidRPr="001A2036" w:rsidRDefault="001A2036" w:rsidP="001A2036">
            <w:pPr>
              <w:jc w:val="left"/>
              <w:rPr>
                <w:rFonts w:eastAsia="Times New Roman"/>
                <w:lang w:val="en-US"/>
              </w:rPr>
            </w:pPr>
            <w:r w:rsidRPr="001A2036">
              <w:rPr>
                <w:rFonts w:eastAsia="Times New Roman"/>
                <w:lang w:val="en-US"/>
              </w:rPr>
              <w:t xml:space="preserve">Workshops and other knowledge exchange events on adaptation stories, preparedness, capacity building events, </w:t>
            </w:r>
            <w:proofErr w:type="spellStart"/>
            <w:r w:rsidRPr="001A2036">
              <w:rPr>
                <w:rFonts w:eastAsia="Times New Roman"/>
                <w:lang w:val="en-US"/>
              </w:rPr>
              <w:t>etc</w:t>
            </w:r>
            <w:proofErr w:type="spellEnd"/>
            <w:r w:rsidRPr="001A2036">
              <w:rPr>
                <w:rFonts w:eastAsia="Times New Roman"/>
                <w:lang w:val="en-US"/>
              </w:rPr>
              <w:t xml:space="preserve"> with multiple </w:t>
            </w:r>
            <w:proofErr w:type="spellStart"/>
            <w:r w:rsidRPr="001A2036">
              <w:rPr>
                <w:rFonts w:eastAsia="Times New Roman"/>
                <w:lang w:val="en-US"/>
              </w:rPr>
              <w:t>GoM</w:t>
            </w:r>
            <w:proofErr w:type="spellEnd"/>
            <w:r w:rsidRPr="001A2036">
              <w:rPr>
                <w:rFonts w:eastAsia="Times New Roman"/>
                <w:lang w:val="en-US"/>
              </w:rPr>
              <w:t xml:space="preserve"> </w:t>
            </w:r>
            <w:proofErr w:type="spellStart"/>
            <w:r w:rsidRPr="001A2036">
              <w:rPr>
                <w:rFonts w:eastAsia="Times New Roman"/>
                <w:lang w:val="en-US"/>
              </w:rPr>
              <w:t>Dpts</w:t>
            </w:r>
            <w:proofErr w:type="spellEnd"/>
            <w:r w:rsidRPr="001A2036">
              <w:rPr>
                <w:rFonts w:eastAsia="Times New Roman"/>
                <w:lang w:val="en-US"/>
              </w:rPr>
              <w:t xml:space="preserve"> and Ministries, DESCs and grassroots organizations across the 3 districts for knowledge sharing</w:t>
            </w:r>
          </w:p>
        </w:tc>
        <w:tc>
          <w:tcPr>
            <w:tcW w:w="325" w:type="pct"/>
            <w:tcBorders>
              <w:top w:val="single" w:sz="4" w:space="0" w:color="auto"/>
              <w:bottom w:val="single" w:sz="4" w:space="0" w:color="auto"/>
              <w:right w:val="nil"/>
            </w:tcBorders>
            <w:shd w:val="clear" w:color="000000" w:fill="D9D9D9"/>
            <w:noWrap/>
            <w:vAlign w:val="bottom"/>
            <w:hideMark/>
          </w:tcPr>
          <w:p w14:paraId="560C0D47" w14:textId="77777777" w:rsidR="001A2036" w:rsidRPr="001A2036" w:rsidRDefault="001A2036" w:rsidP="001A2036">
            <w:pPr>
              <w:jc w:val="left"/>
              <w:rPr>
                <w:rFonts w:eastAsia="Times New Roman"/>
                <w:b/>
                <w:bCs/>
                <w:color w:val="000000"/>
                <w:lang w:val="en-US"/>
              </w:rPr>
            </w:pPr>
            <w:r w:rsidRPr="001A2036">
              <w:rPr>
                <w:rFonts w:eastAsia="Times New Roman"/>
                <w:b/>
                <w:bCs/>
                <w:color w:val="000000"/>
                <w:lang w:val="en-US"/>
              </w:rPr>
              <w:t>Total:</w:t>
            </w:r>
          </w:p>
        </w:tc>
        <w:tc>
          <w:tcPr>
            <w:tcW w:w="460" w:type="pct"/>
            <w:tcBorders>
              <w:top w:val="single" w:sz="4" w:space="0" w:color="auto"/>
              <w:left w:val="nil"/>
              <w:bottom w:val="single" w:sz="4" w:space="0" w:color="auto"/>
            </w:tcBorders>
            <w:shd w:val="clear" w:color="000000" w:fill="D9D9D9"/>
            <w:vAlign w:val="bottom"/>
            <w:hideMark/>
          </w:tcPr>
          <w:p w14:paraId="27664C10" w14:textId="77777777" w:rsidR="001A2036" w:rsidRPr="001A2036" w:rsidRDefault="001A2036" w:rsidP="001A2036">
            <w:pPr>
              <w:jc w:val="left"/>
              <w:rPr>
                <w:rFonts w:eastAsia="Times New Roman"/>
                <w:lang w:val="en-US"/>
              </w:rPr>
            </w:pPr>
            <w:r w:rsidRPr="001A2036">
              <w:rPr>
                <w:rFonts w:eastAsia="Times New Roman"/>
                <w:lang w:val="en-US"/>
              </w:rPr>
              <w:t xml:space="preserve">      22,500.00 </w:t>
            </w:r>
          </w:p>
        </w:tc>
      </w:tr>
      <w:tr w:rsidR="001A2036" w:rsidRPr="008064AC" w14:paraId="3EB1D6B4" w14:textId="77777777" w:rsidTr="00E65417">
        <w:trPr>
          <w:trHeight w:val="533"/>
        </w:trPr>
        <w:tc>
          <w:tcPr>
            <w:tcW w:w="310" w:type="pct"/>
            <w:vMerge/>
            <w:vAlign w:val="center"/>
            <w:hideMark/>
          </w:tcPr>
          <w:p w14:paraId="5AF358CC" w14:textId="77777777" w:rsidR="001A2036" w:rsidRPr="001A2036" w:rsidRDefault="001A2036" w:rsidP="001A2036">
            <w:pPr>
              <w:jc w:val="left"/>
              <w:rPr>
                <w:rFonts w:eastAsia="Times New Roman"/>
                <w:b/>
                <w:bCs/>
                <w:lang w:val="en-US"/>
              </w:rPr>
            </w:pPr>
          </w:p>
        </w:tc>
        <w:tc>
          <w:tcPr>
            <w:tcW w:w="231" w:type="pct"/>
            <w:shd w:val="clear" w:color="000000" w:fill="D9D9D9"/>
            <w:hideMark/>
          </w:tcPr>
          <w:p w14:paraId="44A276C1" w14:textId="77777777" w:rsidR="001A2036" w:rsidRPr="001A2036" w:rsidRDefault="001A2036" w:rsidP="001A2036">
            <w:pPr>
              <w:jc w:val="left"/>
              <w:rPr>
                <w:rFonts w:eastAsia="Times New Roman"/>
                <w:lang w:val="en-US"/>
              </w:rPr>
            </w:pPr>
            <w:r w:rsidRPr="001A2036">
              <w:rPr>
                <w:rFonts w:eastAsia="Times New Roman"/>
                <w:lang w:val="en-US"/>
              </w:rPr>
              <w:t>v.</w:t>
            </w:r>
          </w:p>
        </w:tc>
        <w:tc>
          <w:tcPr>
            <w:tcW w:w="3675" w:type="pct"/>
            <w:shd w:val="clear" w:color="000000" w:fill="D9D9D9"/>
            <w:vAlign w:val="center"/>
            <w:hideMark/>
          </w:tcPr>
          <w:p w14:paraId="27B2B27D" w14:textId="77777777" w:rsidR="001A2036" w:rsidRPr="001A2036" w:rsidRDefault="001A2036" w:rsidP="001A2036">
            <w:pPr>
              <w:jc w:val="left"/>
              <w:rPr>
                <w:rFonts w:eastAsia="Times New Roman"/>
                <w:lang w:val="en-US"/>
              </w:rPr>
            </w:pPr>
            <w:r w:rsidRPr="001A2036">
              <w:rPr>
                <w:rFonts w:eastAsia="Times New Roman"/>
                <w:lang w:val="en-US"/>
              </w:rPr>
              <w:t xml:space="preserve">Host Knowledge-into-action workshops using </w:t>
            </w:r>
            <w:proofErr w:type="spellStart"/>
            <w:r w:rsidRPr="001A2036">
              <w:rPr>
                <w:rFonts w:eastAsia="Times New Roman"/>
                <w:lang w:val="en-US"/>
              </w:rPr>
              <w:t>CoBRA</w:t>
            </w:r>
            <w:proofErr w:type="spellEnd"/>
            <w:r w:rsidRPr="001A2036">
              <w:rPr>
                <w:rFonts w:eastAsia="Times New Roman"/>
                <w:lang w:val="en-US"/>
              </w:rPr>
              <w:t xml:space="preserve"> results and village-level plans for </w:t>
            </w:r>
            <w:proofErr w:type="spellStart"/>
            <w:r w:rsidRPr="001A2036">
              <w:rPr>
                <w:rFonts w:eastAsia="Times New Roman"/>
                <w:lang w:val="en-US"/>
              </w:rPr>
              <w:t>EbA</w:t>
            </w:r>
            <w:proofErr w:type="spellEnd"/>
            <w:r w:rsidRPr="001A2036">
              <w:rPr>
                <w:rFonts w:eastAsia="Times New Roman"/>
                <w:lang w:val="en-US"/>
              </w:rPr>
              <w:t xml:space="preserve">, facilitated by NC and relevant project and </w:t>
            </w:r>
            <w:proofErr w:type="spellStart"/>
            <w:r w:rsidRPr="001A2036">
              <w:rPr>
                <w:rFonts w:eastAsia="Times New Roman"/>
                <w:lang w:val="en-US"/>
              </w:rPr>
              <w:t>GoM</w:t>
            </w:r>
            <w:proofErr w:type="spellEnd"/>
            <w:r w:rsidRPr="001A2036">
              <w:rPr>
                <w:rFonts w:eastAsia="Times New Roman"/>
                <w:lang w:val="en-US"/>
              </w:rPr>
              <w:t xml:space="preserve"> Officers, costed at 600 USD per Workshop, 30 full day workshops.</w:t>
            </w:r>
          </w:p>
        </w:tc>
        <w:tc>
          <w:tcPr>
            <w:tcW w:w="325" w:type="pct"/>
            <w:tcBorders>
              <w:top w:val="single" w:sz="4" w:space="0" w:color="auto"/>
              <w:bottom w:val="single" w:sz="4" w:space="0" w:color="auto"/>
              <w:right w:val="nil"/>
            </w:tcBorders>
            <w:shd w:val="clear" w:color="000000" w:fill="D9D9D9"/>
            <w:noWrap/>
            <w:vAlign w:val="bottom"/>
            <w:hideMark/>
          </w:tcPr>
          <w:p w14:paraId="0D76403A" w14:textId="77777777" w:rsidR="001A2036" w:rsidRPr="001A2036" w:rsidRDefault="001A2036" w:rsidP="001A2036">
            <w:pPr>
              <w:jc w:val="left"/>
              <w:rPr>
                <w:rFonts w:eastAsia="Times New Roman"/>
                <w:b/>
                <w:bCs/>
                <w:color w:val="000000"/>
                <w:lang w:val="en-US"/>
              </w:rPr>
            </w:pPr>
            <w:r w:rsidRPr="001A2036">
              <w:rPr>
                <w:rFonts w:eastAsia="Times New Roman"/>
                <w:b/>
                <w:bCs/>
                <w:color w:val="000000"/>
                <w:lang w:val="en-US"/>
              </w:rPr>
              <w:t>Total:</w:t>
            </w:r>
          </w:p>
        </w:tc>
        <w:tc>
          <w:tcPr>
            <w:tcW w:w="460" w:type="pct"/>
            <w:tcBorders>
              <w:top w:val="single" w:sz="4" w:space="0" w:color="auto"/>
              <w:left w:val="nil"/>
              <w:bottom w:val="single" w:sz="4" w:space="0" w:color="auto"/>
            </w:tcBorders>
            <w:shd w:val="clear" w:color="000000" w:fill="D9D9D9"/>
            <w:vAlign w:val="bottom"/>
            <w:hideMark/>
          </w:tcPr>
          <w:p w14:paraId="0C8AAA3E" w14:textId="77777777" w:rsidR="001A2036" w:rsidRPr="001A2036" w:rsidRDefault="001A2036" w:rsidP="001A2036">
            <w:pPr>
              <w:jc w:val="left"/>
              <w:rPr>
                <w:rFonts w:eastAsia="Times New Roman"/>
                <w:lang w:val="en-US"/>
              </w:rPr>
            </w:pPr>
            <w:r w:rsidRPr="001A2036">
              <w:rPr>
                <w:rFonts w:eastAsia="Times New Roman"/>
                <w:lang w:val="en-US"/>
              </w:rPr>
              <w:t xml:space="preserve">      18,000.00 </w:t>
            </w:r>
          </w:p>
        </w:tc>
      </w:tr>
      <w:tr w:rsidR="008064AC" w:rsidRPr="001A2036" w14:paraId="14F8E90B" w14:textId="77777777" w:rsidTr="00E65417">
        <w:trPr>
          <w:trHeight w:val="285"/>
        </w:trPr>
        <w:tc>
          <w:tcPr>
            <w:tcW w:w="310" w:type="pct"/>
            <w:vMerge w:val="restart"/>
            <w:shd w:val="clear" w:color="000000" w:fill="D9D9D9"/>
            <w:vAlign w:val="center"/>
            <w:hideMark/>
          </w:tcPr>
          <w:p w14:paraId="47868A7C" w14:textId="77777777" w:rsidR="001A2036" w:rsidRPr="001A2036" w:rsidRDefault="001A2036" w:rsidP="001A2036">
            <w:pPr>
              <w:jc w:val="center"/>
              <w:rPr>
                <w:rFonts w:eastAsia="Times New Roman"/>
                <w:b/>
                <w:bCs/>
                <w:lang w:val="en-US"/>
              </w:rPr>
            </w:pPr>
            <w:r w:rsidRPr="001A2036">
              <w:rPr>
                <w:rFonts w:eastAsia="Times New Roman"/>
                <w:b/>
                <w:bCs/>
                <w:lang w:val="en-US"/>
              </w:rPr>
              <w:t>28</w:t>
            </w:r>
          </w:p>
        </w:tc>
        <w:tc>
          <w:tcPr>
            <w:tcW w:w="4690" w:type="pct"/>
            <w:gridSpan w:val="4"/>
            <w:tcBorders>
              <w:top w:val="single" w:sz="4" w:space="0" w:color="auto"/>
              <w:bottom w:val="single" w:sz="4" w:space="0" w:color="auto"/>
            </w:tcBorders>
            <w:shd w:val="clear" w:color="000000" w:fill="ADADAD"/>
            <w:noWrap/>
            <w:hideMark/>
          </w:tcPr>
          <w:p w14:paraId="0F7BA1C0" w14:textId="77777777" w:rsidR="001A2036" w:rsidRPr="001A2036" w:rsidRDefault="001A2036" w:rsidP="001A2036">
            <w:pPr>
              <w:jc w:val="left"/>
              <w:rPr>
                <w:rFonts w:eastAsia="Times New Roman"/>
                <w:b/>
                <w:bCs/>
                <w:lang w:val="en-US"/>
              </w:rPr>
            </w:pPr>
            <w:r w:rsidRPr="001A2036">
              <w:rPr>
                <w:rFonts w:eastAsia="Times New Roman"/>
                <w:b/>
                <w:bCs/>
                <w:lang w:val="en-US"/>
              </w:rPr>
              <w:t>Travel Budget under Outcome 4:</w:t>
            </w:r>
          </w:p>
        </w:tc>
      </w:tr>
      <w:tr w:rsidR="001A2036" w:rsidRPr="008064AC" w14:paraId="061018BB" w14:textId="77777777" w:rsidTr="00E65417">
        <w:trPr>
          <w:trHeight w:val="285"/>
        </w:trPr>
        <w:tc>
          <w:tcPr>
            <w:tcW w:w="310" w:type="pct"/>
            <w:vMerge/>
            <w:vAlign w:val="center"/>
            <w:hideMark/>
          </w:tcPr>
          <w:p w14:paraId="2C10F781" w14:textId="77777777" w:rsidR="001A2036" w:rsidRPr="001A2036" w:rsidRDefault="001A2036" w:rsidP="001A2036">
            <w:pPr>
              <w:jc w:val="left"/>
              <w:rPr>
                <w:rFonts w:eastAsia="Times New Roman"/>
                <w:b/>
                <w:bCs/>
                <w:lang w:val="en-US"/>
              </w:rPr>
            </w:pPr>
          </w:p>
        </w:tc>
        <w:tc>
          <w:tcPr>
            <w:tcW w:w="231" w:type="pct"/>
            <w:shd w:val="clear" w:color="000000" w:fill="D9D9D9"/>
            <w:hideMark/>
          </w:tcPr>
          <w:p w14:paraId="21F3E5A9" w14:textId="77777777" w:rsidR="001A2036" w:rsidRPr="001A2036" w:rsidRDefault="001A2036" w:rsidP="001A2036">
            <w:pPr>
              <w:jc w:val="left"/>
              <w:rPr>
                <w:rFonts w:eastAsia="Times New Roman"/>
                <w:lang w:val="en-US"/>
              </w:rPr>
            </w:pPr>
            <w:proofErr w:type="spellStart"/>
            <w:r w:rsidRPr="001A2036">
              <w:rPr>
                <w:rFonts w:eastAsia="Times New Roman"/>
                <w:lang w:val="en-US"/>
              </w:rPr>
              <w:t>i</w:t>
            </w:r>
            <w:proofErr w:type="spellEnd"/>
            <w:r w:rsidRPr="001A2036">
              <w:rPr>
                <w:rFonts w:eastAsia="Times New Roman"/>
                <w:lang w:val="en-US"/>
              </w:rPr>
              <w:t>.</w:t>
            </w:r>
          </w:p>
        </w:tc>
        <w:tc>
          <w:tcPr>
            <w:tcW w:w="3675" w:type="pct"/>
            <w:shd w:val="clear" w:color="000000" w:fill="D9D9D9"/>
            <w:vAlign w:val="center"/>
            <w:hideMark/>
          </w:tcPr>
          <w:p w14:paraId="24BE370C" w14:textId="77777777" w:rsidR="001A2036" w:rsidRPr="001A2036" w:rsidRDefault="001A2036" w:rsidP="001A2036">
            <w:pPr>
              <w:jc w:val="left"/>
              <w:rPr>
                <w:rFonts w:eastAsia="Times New Roman"/>
                <w:lang w:val="en-US"/>
              </w:rPr>
            </w:pPr>
            <w:proofErr w:type="gramStart"/>
            <w:r w:rsidRPr="001A2036">
              <w:rPr>
                <w:rFonts w:eastAsia="Times New Roman"/>
                <w:lang w:val="en-US"/>
              </w:rPr>
              <w:t>Travel  by</w:t>
            </w:r>
            <w:proofErr w:type="gramEnd"/>
            <w:r w:rsidRPr="001A2036">
              <w:rPr>
                <w:rFonts w:eastAsia="Times New Roman"/>
                <w:lang w:val="en-US"/>
              </w:rPr>
              <w:t xml:space="preserve"> PMU and District officers for </w:t>
            </w:r>
            <w:proofErr w:type="spellStart"/>
            <w:r w:rsidRPr="001A2036">
              <w:rPr>
                <w:rFonts w:eastAsia="Times New Roman"/>
                <w:lang w:val="en-US"/>
              </w:rPr>
              <w:t>CoBRA</w:t>
            </w:r>
            <w:proofErr w:type="spellEnd"/>
            <w:r w:rsidRPr="001A2036">
              <w:rPr>
                <w:rFonts w:eastAsia="Times New Roman"/>
                <w:lang w:val="en-US"/>
              </w:rPr>
              <w:t xml:space="preserve"> workshops and baseline studies under Output 4.1</w:t>
            </w:r>
          </w:p>
        </w:tc>
        <w:tc>
          <w:tcPr>
            <w:tcW w:w="325" w:type="pct"/>
            <w:tcBorders>
              <w:top w:val="single" w:sz="4" w:space="0" w:color="auto"/>
              <w:bottom w:val="single" w:sz="4" w:space="0" w:color="auto"/>
              <w:right w:val="nil"/>
            </w:tcBorders>
            <w:shd w:val="clear" w:color="000000" w:fill="D9D9D9"/>
            <w:noWrap/>
            <w:vAlign w:val="bottom"/>
            <w:hideMark/>
          </w:tcPr>
          <w:p w14:paraId="3052991C" w14:textId="77777777" w:rsidR="001A2036" w:rsidRPr="001A2036" w:rsidRDefault="001A2036" w:rsidP="001A2036">
            <w:pPr>
              <w:jc w:val="left"/>
              <w:rPr>
                <w:rFonts w:eastAsia="Times New Roman"/>
                <w:b/>
                <w:bCs/>
                <w:color w:val="000000"/>
                <w:lang w:val="en-US"/>
              </w:rPr>
            </w:pPr>
            <w:r w:rsidRPr="001A2036">
              <w:rPr>
                <w:rFonts w:eastAsia="Times New Roman"/>
                <w:b/>
                <w:bCs/>
                <w:color w:val="000000"/>
                <w:lang w:val="en-US"/>
              </w:rPr>
              <w:t>Total:</w:t>
            </w:r>
          </w:p>
        </w:tc>
        <w:tc>
          <w:tcPr>
            <w:tcW w:w="460" w:type="pct"/>
            <w:tcBorders>
              <w:top w:val="single" w:sz="4" w:space="0" w:color="auto"/>
              <w:left w:val="nil"/>
              <w:bottom w:val="single" w:sz="4" w:space="0" w:color="auto"/>
            </w:tcBorders>
            <w:shd w:val="clear" w:color="000000" w:fill="D9D9D9"/>
            <w:vAlign w:val="bottom"/>
            <w:hideMark/>
          </w:tcPr>
          <w:p w14:paraId="6BC8812A" w14:textId="77777777" w:rsidR="001A2036" w:rsidRPr="001A2036" w:rsidRDefault="001A2036" w:rsidP="001A2036">
            <w:pPr>
              <w:jc w:val="left"/>
              <w:rPr>
                <w:rFonts w:eastAsia="Times New Roman"/>
                <w:lang w:val="en-US"/>
              </w:rPr>
            </w:pPr>
            <w:r w:rsidRPr="001A2036">
              <w:rPr>
                <w:rFonts w:eastAsia="Times New Roman"/>
                <w:lang w:val="en-US"/>
              </w:rPr>
              <w:t xml:space="preserve">      18,283.00 </w:t>
            </w:r>
          </w:p>
        </w:tc>
      </w:tr>
      <w:tr w:rsidR="001A2036" w:rsidRPr="008064AC" w14:paraId="42F57E3E" w14:textId="77777777" w:rsidTr="00E65417">
        <w:trPr>
          <w:trHeight w:val="285"/>
        </w:trPr>
        <w:tc>
          <w:tcPr>
            <w:tcW w:w="310" w:type="pct"/>
            <w:vMerge/>
            <w:vAlign w:val="center"/>
            <w:hideMark/>
          </w:tcPr>
          <w:p w14:paraId="329163C6" w14:textId="77777777" w:rsidR="001A2036" w:rsidRPr="001A2036" w:rsidRDefault="001A2036" w:rsidP="001A2036">
            <w:pPr>
              <w:jc w:val="left"/>
              <w:rPr>
                <w:rFonts w:eastAsia="Times New Roman"/>
                <w:b/>
                <w:bCs/>
                <w:lang w:val="en-US"/>
              </w:rPr>
            </w:pPr>
          </w:p>
        </w:tc>
        <w:tc>
          <w:tcPr>
            <w:tcW w:w="231" w:type="pct"/>
            <w:shd w:val="clear" w:color="000000" w:fill="D9D9D9"/>
            <w:hideMark/>
          </w:tcPr>
          <w:p w14:paraId="0EAD725B" w14:textId="77777777" w:rsidR="001A2036" w:rsidRPr="001A2036" w:rsidRDefault="001A2036" w:rsidP="001A2036">
            <w:pPr>
              <w:jc w:val="left"/>
              <w:rPr>
                <w:rFonts w:eastAsia="Times New Roman"/>
                <w:lang w:val="en-US"/>
              </w:rPr>
            </w:pPr>
            <w:r w:rsidRPr="001A2036">
              <w:rPr>
                <w:rFonts w:eastAsia="Times New Roman"/>
                <w:lang w:val="en-US"/>
              </w:rPr>
              <w:t>ii.</w:t>
            </w:r>
          </w:p>
        </w:tc>
        <w:tc>
          <w:tcPr>
            <w:tcW w:w="3675" w:type="pct"/>
            <w:shd w:val="clear" w:color="000000" w:fill="D9D9D9"/>
            <w:vAlign w:val="center"/>
            <w:hideMark/>
          </w:tcPr>
          <w:p w14:paraId="2F08D537" w14:textId="77777777" w:rsidR="001A2036" w:rsidRPr="001A2036" w:rsidRDefault="001A2036" w:rsidP="001A2036">
            <w:pPr>
              <w:jc w:val="left"/>
              <w:rPr>
                <w:rFonts w:eastAsia="Times New Roman"/>
                <w:lang w:val="en-US"/>
              </w:rPr>
            </w:pPr>
            <w:r w:rsidRPr="001A2036">
              <w:rPr>
                <w:rFonts w:eastAsia="Times New Roman"/>
                <w:lang w:val="en-US"/>
              </w:rPr>
              <w:t xml:space="preserve">Travel expenses related to Activities 4.2,1, 4.2.2 and 4.2.3.  including DSA for </w:t>
            </w:r>
            <w:proofErr w:type="spellStart"/>
            <w:r w:rsidRPr="001A2036">
              <w:rPr>
                <w:rFonts w:eastAsia="Times New Roman"/>
                <w:lang w:val="en-US"/>
              </w:rPr>
              <w:t>GoM</w:t>
            </w:r>
            <w:proofErr w:type="spellEnd"/>
            <w:r w:rsidRPr="001A2036">
              <w:rPr>
                <w:rFonts w:eastAsia="Times New Roman"/>
                <w:lang w:val="en-US"/>
              </w:rPr>
              <w:t xml:space="preserve"> costed at 45 USD.</w:t>
            </w:r>
          </w:p>
        </w:tc>
        <w:tc>
          <w:tcPr>
            <w:tcW w:w="325" w:type="pct"/>
            <w:tcBorders>
              <w:top w:val="single" w:sz="4" w:space="0" w:color="auto"/>
              <w:bottom w:val="single" w:sz="4" w:space="0" w:color="auto"/>
              <w:right w:val="nil"/>
            </w:tcBorders>
            <w:shd w:val="clear" w:color="000000" w:fill="D9D9D9"/>
            <w:noWrap/>
            <w:vAlign w:val="bottom"/>
            <w:hideMark/>
          </w:tcPr>
          <w:p w14:paraId="00E875C0" w14:textId="77777777" w:rsidR="001A2036" w:rsidRPr="001A2036" w:rsidRDefault="001A2036" w:rsidP="001A2036">
            <w:pPr>
              <w:jc w:val="left"/>
              <w:rPr>
                <w:rFonts w:eastAsia="Times New Roman"/>
                <w:b/>
                <w:bCs/>
                <w:color w:val="000000"/>
                <w:lang w:val="en-US"/>
              </w:rPr>
            </w:pPr>
            <w:r w:rsidRPr="001A2036">
              <w:rPr>
                <w:rFonts w:eastAsia="Times New Roman"/>
                <w:b/>
                <w:bCs/>
                <w:color w:val="000000"/>
                <w:lang w:val="en-US"/>
              </w:rPr>
              <w:t>Total:</w:t>
            </w:r>
          </w:p>
        </w:tc>
        <w:tc>
          <w:tcPr>
            <w:tcW w:w="460" w:type="pct"/>
            <w:tcBorders>
              <w:top w:val="single" w:sz="4" w:space="0" w:color="auto"/>
              <w:left w:val="nil"/>
              <w:bottom w:val="single" w:sz="4" w:space="0" w:color="auto"/>
            </w:tcBorders>
            <w:shd w:val="clear" w:color="000000" w:fill="D9D9D9"/>
            <w:vAlign w:val="bottom"/>
            <w:hideMark/>
          </w:tcPr>
          <w:p w14:paraId="70FA0743" w14:textId="77777777" w:rsidR="001A2036" w:rsidRPr="001A2036" w:rsidRDefault="001A2036" w:rsidP="001A2036">
            <w:pPr>
              <w:jc w:val="left"/>
              <w:rPr>
                <w:rFonts w:eastAsia="Times New Roman"/>
                <w:lang w:val="en-US"/>
              </w:rPr>
            </w:pPr>
            <w:r w:rsidRPr="001A2036">
              <w:rPr>
                <w:rFonts w:eastAsia="Times New Roman"/>
                <w:lang w:val="en-US"/>
              </w:rPr>
              <w:t xml:space="preserve">      24,000.00 </w:t>
            </w:r>
          </w:p>
        </w:tc>
      </w:tr>
      <w:tr w:rsidR="001A2036" w:rsidRPr="008064AC" w14:paraId="3BD56260" w14:textId="77777777" w:rsidTr="00E65417">
        <w:trPr>
          <w:trHeight w:val="525"/>
        </w:trPr>
        <w:tc>
          <w:tcPr>
            <w:tcW w:w="310" w:type="pct"/>
            <w:vMerge/>
            <w:vAlign w:val="center"/>
            <w:hideMark/>
          </w:tcPr>
          <w:p w14:paraId="5EF8DAED" w14:textId="77777777" w:rsidR="001A2036" w:rsidRPr="001A2036" w:rsidRDefault="001A2036" w:rsidP="001A2036">
            <w:pPr>
              <w:jc w:val="left"/>
              <w:rPr>
                <w:rFonts w:eastAsia="Times New Roman"/>
                <w:b/>
                <w:bCs/>
                <w:lang w:val="en-US"/>
              </w:rPr>
            </w:pPr>
          </w:p>
        </w:tc>
        <w:tc>
          <w:tcPr>
            <w:tcW w:w="231" w:type="pct"/>
            <w:shd w:val="clear" w:color="000000" w:fill="D9D9D9"/>
            <w:hideMark/>
          </w:tcPr>
          <w:p w14:paraId="0BF39E1A" w14:textId="77777777" w:rsidR="001A2036" w:rsidRPr="001A2036" w:rsidRDefault="001A2036" w:rsidP="001A2036">
            <w:pPr>
              <w:jc w:val="left"/>
              <w:rPr>
                <w:rFonts w:eastAsia="Times New Roman"/>
                <w:lang w:val="en-US"/>
              </w:rPr>
            </w:pPr>
            <w:r w:rsidRPr="001A2036">
              <w:rPr>
                <w:rFonts w:eastAsia="Times New Roman"/>
                <w:lang w:val="en-US"/>
              </w:rPr>
              <w:t>iii.</w:t>
            </w:r>
          </w:p>
        </w:tc>
        <w:tc>
          <w:tcPr>
            <w:tcW w:w="3675" w:type="pct"/>
            <w:shd w:val="clear" w:color="000000" w:fill="D9D9D9"/>
            <w:vAlign w:val="center"/>
            <w:hideMark/>
          </w:tcPr>
          <w:p w14:paraId="1C05036B" w14:textId="77777777" w:rsidR="001A2036" w:rsidRPr="001A2036" w:rsidRDefault="001A2036" w:rsidP="001A2036">
            <w:pPr>
              <w:jc w:val="left"/>
              <w:rPr>
                <w:rFonts w:eastAsia="Times New Roman"/>
                <w:lang w:val="en-US"/>
              </w:rPr>
            </w:pPr>
            <w:r w:rsidRPr="001A2036">
              <w:rPr>
                <w:rFonts w:eastAsia="Times New Roman"/>
                <w:lang w:val="en-US"/>
              </w:rPr>
              <w:t xml:space="preserve">Travel for </w:t>
            </w:r>
            <w:proofErr w:type="spellStart"/>
            <w:r w:rsidRPr="001A2036">
              <w:rPr>
                <w:rFonts w:eastAsia="Times New Roman"/>
                <w:lang w:val="en-US"/>
              </w:rPr>
              <w:t>GoM</w:t>
            </w:r>
            <w:proofErr w:type="spellEnd"/>
            <w:r w:rsidRPr="001A2036">
              <w:rPr>
                <w:rFonts w:eastAsia="Times New Roman"/>
                <w:lang w:val="en-US"/>
              </w:rPr>
              <w:t xml:space="preserve"> and PMU Officers to support Output 4.2 across all </w:t>
            </w:r>
            <w:proofErr w:type="spellStart"/>
            <w:r w:rsidRPr="001A2036">
              <w:rPr>
                <w:rFonts w:eastAsia="Times New Roman"/>
                <w:lang w:val="en-US"/>
              </w:rPr>
              <w:t>activitities</w:t>
            </w:r>
            <w:proofErr w:type="spellEnd"/>
            <w:r w:rsidRPr="001A2036">
              <w:rPr>
                <w:rFonts w:eastAsia="Times New Roman"/>
                <w:lang w:val="en-US"/>
              </w:rPr>
              <w:t xml:space="preserve">. </w:t>
            </w:r>
            <w:proofErr w:type="spellStart"/>
            <w:r w:rsidRPr="001A2036">
              <w:rPr>
                <w:rFonts w:eastAsia="Times New Roman"/>
                <w:lang w:val="en-US"/>
              </w:rPr>
              <w:t>GoM</w:t>
            </w:r>
            <w:proofErr w:type="spellEnd"/>
            <w:r w:rsidRPr="001A2036">
              <w:rPr>
                <w:rFonts w:eastAsia="Times New Roman"/>
                <w:lang w:val="en-US"/>
              </w:rPr>
              <w:t xml:space="preserve"> and PMU officers to act as Learning facilitator to organize exchanges in adaptation knowledge hubs, costed at 100 USD per day.</w:t>
            </w:r>
          </w:p>
        </w:tc>
        <w:tc>
          <w:tcPr>
            <w:tcW w:w="325" w:type="pct"/>
            <w:tcBorders>
              <w:top w:val="single" w:sz="4" w:space="0" w:color="auto"/>
              <w:bottom w:val="single" w:sz="4" w:space="0" w:color="auto"/>
              <w:right w:val="nil"/>
            </w:tcBorders>
            <w:shd w:val="clear" w:color="000000" w:fill="D9D9D9"/>
            <w:noWrap/>
            <w:vAlign w:val="bottom"/>
            <w:hideMark/>
          </w:tcPr>
          <w:p w14:paraId="0760EDA7" w14:textId="77777777" w:rsidR="001A2036" w:rsidRPr="001A2036" w:rsidRDefault="001A2036" w:rsidP="001A2036">
            <w:pPr>
              <w:jc w:val="left"/>
              <w:rPr>
                <w:rFonts w:eastAsia="Times New Roman"/>
                <w:b/>
                <w:bCs/>
                <w:color w:val="000000"/>
                <w:lang w:val="en-US"/>
              </w:rPr>
            </w:pPr>
            <w:r w:rsidRPr="001A2036">
              <w:rPr>
                <w:rFonts w:eastAsia="Times New Roman"/>
                <w:b/>
                <w:bCs/>
                <w:color w:val="000000"/>
                <w:lang w:val="en-US"/>
              </w:rPr>
              <w:t>Total:</w:t>
            </w:r>
          </w:p>
        </w:tc>
        <w:tc>
          <w:tcPr>
            <w:tcW w:w="460" w:type="pct"/>
            <w:tcBorders>
              <w:top w:val="single" w:sz="4" w:space="0" w:color="auto"/>
              <w:left w:val="nil"/>
              <w:bottom w:val="single" w:sz="4" w:space="0" w:color="auto"/>
            </w:tcBorders>
            <w:shd w:val="clear" w:color="000000" w:fill="D9D9D9"/>
            <w:vAlign w:val="bottom"/>
            <w:hideMark/>
          </w:tcPr>
          <w:p w14:paraId="2C89C19D" w14:textId="77777777" w:rsidR="001A2036" w:rsidRPr="001A2036" w:rsidRDefault="001A2036" w:rsidP="001A2036">
            <w:pPr>
              <w:jc w:val="left"/>
              <w:rPr>
                <w:rFonts w:eastAsia="Times New Roman"/>
                <w:lang w:val="en-US"/>
              </w:rPr>
            </w:pPr>
            <w:r w:rsidRPr="001A2036">
              <w:rPr>
                <w:rFonts w:eastAsia="Times New Roman"/>
                <w:lang w:val="en-US"/>
              </w:rPr>
              <w:t xml:space="preserve">      30,000.00 </w:t>
            </w:r>
          </w:p>
        </w:tc>
      </w:tr>
      <w:tr w:rsidR="001A2036" w:rsidRPr="008064AC" w14:paraId="6C92DA6F" w14:textId="77777777" w:rsidTr="00E65417">
        <w:trPr>
          <w:trHeight w:val="293"/>
        </w:trPr>
        <w:tc>
          <w:tcPr>
            <w:tcW w:w="310" w:type="pct"/>
            <w:vMerge/>
            <w:vAlign w:val="center"/>
            <w:hideMark/>
          </w:tcPr>
          <w:p w14:paraId="042BDB83" w14:textId="77777777" w:rsidR="001A2036" w:rsidRPr="001A2036" w:rsidRDefault="001A2036" w:rsidP="001A2036">
            <w:pPr>
              <w:jc w:val="left"/>
              <w:rPr>
                <w:rFonts w:eastAsia="Times New Roman"/>
                <w:b/>
                <w:bCs/>
                <w:lang w:val="en-US"/>
              </w:rPr>
            </w:pPr>
          </w:p>
        </w:tc>
        <w:tc>
          <w:tcPr>
            <w:tcW w:w="231" w:type="pct"/>
            <w:shd w:val="clear" w:color="000000" w:fill="D9D9D9"/>
            <w:hideMark/>
          </w:tcPr>
          <w:p w14:paraId="2190F3E1" w14:textId="77777777" w:rsidR="001A2036" w:rsidRPr="001A2036" w:rsidRDefault="001A2036" w:rsidP="001A2036">
            <w:pPr>
              <w:jc w:val="left"/>
              <w:rPr>
                <w:rFonts w:eastAsia="Times New Roman"/>
                <w:lang w:val="en-US"/>
              </w:rPr>
            </w:pPr>
            <w:r w:rsidRPr="001A2036">
              <w:rPr>
                <w:rFonts w:eastAsia="Times New Roman"/>
                <w:lang w:val="en-US"/>
              </w:rPr>
              <w:t>iv.</w:t>
            </w:r>
          </w:p>
        </w:tc>
        <w:tc>
          <w:tcPr>
            <w:tcW w:w="3675" w:type="pct"/>
            <w:shd w:val="clear" w:color="000000" w:fill="D9D9D9"/>
            <w:vAlign w:val="center"/>
            <w:hideMark/>
          </w:tcPr>
          <w:p w14:paraId="50E8B68F" w14:textId="77777777" w:rsidR="001A2036" w:rsidRPr="001A2036" w:rsidRDefault="001A2036" w:rsidP="001A2036">
            <w:pPr>
              <w:jc w:val="left"/>
              <w:rPr>
                <w:rFonts w:eastAsia="Times New Roman"/>
                <w:lang w:val="en-US"/>
              </w:rPr>
            </w:pPr>
            <w:r w:rsidRPr="001A2036">
              <w:rPr>
                <w:rFonts w:eastAsia="Times New Roman"/>
                <w:lang w:val="en-US"/>
              </w:rPr>
              <w:t xml:space="preserve">Travel for NC to conduct and </w:t>
            </w:r>
            <w:proofErr w:type="spellStart"/>
            <w:r w:rsidRPr="001A2036">
              <w:rPr>
                <w:rFonts w:eastAsia="Times New Roman"/>
                <w:lang w:val="en-US"/>
              </w:rPr>
              <w:t>GoM</w:t>
            </w:r>
            <w:proofErr w:type="spellEnd"/>
            <w:r w:rsidRPr="001A2036">
              <w:rPr>
                <w:rFonts w:eastAsia="Times New Roman"/>
                <w:lang w:val="en-US"/>
              </w:rPr>
              <w:t xml:space="preserve"> to support activity 4.3.1, including 30 days DSA for NC at 45 USD </w:t>
            </w:r>
          </w:p>
        </w:tc>
        <w:tc>
          <w:tcPr>
            <w:tcW w:w="325" w:type="pct"/>
            <w:tcBorders>
              <w:top w:val="single" w:sz="4" w:space="0" w:color="auto"/>
              <w:bottom w:val="single" w:sz="4" w:space="0" w:color="auto"/>
              <w:right w:val="nil"/>
            </w:tcBorders>
            <w:shd w:val="clear" w:color="000000" w:fill="D9D9D9"/>
            <w:noWrap/>
            <w:vAlign w:val="bottom"/>
            <w:hideMark/>
          </w:tcPr>
          <w:p w14:paraId="0AB07228" w14:textId="77777777" w:rsidR="001A2036" w:rsidRPr="001A2036" w:rsidRDefault="001A2036" w:rsidP="001A2036">
            <w:pPr>
              <w:jc w:val="left"/>
              <w:rPr>
                <w:rFonts w:eastAsia="Times New Roman"/>
                <w:b/>
                <w:bCs/>
                <w:color w:val="000000"/>
                <w:lang w:val="en-US"/>
              </w:rPr>
            </w:pPr>
            <w:r w:rsidRPr="001A2036">
              <w:rPr>
                <w:rFonts w:eastAsia="Times New Roman"/>
                <w:b/>
                <w:bCs/>
                <w:color w:val="000000"/>
                <w:lang w:val="en-US"/>
              </w:rPr>
              <w:t>Total:</w:t>
            </w:r>
          </w:p>
        </w:tc>
        <w:tc>
          <w:tcPr>
            <w:tcW w:w="460" w:type="pct"/>
            <w:tcBorders>
              <w:top w:val="single" w:sz="4" w:space="0" w:color="auto"/>
              <w:left w:val="nil"/>
              <w:bottom w:val="single" w:sz="4" w:space="0" w:color="auto"/>
            </w:tcBorders>
            <w:shd w:val="clear" w:color="000000" w:fill="D9D9D9"/>
            <w:vAlign w:val="bottom"/>
            <w:hideMark/>
          </w:tcPr>
          <w:p w14:paraId="2E1812B8" w14:textId="77777777" w:rsidR="001A2036" w:rsidRPr="001A2036" w:rsidRDefault="001A2036" w:rsidP="001A2036">
            <w:pPr>
              <w:jc w:val="left"/>
              <w:rPr>
                <w:rFonts w:eastAsia="Times New Roman"/>
                <w:lang w:val="en-US"/>
              </w:rPr>
            </w:pPr>
            <w:r w:rsidRPr="001A2036">
              <w:rPr>
                <w:rFonts w:eastAsia="Times New Roman"/>
                <w:lang w:val="en-US"/>
              </w:rPr>
              <w:t xml:space="preserve">         4,350.00 </w:t>
            </w:r>
          </w:p>
        </w:tc>
      </w:tr>
      <w:tr w:rsidR="008064AC" w:rsidRPr="001A2036" w14:paraId="70A28871" w14:textId="77777777" w:rsidTr="00E65417">
        <w:trPr>
          <w:trHeight w:val="285"/>
        </w:trPr>
        <w:tc>
          <w:tcPr>
            <w:tcW w:w="310" w:type="pct"/>
            <w:vMerge w:val="restart"/>
            <w:shd w:val="clear" w:color="000000" w:fill="D9D9D9"/>
            <w:vAlign w:val="center"/>
            <w:hideMark/>
          </w:tcPr>
          <w:p w14:paraId="58D2BA00" w14:textId="77777777" w:rsidR="001A2036" w:rsidRPr="001A2036" w:rsidRDefault="001A2036" w:rsidP="001A2036">
            <w:pPr>
              <w:jc w:val="center"/>
              <w:rPr>
                <w:rFonts w:eastAsia="Times New Roman"/>
                <w:b/>
                <w:bCs/>
                <w:lang w:val="en-US"/>
              </w:rPr>
            </w:pPr>
            <w:r w:rsidRPr="001A2036">
              <w:rPr>
                <w:rFonts w:eastAsia="Times New Roman"/>
                <w:b/>
                <w:bCs/>
                <w:lang w:val="en-US"/>
              </w:rPr>
              <w:t>29</w:t>
            </w:r>
          </w:p>
        </w:tc>
        <w:tc>
          <w:tcPr>
            <w:tcW w:w="4690" w:type="pct"/>
            <w:gridSpan w:val="4"/>
            <w:tcBorders>
              <w:top w:val="single" w:sz="4" w:space="0" w:color="auto"/>
              <w:bottom w:val="single" w:sz="4" w:space="0" w:color="auto"/>
            </w:tcBorders>
            <w:shd w:val="clear" w:color="000000" w:fill="ADADAD"/>
            <w:noWrap/>
            <w:hideMark/>
          </w:tcPr>
          <w:p w14:paraId="27367E93" w14:textId="77777777" w:rsidR="001A2036" w:rsidRPr="001A2036" w:rsidRDefault="001A2036" w:rsidP="001A2036">
            <w:pPr>
              <w:jc w:val="left"/>
              <w:rPr>
                <w:rFonts w:eastAsia="Times New Roman"/>
                <w:b/>
                <w:bCs/>
                <w:lang w:val="en-US"/>
              </w:rPr>
            </w:pPr>
            <w:r w:rsidRPr="001A2036">
              <w:rPr>
                <w:rFonts w:eastAsia="Times New Roman"/>
                <w:b/>
                <w:bCs/>
                <w:lang w:val="en-US"/>
              </w:rPr>
              <w:t>Audio Visual and Print Products costs under Outcome 4:</w:t>
            </w:r>
          </w:p>
        </w:tc>
      </w:tr>
      <w:tr w:rsidR="001A2036" w:rsidRPr="008064AC" w14:paraId="0B1E1531" w14:textId="77777777" w:rsidTr="00E65417">
        <w:trPr>
          <w:trHeight w:val="285"/>
        </w:trPr>
        <w:tc>
          <w:tcPr>
            <w:tcW w:w="310" w:type="pct"/>
            <w:vMerge/>
            <w:vAlign w:val="center"/>
            <w:hideMark/>
          </w:tcPr>
          <w:p w14:paraId="26595C5A" w14:textId="77777777" w:rsidR="001A2036" w:rsidRPr="001A2036" w:rsidRDefault="001A2036" w:rsidP="001A2036">
            <w:pPr>
              <w:jc w:val="left"/>
              <w:rPr>
                <w:rFonts w:eastAsia="Times New Roman"/>
                <w:b/>
                <w:bCs/>
                <w:lang w:val="en-US"/>
              </w:rPr>
            </w:pPr>
          </w:p>
        </w:tc>
        <w:tc>
          <w:tcPr>
            <w:tcW w:w="231" w:type="pct"/>
            <w:shd w:val="clear" w:color="000000" w:fill="D9D9D9"/>
            <w:hideMark/>
          </w:tcPr>
          <w:p w14:paraId="4D38A191" w14:textId="77777777" w:rsidR="001A2036" w:rsidRPr="001A2036" w:rsidRDefault="001A2036" w:rsidP="001A2036">
            <w:pPr>
              <w:jc w:val="center"/>
              <w:rPr>
                <w:rFonts w:eastAsia="Times New Roman"/>
                <w:lang w:val="en-US"/>
              </w:rPr>
            </w:pPr>
            <w:proofErr w:type="spellStart"/>
            <w:r w:rsidRPr="001A2036">
              <w:rPr>
                <w:rFonts w:eastAsia="Times New Roman"/>
                <w:lang w:val="en-US"/>
              </w:rPr>
              <w:t>i</w:t>
            </w:r>
            <w:proofErr w:type="spellEnd"/>
            <w:r w:rsidRPr="001A2036">
              <w:rPr>
                <w:rFonts w:eastAsia="Times New Roman"/>
                <w:lang w:val="en-US"/>
              </w:rPr>
              <w:t>.</w:t>
            </w:r>
          </w:p>
        </w:tc>
        <w:tc>
          <w:tcPr>
            <w:tcW w:w="3675" w:type="pct"/>
            <w:shd w:val="clear" w:color="000000" w:fill="D9D9D9"/>
            <w:vAlign w:val="center"/>
            <w:hideMark/>
          </w:tcPr>
          <w:p w14:paraId="109B0C59" w14:textId="77777777" w:rsidR="001A2036" w:rsidRPr="001A2036" w:rsidRDefault="001A2036" w:rsidP="001A2036">
            <w:pPr>
              <w:jc w:val="left"/>
              <w:rPr>
                <w:rFonts w:eastAsia="Times New Roman"/>
                <w:lang w:val="en-US"/>
              </w:rPr>
            </w:pPr>
            <w:r w:rsidRPr="001A2036">
              <w:rPr>
                <w:rFonts w:eastAsia="Times New Roman"/>
                <w:lang w:val="en-US"/>
              </w:rPr>
              <w:t xml:space="preserve">AV and Print Product costs for stakeholder engagement under 4.2.2., </w:t>
            </w:r>
            <w:proofErr w:type="spellStart"/>
            <w:r w:rsidRPr="001A2036">
              <w:rPr>
                <w:rFonts w:eastAsia="Times New Roman"/>
                <w:lang w:val="en-US"/>
              </w:rPr>
              <w:t>tbd</w:t>
            </w:r>
            <w:proofErr w:type="spellEnd"/>
            <w:r w:rsidRPr="001A2036">
              <w:rPr>
                <w:rFonts w:eastAsia="Times New Roman"/>
                <w:lang w:val="en-US"/>
              </w:rPr>
              <w:t xml:space="preserve"> by Project Manager and NC</w:t>
            </w:r>
          </w:p>
        </w:tc>
        <w:tc>
          <w:tcPr>
            <w:tcW w:w="325" w:type="pct"/>
            <w:tcBorders>
              <w:top w:val="single" w:sz="4" w:space="0" w:color="auto"/>
              <w:bottom w:val="single" w:sz="4" w:space="0" w:color="auto"/>
              <w:right w:val="nil"/>
            </w:tcBorders>
            <w:shd w:val="clear" w:color="000000" w:fill="D9D9D9"/>
            <w:noWrap/>
            <w:vAlign w:val="bottom"/>
            <w:hideMark/>
          </w:tcPr>
          <w:p w14:paraId="27356F8D" w14:textId="77777777" w:rsidR="001A2036" w:rsidRPr="001A2036" w:rsidRDefault="001A2036" w:rsidP="001A2036">
            <w:pPr>
              <w:jc w:val="left"/>
              <w:rPr>
                <w:rFonts w:eastAsia="Times New Roman"/>
                <w:b/>
                <w:bCs/>
                <w:color w:val="000000"/>
                <w:lang w:val="en-US"/>
              </w:rPr>
            </w:pPr>
            <w:r w:rsidRPr="001A2036">
              <w:rPr>
                <w:rFonts w:eastAsia="Times New Roman"/>
                <w:b/>
                <w:bCs/>
                <w:color w:val="000000"/>
                <w:lang w:val="en-US"/>
              </w:rPr>
              <w:t>Total:</w:t>
            </w:r>
          </w:p>
        </w:tc>
        <w:tc>
          <w:tcPr>
            <w:tcW w:w="460" w:type="pct"/>
            <w:tcBorders>
              <w:top w:val="single" w:sz="4" w:space="0" w:color="auto"/>
              <w:left w:val="nil"/>
              <w:bottom w:val="single" w:sz="4" w:space="0" w:color="auto"/>
            </w:tcBorders>
            <w:shd w:val="clear" w:color="000000" w:fill="D9D9D9"/>
            <w:vAlign w:val="center"/>
            <w:hideMark/>
          </w:tcPr>
          <w:p w14:paraId="4805370F" w14:textId="77777777" w:rsidR="001A2036" w:rsidRPr="001A2036" w:rsidRDefault="001A2036" w:rsidP="001A2036">
            <w:pPr>
              <w:jc w:val="left"/>
              <w:rPr>
                <w:rFonts w:eastAsia="Times New Roman"/>
                <w:lang w:val="en-US"/>
              </w:rPr>
            </w:pPr>
            <w:r w:rsidRPr="001A2036">
              <w:rPr>
                <w:rFonts w:eastAsia="Times New Roman"/>
                <w:lang w:val="en-US"/>
              </w:rPr>
              <w:t xml:space="preserve">         8,000.00 </w:t>
            </w:r>
          </w:p>
        </w:tc>
      </w:tr>
      <w:tr w:rsidR="001A2036" w:rsidRPr="008064AC" w14:paraId="79AA2553" w14:textId="77777777" w:rsidTr="00E65417">
        <w:trPr>
          <w:trHeight w:val="293"/>
        </w:trPr>
        <w:tc>
          <w:tcPr>
            <w:tcW w:w="310" w:type="pct"/>
            <w:vMerge/>
            <w:vAlign w:val="center"/>
            <w:hideMark/>
          </w:tcPr>
          <w:p w14:paraId="1C1FAB01" w14:textId="77777777" w:rsidR="001A2036" w:rsidRPr="001A2036" w:rsidRDefault="001A2036" w:rsidP="001A2036">
            <w:pPr>
              <w:jc w:val="left"/>
              <w:rPr>
                <w:rFonts w:eastAsia="Times New Roman"/>
                <w:b/>
                <w:bCs/>
                <w:lang w:val="en-US"/>
              </w:rPr>
            </w:pPr>
          </w:p>
        </w:tc>
        <w:tc>
          <w:tcPr>
            <w:tcW w:w="231" w:type="pct"/>
            <w:shd w:val="clear" w:color="000000" w:fill="D9D9D9"/>
            <w:hideMark/>
          </w:tcPr>
          <w:p w14:paraId="05F013AB" w14:textId="77777777" w:rsidR="001A2036" w:rsidRPr="001A2036" w:rsidRDefault="001A2036" w:rsidP="001A2036">
            <w:pPr>
              <w:jc w:val="center"/>
              <w:rPr>
                <w:rFonts w:eastAsia="Times New Roman"/>
                <w:lang w:val="en-US"/>
              </w:rPr>
            </w:pPr>
            <w:r w:rsidRPr="001A2036">
              <w:rPr>
                <w:rFonts w:eastAsia="Times New Roman"/>
                <w:lang w:val="en-US"/>
              </w:rPr>
              <w:t>ii.</w:t>
            </w:r>
          </w:p>
        </w:tc>
        <w:tc>
          <w:tcPr>
            <w:tcW w:w="3675" w:type="pct"/>
            <w:shd w:val="clear" w:color="000000" w:fill="D9D9D9"/>
            <w:vAlign w:val="center"/>
            <w:hideMark/>
          </w:tcPr>
          <w:p w14:paraId="662F337A" w14:textId="77777777" w:rsidR="001A2036" w:rsidRPr="001A2036" w:rsidRDefault="001A2036" w:rsidP="001A2036">
            <w:pPr>
              <w:jc w:val="left"/>
              <w:rPr>
                <w:rFonts w:eastAsia="Times New Roman"/>
                <w:lang w:val="en-US"/>
              </w:rPr>
            </w:pPr>
            <w:r w:rsidRPr="001A2036">
              <w:rPr>
                <w:rFonts w:eastAsia="Times New Roman"/>
                <w:lang w:val="en-US"/>
              </w:rPr>
              <w:t xml:space="preserve">Print costs of plans, maps, </w:t>
            </w:r>
            <w:proofErr w:type="spellStart"/>
            <w:r w:rsidRPr="001A2036">
              <w:rPr>
                <w:rFonts w:eastAsia="Times New Roman"/>
                <w:lang w:val="en-US"/>
              </w:rPr>
              <w:t>etc</w:t>
            </w:r>
            <w:proofErr w:type="spellEnd"/>
            <w:r w:rsidRPr="001A2036">
              <w:rPr>
                <w:rFonts w:eastAsia="Times New Roman"/>
                <w:lang w:val="en-US"/>
              </w:rPr>
              <w:t xml:space="preserve">, as determined by NC and PMU and </w:t>
            </w:r>
            <w:proofErr w:type="spellStart"/>
            <w:r w:rsidRPr="001A2036">
              <w:rPr>
                <w:rFonts w:eastAsia="Times New Roman"/>
                <w:lang w:val="en-US"/>
              </w:rPr>
              <w:t>GoM</w:t>
            </w:r>
            <w:proofErr w:type="spellEnd"/>
            <w:r w:rsidRPr="001A2036">
              <w:rPr>
                <w:rFonts w:eastAsia="Times New Roman"/>
                <w:lang w:val="en-US"/>
              </w:rPr>
              <w:t xml:space="preserve"> Officers</w:t>
            </w:r>
          </w:p>
        </w:tc>
        <w:tc>
          <w:tcPr>
            <w:tcW w:w="325" w:type="pct"/>
            <w:tcBorders>
              <w:top w:val="single" w:sz="4" w:space="0" w:color="auto"/>
              <w:bottom w:val="single" w:sz="4" w:space="0" w:color="auto"/>
              <w:right w:val="nil"/>
            </w:tcBorders>
            <w:shd w:val="clear" w:color="000000" w:fill="D9D9D9"/>
            <w:noWrap/>
            <w:vAlign w:val="bottom"/>
            <w:hideMark/>
          </w:tcPr>
          <w:p w14:paraId="3BD6BD8A" w14:textId="77777777" w:rsidR="001A2036" w:rsidRPr="001A2036" w:rsidRDefault="001A2036" w:rsidP="001A2036">
            <w:pPr>
              <w:jc w:val="left"/>
              <w:rPr>
                <w:rFonts w:eastAsia="Times New Roman"/>
                <w:b/>
                <w:bCs/>
                <w:color w:val="000000"/>
                <w:lang w:val="en-US"/>
              </w:rPr>
            </w:pPr>
            <w:r w:rsidRPr="001A2036">
              <w:rPr>
                <w:rFonts w:eastAsia="Times New Roman"/>
                <w:b/>
                <w:bCs/>
                <w:color w:val="000000"/>
                <w:lang w:val="en-US"/>
              </w:rPr>
              <w:t>Total:</w:t>
            </w:r>
          </w:p>
        </w:tc>
        <w:tc>
          <w:tcPr>
            <w:tcW w:w="460" w:type="pct"/>
            <w:tcBorders>
              <w:top w:val="single" w:sz="4" w:space="0" w:color="auto"/>
              <w:left w:val="nil"/>
              <w:bottom w:val="single" w:sz="4" w:space="0" w:color="auto"/>
            </w:tcBorders>
            <w:shd w:val="clear" w:color="000000" w:fill="D9D9D9"/>
            <w:vAlign w:val="center"/>
            <w:hideMark/>
          </w:tcPr>
          <w:p w14:paraId="38323864" w14:textId="77777777" w:rsidR="001A2036" w:rsidRPr="001A2036" w:rsidRDefault="001A2036" w:rsidP="001A2036">
            <w:pPr>
              <w:jc w:val="left"/>
              <w:rPr>
                <w:rFonts w:eastAsia="Times New Roman"/>
                <w:lang w:val="en-US"/>
              </w:rPr>
            </w:pPr>
            <w:r w:rsidRPr="001A2036">
              <w:rPr>
                <w:rFonts w:eastAsia="Times New Roman"/>
                <w:lang w:val="en-US"/>
              </w:rPr>
              <w:t xml:space="preserve">         3,009.00 </w:t>
            </w:r>
          </w:p>
        </w:tc>
      </w:tr>
      <w:tr w:rsidR="008064AC" w:rsidRPr="001A2036" w14:paraId="36D5C284" w14:textId="77777777" w:rsidTr="00E65417">
        <w:trPr>
          <w:trHeight w:val="285"/>
        </w:trPr>
        <w:tc>
          <w:tcPr>
            <w:tcW w:w="310" w:type="pct"/>
            <w:shd w:val="clear" w:color="000000" w:fill="D9D9D9"/>
            <w:vAlign w:val="center"/>
            <w:hideMark/>
          </w:tcPr>
          <w:p w14:paraId="0F66C88F" w14:textId="77777777" w:rsidR="001A2036" w:rsidRPr="001A2036" w:rsidRDefault="001A2036" w:rsidP="001A2036">
            <w:pPr>
              <w:jc w:val="center"/>
              <w:rPr>
                <w:rFonts w:eastAsia="Times New Roman"/>
                <w:b/>
                <w:bCs/>
                <w:lang w:val="en-US"/>
              </w:rPr>
            </w:pPr>
            <w:r w:rsidRPr="001A2036">
              <w:rPr>
                <w:rFonts w:eastAsia="Times New Roman"/>
                <w:b/>
                <w:bCs/>
                <w:lang w:val="en-US"/>
              </w:rPr>
              <w:t> </w:t>
            </w:r>
          </w:p>
        </w:tc>
        <w:tc>
          <w:tcPr>
            <w:tcW w:w="4690" w:type="pct"/>
            <w:gridSpan w:val="4"/>
            <w:tcBorders>
              <w:top w:val="single" w:sz="4" w:space="0" w:color="auto"/>
              <w:bottom w:val="single" w:sz="4" w:space="0" w:color="auto"/>
            </w:tcBorders>
            <w:shd w:val="clear" w:color="000000" w:fill="ADADAD"/>
            <w:noWrap/>
            <w:hideMark/>
          </w:tcPr>
          <w:p w14:paraId="7528BC89" w14:textId="77777777" w:rsidR="001A2036" w:rsidRPr="001A2036" w:rsidRDefault="001A2036" w:rsidP="001A2036">
            <w:pPr>
              <w:jc w:val="left"/>
              <w:rPr>
                <w:rFonts w:eastAsia="Times New Roman"/>
                <w:b/>
                <w:bCs/>
                <w:lang w:val="en-US"/>
              </w:rPr>
            </w:pPr>
            <w:r w:rsidRPr="001A2036">
              <w:rPr>
                <w:rFonts w:eastAsia="Times New Roman"/>
                <w:b/>
                <w:bCs/>
                <w:lang w:val="en-US"/>
              </w:rPr>
              <w:t xml:space="preserve">Contractual Services - Implementing </w:t>
            </w:r>
            <w:proofErr w:type="spellStart"/>
            <w:r w:rsidRPr="001A2036">
              <w:rPr>
                <w:rFonts w:eastAsia="Times New Roman"/>
                <w:b/>
                <w:bCs/>
                <w:lang w:val="en-US"/>
              </w:rPr>
              <w:t>Parners</w:t>
            </w:r>
            <w:proofErr w:type="spellEnd"/>
            <w:r w:rsidRPr="001A2036">
              <w:rPr>
                <w:rFonts w:eastAsia="Times New Roman"/>
                <w:b/>
                <w:bCs/>
                <w:lang w:val="en-US"/>
              </w:rPr>
              <w:t xml:space="preserve"> agreements under Component 4:</w:t>
            </w:r>
          </w:p>
        </w:tc>
      </w:tr>
      <w:tr w:rsidR="001A2036" w:rsidRPr="008064AC" w14:paraId="5A35AD63" w14:textId="77777777" w:rsidTr="00E65417">
        <w:trPr>
          <w:trHeight w:val="795"/>
        </w:trPr>
        <w:tc>
          <w:tcPr>
            <w:tcW w:w="310" w:type="pct"/>
            <w:shd w:val="clear" w:color="000000" w:fill="D9D9D9"/>
            <w:vAlign w:val="center"/>
            <w:hideMark/>
          </w:tcPr>
          <w:p w14:paraId="41940769" w14:textId="77777777" w:rsidR="001A2036" w:rsidRPr="001A2036" w:rsidRDefault="001A2036" w:rsidP="001A2036">
            <w:pPr>
              <w:jc w:val="center"/>
              <w:rPr>
                <w:rFonts w:eastAsia="Times New Roman"/>
                <w:b/>
                <w:bCs/>
                <w:lang w:val="en-US"/>
              </w:rPr>
            </w:pPr>
            <w:r w:rsidRPr="001A2036">
              <w:rPr>
                <w:rFonts w:eastAsia="Times New Roman"/>
                <w:b/>
                <w:bCs/>
                <w:lang w:val="en-US"/>
              </w:rPr>
              <w:lastRenderedPageBreak/>
              <w:t>30</w:t>
            </w:r>
          </w:p>
        </w:tc>
        <w:tc>
          <w:tcPr>
            <w:tcW w:w="231" w:type="pct"/>
            <w:shd w:val="clear" w:color="000000" w:fill="D9D9D9"/>
            <w:hideMark/>
          </w:tcPr>
          <w:p w14:paraId="66ED2F98" w14:textId="77777777" w:rsidR="001A2036" w:rsidRPr="001A2036" w:rsidRDefault="001A2036" w:rsidP="001A2036">
            <w:pPr>
              <w:jc w:val="center"/>
              <w:rPr>
                <w:rFonts w:eastAsia="Times New Roman"/>
                <w:lang w:val="en-US"/>
              </w:rPr>
            </w:pPr>
            <w:proofErr w:type="spellStart"/>
            <w:r w:rsidRPr="001A2036">
              <w:rPr>
                <w:rFonts w:eastAsia="Times New Roman"/>
                <w:lang w:val="en-US"/>
              </w:rPr>
              <w:t>i</w:t>
            </w:r>
            <w:proofErr w:type="spellEnd"/>
            <w:r w:rsidRPr="001A2036">
              <w:rPr>
                <w:rFonts w:eastAsia="Times New Roman"/>
                <w:lang w:val="en-US"/>
              </w:rPr>
              <w:t>.</w:t>
            </w:r>
          </w:p>
        </w:tc>
        <w:tc>
          <w:tcPr>
            <w:tcW w:w="3675" w:type="pct"/>
            <w:shd w:val="clear" w:color="000000" w:fill="92D050"/>
            <w:vAlign w:val="center"/>
            <w:hideMark/>
          </w:tcPr>
          <w:p w14:paraId="3447BC00" w14:textId="77777777" w:rsidR="001A2036" w:rsidRPr="001A2036" w:rsidRDefault="001A2036" w:rsidP="001A2036">
            <w:pPr>
              <w:jc w:val="left"/>
              <w:rPr>
                <w:rFonts w:eastAsia="Times New Roman"/>
                <w:lang w:val="en-US"/>
              </w:rPr>
            </w:pPr>
            <w:r w:rsidRPr="001A2036">
              <w:rPr>
                <w:rFonts w:eastAsia="Times New Roman"/>
                <w:lang w:val="en-US"/>
              </w:rPr>
              <w:t xml:space="preserve">Full time MEL officer (Level 3), (for monthly salary of up to 1758 USD * 72 months). MEL Officer to development of a </w:t>
            </w:r>
            <w:proofErr w:type="spellStart"/>
            <w:r w:rsidRPr="001A2036">
              <w:rPr>
                <w:rFonts w:eastAsia="Times New Roman"/>
                <w:lang w:val="en-US"/>
              </w:rPr>
              <w:t>a</w:t>
            </w:r>
            <w:proofErr w:type="spellEnd"/>
            <w:r w:rsidRPr="001A2036">
              <w:rPr>
                <w:rFonts w:eastAsia="Times New Roman"/>
                <w:lang w:val="en-US"/>
              </w:rPr>
              <w:t xml:space="preserve"> digital knowledge management platform for the project, including UNDP project site, information upload system, backup </w:t>
            </w:r>
            <w:proofErr w:type="gramStart"/>
            <w:r w:rsidRPr="001A2036">
              <w:rPr>
                <w:rFonts w:eastAsia="Times New Roman"/>
                <w:lang w:val="en-US"/>
              </w:rPr>
              <w:t>systems ,conduct</w:t>
            </w:r>
            <w:proofErr w:type="gramEnd"/>
            <w:r w:rsidRPr="001A2036">
              <w:rPr>
                <w:rFonts w:eastAsia="Times New Roman"/>
                <w:lang w:val="en-US"/>
              </w:rPr>
              <w:t xml:space="preserve"> Learning Sessions and Outcome Harvesting sessions, tracking of GEF core indicators and Project Outcome Indicators,  etc. Cost shared between Component 4 (44.88%) and M&amp;E</w:t>
            </w:r>
          </w:p>
        </w:tc>
        <w:tc>
          <w:tcPr>
            <w:tcW w:w="325" w:type="pct"/>
            <w:tcBorders>
              <w:top w:val="single" w:sz="4" w:space="0" w:color="auto"/>
              <w:bottom w:val="single" w:sz="4" w:space="0" w:color="auto"/>
              <w:right w:val="nil"/>
            </w:tcBorders>
            <w:shd w:val="clear" w:color="000000" w:fill="D9D9D9"/>
            <w:noWrap/>
            <w:vAlign w:val="bottom"/>
            <w:hideMark/>
          </w:tcPr>
          <w:p w14:paraId="3F04276A" w14:textId="77777777" w:rsidR="001A2036" w:rsidRPr="001A2036" w:rsidRDefault="001A2036" w:rsidP="001A2036">
            <w:pPr>
              <w:jc w:val="left"/>
              <w:rPr>
                <w:rFonts w:eastAsia="Times New Roman"/>
                <w:b/>
                <w:bCs/>
                <w:color w:val="000000"/>
                <w:lang w:val="en-US"/>
              </w:rPr>
            </w:pPr>
            <w:r w:rsidRPr="001A2036">
              <w:rPr>
                <w:rFonts w:eastAsia="Times New Roman"/>
                <w:b/>
                <w:bCs/>
                <w:color w:val="000000"/>
                <w:lang w:val="en-US"/>
              </w:rPr>
              <w:t>Total:</w:t>
            </w:r>
          </w:p>
        </w:tc>
        <w:tc>
          <w:tcPr>
            <w:tcW w:w="460" w:type="pct"/>
            <w:tcBorders>
              <w:top w:val="single" w:sz="4" w:space="0" w:color="auto"/>
              <w:left w:val="nil"/>
              <w:bottom w:val="single" w:sz="4" w:space="0" w:color="auto"/>
            </w:tcBorders>
            <w:shd w:val="clear" w:color="000000" w:fill="D9D9D9"/>
            <w:vAlign w:val="bottom"/>
            <w:hideMark/>
          </w:tcPr>
          <w:p w14:paraId="1D68D810" w14:textId="77777777" w:rsidR="001A2036" w:rsidRPr="001A2036" w:rsidRDefault="001A2036" w:rsidP="001A2036">
            <w:pPr>
              <w:jc w:val="left"/>
              <w:rPr>
                <w:rFonts w:eastAsia="Times New Roman"/>
                <w:lang w:val="en-US"/>
              </w:rPr>
            </w:pPr>
            <w:r w:rsidRPr="001A2036">
              <w:rPr>
                <w:rFonts w:eastAsia="Times New Roman"/>
                <w:lang w:val="en-US"/>
              </w:rPr>
              <w:t xml:space="preserve">      56,808.00 </w:t>
            </w:r>
          </w:p>
        </w:tc>
      </w:tr>
      <w:tr w:rsidR="008064AC" w:rsidRPr="001A2036" w14:paraId="7F825E14" w14:textId="77777777" w:rsidTr="00E65417">
        <w:trPr>
          <w:trHeight w:val="285"/>
        </w:trPr>
        <w:tc>
          <w:tcPr>
            <w:tcW w:w="310" w:type="pct"/>
            <w:vMerge w:val="restart"/>
            <w:shd w:val="clear" w:color="000000" w:fill="D9D9D9"/>
            <w:vAlign w:val="center"/>
            <w:hideMark/>
          </w:tcPr>
          <w:p w14:paraId="5849850E" w14:textId="77777777" w:rsidR="001A2036" w:rsidRPr="001A2036" w:rsidRDefault="001A2036" w:rsidP="001A2036">
            <w:pPr>
              <w:jc w:val="center"/>
              <w:rPr>
                <w:rFonts w:eastAsia="Times New Roman"/>
                <w:b/>
                <w:bCs/>
                <w:lang w:val="en-US"/>
              </w:rPr>
            </w:pPr>
            <w:r w:rsidRPr="001A2036">
              <w:rPr>
                <w:rFonts w:eastAsia="Times New Roman"/>
                <w:b/>
                <w:bCs/>
                <w:lang w:val="en-US"/>
              </w:rPr>
              <w:t>31</w:t>
            </w:r>
          </w:p>
        </w:tc>
        <w:tc>
          <w:tcPr>
            <w:tcW w:w="4690" w:type="pct"/>
            <w:gridSpan w:val="4"/>
            <w:tcBorders>
              <w:top w:val="single" w:sz="4" w:space="0" w:color="auto"/>
              <w:bottom w:val="single" w:sz="4" w:space="0" w:color="auto"/>
            </w:tcBorders>
            <w:shd w:val="clear" w:color="000000" w:fill="ADADAD"/>
            <w:noWrap/>
            <w:hideMark/>
          </w:tcPr>
          <w:p w14:paraId="17825EFA" w14:textId="77777777" w:rsidR="001A2036" w:rsidRPr="001A2036" w:rsidRDefault="001A2036" w:rsidP="001A2036">
            <w:pPr>
              <w:jc w:val="left"/>
              <w:rPr>
                <w:rFonts w:eastAsia="Times New Roman"/>
                <w:b/>
                <w:bCs/>
                <w:lang w:val="en-US"/>
              </w:rPr>
            </w:pPr>
            <w:r w:rsidRPr="001A2036">
              <w:rPr>
                <w:rFonts w:eastAsia="Times New Roman"/>
                <w:b/>
                <w:bCs/>
                <w:lang w:val="en-US"/>
              </w:rPr>
              <w:t>Supplies budget under Outcome 4:</w:t>
            </w:r>
          </w:p>
        </w:tc>
      </w:tr>
      <w:tr w:rsidR="001A2036" w:rsidRPr="008064AC" w14:paraId="4C726AD3" w14:textId="77777777" w:rsidTr="00E65417">
        <w:trPr>
          <w:trHeight w:val="285"/>
        </w:trPr>
        <w:tc>
          <w:tcPr>
            <w:tcW w:w="310" w:type="pct"/>
            <w:vMerge/>
            <w:vAlign w:val="center"/>
            <w:hideMark/>
          </w:tcPr>
          <w:p w14:paraId="47602D7C" w14:textId="77777777" w:rsidR="001A2036" w:rsidRPr="001A2036" w:rsidRDefault="001A2036" w:rsidP="001A2036">
            <w:pPr>
              <w:jc w:val="left"/>
              <w:rPr>
                <w:rFonts w:eastAsia="Times New Roman"/>
                <w:b/>
                <w:bCs/>
                <w:lang w:val="en-US"/>
              </w:rPr>
            </w:pPr>
          </w:p>
        </w:tc>
        <w:tc>
          <w:tcPr>
            <w:tcW w:w="231" w:type="pct"/>
            <w:shd w:val="clear" w:color="000000" w:fill="92D050"/>
            <w:hideMark/>
          </w:tcPr>
          <w:p w14:paraId="4FBDD094" w14:textId="77777777" w:rsidR="001A2036" w:rsidRPr="001A2036" w:rsidRDefault="001A2036" w:rsidP="001A2036">
            <w:pPr>
              <w:jc w:val="center"/>
              <w:rPr>
                <w:rFonts w:eastAsia="Times New Roman"/>
                <w:lang w:val="en-US"/>
              </w:rPr>
            </w:pPr>
            <w:proofErr w:type="spellStart"/>
            <w:r w:rsidRPr="001A2036">
              <w:rPr>
                <w:rFonts w:eastAsia="Times New Roman"/>
                <w:lang w:val="en-US"/>
              </w:rPr>
              <w:t>i</w:t>
            </w:r>
            <w:proofErr w:type="spellEnd"/>
            <w:r w:rsidRPr="001A2036">
              <w:rPr>
                <w:rFonts w:eastAsia="Times New Roman"/>
                <w:lang w:val="en-US"/>
              </w:rPr>
              <w:t>.</w:t>
            </w:r>
          </w:p>
        </w:tc>
        <w:tc>
          <w:tcPr>
            <w:tcW w:w="3675" w:type="pct"/>
            <w:shd w:val="clear" w:color="000000" w:fill="92D050"/>
            <w:vAlign w:val="center"/>
            <w:hideMark/>
          </w:tcPr>
          <w:p w14:paraId="3FF79223" w14:textId="77777777" w:rsidR="001A2036" w:rsidRPr="001A2036" w:rsidRDefault="001A2036" w:rsidP="001A2036">
            <w:pPr>
              <w:jc w:val="left"/>
              <w:rPr>
                <w:rFonts w:eastAsia="Times New Roman"/>
                <w:lang w:val="en-US"/>
              </w:rPr>
            </w:pPr>
            <w:r w:rsidRPr="001A2036">
              <w:rPr>
                <w:rFonts w:eastAsia="Times New Roman"/>
                <w:lang w:val="en-US"/>
              </w:rPr>
              <w:t xml:space="preserve">Materials and supplies needed to conduct 2 </w:t>
            </w:r>
            <w:proofErr w:type="spellStart"/>
            <w:r w:rsidRPr="001A2036">
              <w:rPr>
                <w:rFonts w:eastAsia="Times New Roman"/>
                <w:lang w:val="en-US"/>
              </w:rPr>
              <w:t>CoBRA</w:t>
            </w:r>
            <w:proofErr w:type="spellEnd"/>
            <w:r w:rsidRPr="001A2036">
              <w:rPr>
                <w:rFonts w:eastAsia="Times New Roman"/>
                <w:lang w:val="en-US"/>
              </w:rPr>
              <w:t xml:space="preserve"> workshops</w:t>
            </w:r>
          </w:p>
        </w:tc>
        <w:tc>
          <w:tcPr>
            <w:tcW w:w="325" w:type="pct"/>
            <w:tcBorders>
              <w:top w:val="single" w:sz="4" w:space="0" w:color="auto"/>
              <w:bottom w:val="single" w:sz="4" w:space="0" w:color="auto"/>
              <w:right w:val="nil"/>
            </w:tcBorders>
            <w:shd w:val="clear" w:color="000000" w:fill="92D050"/>
            <w:noWrap/>
            <w:vAlign w:val="bottom"/>
            <w:hideMark/>
          </w:tcPr>
          <w:p w14:paraId="17AE106D" w14:textId="77777777" w:rsidR="001A2036" w:rsidRPr="001A2036" w:rsidRDefault="001A2036" w:rsidP="001A2036">
            <w:pPr>
              <w:jc w:val="left"/>
              <w:rPr>
                <w:rFonts w:eastAsia="Times New Roman"/>
                <w:b/>
                <w:bCs/>
                <w:color w:val="000000"/>
                <w:lang w:val="en-US"/>
              </w:rPr>
            </w:pPr>
            <w:r w:rsidRPr="001A2036">
              <w:rPr>
                <w:rFonts w:eastAsia="Times New Roman"/>
                <w:b/>
                <w:bCs/>
                <w:color w:val="000000"/>
                <w:lang w:val="en-US"/>
              </w:rPr>
              <w:t>Total:</w:t>
            </w:r>
          </w:p>
        </w:tc>
        <w:tc>
          <w:tcPr>
            <w:tcW w:w="460" w:type="pct"/>
            <w:tcBorders>
              <w:top w:val="single" w:sz="4" w:space="0" w:color="auto"/>
              <w:left w:val="nil"/>
              <w:bottom w:val="single" w:sz="4" w:space="0" w:color="auto"/>
            </w:tcBorders>
            <w:shd w:val="clear" w:color="000000" w:fill="92D050"/>
            <w:vAlign w:val="center"/>
            <w:hideMark/>
          </w:tcPr>
          <w:p w14:paraId="0BB8D28F" w14:textId="77777777" w:rsidR="001A2036" w:rsidRPr="001A2036" w:rsidRDefault="001A2036" w:rsidP="001A2036">
            <w:pPr>
              <w:jc w:val="left"/>
              <w:rPr>
                <w:rFonts w:eastAsia="Times New Roman"/>
                <w:lang w:val="en-US"/>
              </w:rPr>
            </w:pPr>
            <w:r w:rsidRPr="001A2036">
              <w:rPr>
                <w:rFonts w:eastAsia="Times New Roman"/>
                <w:lang w:val="en-US"/>
              </w:rPr>
              <w:t xml:space="preserve">         3,000.00 </w:t>
            </w:r>
          </w:p>
        </w:tc>
      </w:tr>
      <w:tr w:rsidR="001A2036" w:rsidRPr="008064AC" w14:paraId="6D4314A7" w14:textId="77777777" w:rsidTr="00E65417">
        <w:trPr>
          <w:trHeight w:val="3683"/>
        </w:trPr>
        <w:tc>
          <w:tcPr>
            <w:tcW w:w="310" w:type="pct"/>
            <w:vMerge/>
            <w:vAlign w:val="center"/>
            <w:hideMark/>
          </w:tcPr>
          <w:p w14:paraId="5C79074D" w14:textId="77777777" w:rsidR="001A2036" w:rsidRPr="001A2036" w:rsidRDefault="001A2036" w:rsidP="001A2036">
            <w:pPr>
              <w:jc w:val="left"/>
              <w:rPr>
                <w:rFonts w:eastAsia="Times New Roman"/>
                <w:b/>
                <w:bCs/>
                <w:lang w:val="en-US"/>
              </w:rPr>
            </w:pPr>
          </w:p>
        </w:tc>
        <w:tc>
          <w:tcPr>
            <w:tcW w:w="231" w:type="pct"/>
            <w:shd w:val="clear" w:color="000000" w:fill="D9D9D9"/>
            <w:hideMark/>
          </w:tcPr>
          <w:p w14:paraId="2A1A0F55" w14:textId="77777777" w:rsidR="001A2036" w:rsidRPr="001A2036" w:rsidRDefault="001A2036" w:rsidP="001A2036">
            <w:pPr>
              <w:jc w:val="center"/>
              <w:rPr>
                <w:rFonts w:eastAsia="Times New Roman"/>
                <w:lang w:val="en-US"/>
              </w:rPr>
            </w:pPr>
            <w:r w:rsidRPr="001A2036">
              <w:rPr>
                <w:rFonts w:eastAsia="Times New Roman"/>
                <w:lang w:val="en-US"/>
              </w:rPr>
              <w:t>ii.</w:t>
            </w:r>
          </w:p>
        </w:tc>
        <w:tc>
          <w:tcPr>
            <w:tcW w:w="3675" w:type="pct"/>
            <w:shd w:val="clear" w:color="000000" w:fill="92D050"/>
            <w:vAlign w:val="center"/>
            <w:hideMark/>
          </w:tcPr>
          <w:p w14:paraId="44CAFB1B" w14:textId="77777777" w:rsidR="001A2036" w:rsidRPr="001A2036" w:rsidRDefault="001A2036" w:rsidP="001A2036">
            <w:pPr>
              <w:jc w:val="left"/>
              <w:rPr>
                <w:rFonts w:eastAsia="Times New Roman"/>
                <w:lang w:val="en-US"/>
              </w:rPr>
            </w:pPr>
            <w:r w:rsidRPr="001A2036">
              <w:rPr>
                <w:rFonts w:eastAsia="Times New Roman"/>
                <w:lang w:val="en-US"/>
              </w:rPr>
              <w:t>1. Materials and Supplies for the Community-Based Adaptation Knowledge Hub: $30,000 [Furniture and Office Equipment: $</w:t>
            </w:r>
            <w:proofErr w:type="gramStart"/>
            <w:r w:rsidRPr="001A2036">
              <w:rPr>
                <w:rFonts w:eastAsia="Times New Roman"/>
                <w:lang w:val="en-US"/>
              </w:rPr>
              <w:t>7,000 :</w:t>
            </w:r>
            <w:proofErr w:type="gramEnd"/>
            <w:r w:rsidRPr="001A2036">
              <w:rPr>
                <w:rFonts w:eastAsia="Times New Roman"/>
                <w:lang w:val="en-US"/>
              </w:rPr>
              <w:t xml:space="preserve"> Desks, chairs, storage cabinets, and filing systems for the knowledge hub offices in each district. + Technology and Software: $</w:t>
            </w:r>
            <w:proofErr w:type="gramStart"/>
            <w:r w:rsidRPr="001A2036">
              <w:rPr>
                <w:rFonts w:eastAsia="Times New Roman"/>
                <w:lang w:val="en-US"/>
              </w:rPr>
              <w:t>8,000 :</w:t>
            </w:r>
            <w:proofErr w:type="gramEnd"/>
            <w:r w:rsidRPr="001A2036">
              <w:rPr>
                <w:rFonts w:eastAsia="Times New Roman"/>
                <w:lang w:val="en-US"/>
              </w:rPr>
              <w:t xml:space="preserve"> Computers, laptops, tablets, and software for data management and communication tools. Internet setup (routers, modems) and related </w:t>
            </w:r>
            <w:proofErr w:type="spellStart"/>
            <w:proofErr w:type="gramStart"/>
            <w:r w:rsidRPr="001A2036">
              <w:rPr>
                <w:rFonts w:eastAsia="Times New Roman"/>
                <w:lang w:val="en-US"/>
              </w:rPr>
              <w:t>services.+</w:t>
            </w:r>
            <w:proofErr w:type="gramEnd"/>
            <w:r w:rsidRPr="001A2036">
              <w:rPr>
                <w:rFonts w:eastAsia="Times New Roman"/>
                <w:lang w:val="en-US"/>
              </w:rPr>
              <w:t>Printing</w:t>
            </w:r>
            <w:proofErr w:type="spellEnd"/>
            <w:r w:rsidRPr="001A2036">
              <w:rPr>
                <w:rFonts w:eastAsia="Times New Roman"/>
                <w:lang w:val="en-US"/>
              </w:rPr>
              <w:t xml:space="preserve"> and Stationery: $3,500 : Paper, ink, pens, notebooks, and printing materials for reports, training materials, and outreach. + Educational Materials (Books, Manuals, Leaflets): $</w:t>
            </w:r>
            <w:proofErr w:type="gramStart"/>
            <w:r w:rsidRPr="001A2036">
              <w:rPr>
                <w:rFonts w:eastAsia="Times New Roman"/>
                <w:lang w:val="en-US"/>
              </w:rPr>
              <w:t>5,000 :</w:t>
            </w:r>
            <w:proofErr w:type="gramEnd"/>
            <w:r w:rsidRPr="001A2036">
              <w:rPr>
                <w:rFonts w:eastAsia="Times New Roman"/>
                <w:lang w:val="en-US"/>
              </w:rPr>
              <w:t xml:space="preserve"> Purchase of materials, printed resources, and learning tools relevant to adaptation and climate change. + Communication Materials (Posters, Banners, etc.): $</w:t>
            </w:r>
            <w:proofErr w:type="gramStart"/>
            <w:r w:rsidRPr="001A2036">
              <w:rPr>
                <w:rFonts w:eastAsia="Times New Roman"/>
                <w:lang w:val="en-US"/>
              </w:rPr>
              <w:t>3,500 :</w:t>
            </w:r>
            <w:proofErr w:type="gramEnd"/>
            <w:r w:rsidRPr="001A2036">
              <w:rPr>
                <w:rFonts w:eastAsia="Times New Roman"/>
                <w:lang w:val="en-US"/>
              </w:rPr>
              <w:t xml:space="preserve"> Design and production of posters, brochures, and banners for public outreach, community engagement, and workshops. + Miscellaneous: $</w:t>
            </w:r>
            <w:proofErr w:type="gramStart"/>
            <w:r w:rsidRPr="001A2036">
              <w:rPr>
                <w:rFonts w:eastAsia="Times New Roman"/>
                <w:lang w:val="en-US"/>
              </w:rPr>
              <w:t>3,000 :</w:t>
            </w:r>
            <w:proofErr w:type="gramEnd"/>
            <w:r w:rsidRPr="001A2036">
              <w:rPr>
                <w:rFonts w:eastAsia="Times New Roman"/>
                <w:lang w:val="en-US"/>
              </w:rPr>
              <w:t xml:space="preserve"> Other incidental items that may arise during the establishment of the knowledge hub, such as signage, equipment for workshops, and first aid kits.</w:t>
            </w:r>
            <w:r w:rsidRPr="001A2036">
              <w:rPr>
                <w:rFonts w:eastAsia="Times New Roman"/>
                <w:lang w:val="en-US"/>
              </w:rPr>
              <w:br/>
              <w:t>2. Materials and Supplies for Learning Exchange Visits: $15,000 [Travel Expenses (Local Transport): $</w:t>
            </w:r>
            <w:proofErr w:type="gramStart"/>
            <w:r w:rsidRPr="001A2036">
              <w:rPr>
                <w:rFonts w:eastAsia="Times New Roman"/>
                <w:lang w:val="en-US"/>
              </w:rPr>
              <w:t>7,000 :</w:t>
            </w:r>
            <w:proofErr w:type="gramEnd"/>
            <w:r w:rsidRPr="001A2036">
              <w:rPr>
                <w:rFonts w:eastAsia="Times New Roman"/>
                <w:lang w:val="en-US"/>
              </w:rPr>
              <w:t xml:space="preserve"> Transport (buses, cars, etc.) for participants in the exchange visits. + Fuel costs, vehicle rentals, and any additional travel-related costs. + Accommodation and Meals: $</w:t>
            </w:r>
            <w:proofErr w:type="gramStart"/>
            <w:r w:rsidRPr="001A2036">
              <w:rPr>
                <w:rFonts w:eastAsia="Times New Roman"/>
                <w:lang w:val="en-US"/>
              </w:rPr>
              <w:t>5,000 :</w:t>
            </w:r>
            <w:proofErr w:type="gramEnd"/>
            <w:r w:rsidRPr="001A2036">
              <w:rPr>
                <w:rFonts w:eastAsia="Times New Roman"/>
                <w:lang w:val="en-US"/>
              </w:rPr>
              <w:t xml:space="preserve"> Accommodation for participants during the learning exchange visits (lodging, food, and refreshments). + Event Materials for Exchange Visits: $3,000: Printing materials, presentation supplies, and other logistics for the exchange events. + Documentation and Reporting: $</w:t>
            </w:r>
            <w:proofErr w:type="gramStart"/>
            <w:r w:rsidRPr="001A2036">
              <w:rPr>
                <w:rFonts w:eastAsia="Times New Roman"/>
                <w:lang w:val="en-US"/>
              </w:rPr>
              <w:t>1,000 :</w:t>
            </w:r>
            <w:proofErr w:type="gramEnd"/>
            <w:r w:rsidRPr="001A2036">
              <w:rPr>
                <w:rFonts w:eastAsia="Times New Roman"/>
                <w:lang w:val="en-US"/>
              </w:rPr>
              <w:t xml:space="preserve"> Costs for documentation, including photographing and filming the exchange visits, and compiling reports.</w:t>
            </w:r>
            <w:r w:rsidRPr="001A2036">
              <w:rPr>
                <w:rFonts w:eastAsia="Times New Roman"/>
                <w:lang w:val="en-US"/>
              </w:rPr>
              <w:br/>
              <w:t xml:space="preserve">3. Materials and Supplies for Farmer Learning </w:t>
            </w:r>
            <w:proofErr w:type="spellStart"/>
            <w:r w:rsidRPr="001A2036">
              <w:rPr>
                <w:rFonts w:eastAsia="Times New Roman"/>
                <w:lang w:val="en-US"/>
              </w:rPr>
              <w:t>Centres</w:t>
            </w:r>
            <w:proofErr w:type="spellEnd"/>
            <w:r w:rsidRPr="001A2036">
              <w:rPr>
                <w:rFonts w:eastAsia="Times New Roman"/>
                <w:lang w:val="en-US"/>
              </w:rPr>
              <w:t>: $15,000 [Training Materials: $</w:t>
            </w:r>
            <w:proofErr w:type="gramStart"/>
            <w:r w:rsidRPr="001A2036">
              <w:rPr>
                <w:rFonts w:eastAsia="Times New Roman"/>
                <w:lang w:val="en-US"/>
              </w:rPr>
              <w:t>6,000 :</w:t>
            </w:r>
            <w:proofErr w:type="gramEnd"/>
            <w:r w:rsidRPr="001A2036">
              <w:rPr>
                <w:rFonts w:eastAsia="Times New Roman"/>
                <w:lang w:val="en-US"/>
              </w:rPr>
              <w:t xml:space="preserve"> Handouts, books, videos, and other educational resources for farmers attending the learning </w:t>
            </w:r>
            <w:proofErr w:type="spellStart"/>
            <w:r w:rsidRPr="001A2036">
              <w:rPr>
                <w:rFonts w:eastAsia="Times New Roman"/>
                <w:lang w:val="en-US"/>
              </w:rPr>
              <w:t>centres</w:t>
            </w:r>
            <w:proofErr w:type="spellEnd"/>
            <w:r w:rsidRPr="001A2036">
              <w:rPr>
                <w:rFonts w:eastAsia="Times New Roman"/>
                <w:lang w:val="en-US"/>
              </w:rPr>
              <w:t>. + Tools and Equipment for Demonstrations: $</w:t>
            </w:r>
            <w:proofErr w:type="gramStart"/>
            <w:r w:rsidRPr="001A2036">
              <w:rPr>
                <w:rFonts w:eastAsia="Times New Roman"/>
                <w:lang w:val="en-US"/>
              </w:rPr>
              <w:t>5,000 :</w:t>
            </w:r>
            <w:proofErr w:type="gramEnd"/>
            <w:r w:rsidRPr="001A2036">
              <w:rPr>
                <w:rFonts w:eastAsia="Times New Roman"/>
                <w:lang w:val="en-US"/>
              </w:rPr>
              <w:t xml:space="preserve"> Agricultural tools, seed kits, and demonstration supplies (e.g., hand tools, small machinery, soil testers). + Facility Setup: $</w:t>
            </w:r>
            <w:proofErr w:type="gramStart"/>
            <w:r w:rsidRPr="001A2036">
              <w:rPr>
                <w:rFonts w:eastAsia="Times New Roman"/>
                <w:lang w:val="en-US"/>
              </w:rPr>
              <w:t>3,000 :</w:t>
            </w:r>
            <w:proofErr w:type="gramEnd"/>
            <w:r w:rsidRPr="001A2036">
              <w:rPr>
                <w:rFonts w:eastAsia="Times New Roman"/>
                <w:lang w:val="en-US"/>
              </w:rPr>
              <w:t xml:space="preserve"> Renovation/maintenance of existing facilities or setting up new spaces, including furniture, electricity, and water access. + Transportation for Farmers: $</w:t>
            </w:r>
            <w:proofErr w:type="gramStart"/>
            <w:r w:rsidRPr="001A2036">
              <w:rPr>
                <w:rFonts w:eastAsia="Times New Roman"/>
                <w:lang w:val="en-US"/>
              </w:rPr>
              <w:t>1,000 :</w:t>
            </w:r>
            <w:proofErr w:type="gramEnd"/>
            <w:r w:rsidRPr="001A2036">
              <w:rPr>
                <w:rFonts w:eastAsia="Times New Roman"/>
                <w:lang w:val="en-US"/>
              </w:rPr>
              <w:t xml:space="preserve"> Transport costs for farmers to travel to and from the learning </w:t>
            </w:r>
            <w:proofErr w:type="spellStart"/>
            <w:r w:rsidRPr="001A2036">
              <w:rPr>
                <w:rFonts w:eastAsia="Times New Roman"/>
                <w:lang w:val="en-US"/>
              </w:rPr>
              <w:t>centres</w:t>
            </w:r>
            <w:proofErr w:type="spellEnd"/>
            <w:r w:rsidRPr="001A2036">
              <w:rPr>
                <w:rFonts w:eastAsia="Times New Roman"/>
                <w:lang w:val="en-US"/>
              </w:rPr>
              <w:t xml:space="preserve"> for training sessions.</w:t>
            </w:r>
          </w:p>
        </w:tc>
        <w:tc>
          <w:tcPr>
            <w:tcW w:w="325" w:type="pct"/>
            <w:tcBorders>
              <w:top w:val="single" w:sz="4" w:space="0" w:color="auto"/>
              <w:bottom w:val="single" w:sz="4" w:space="0" w:color="auto"/>
              <w:right w:val="nil"/>
            </w:tcBorders>
            <w:shd w:val="clear" w:color="000000" w:fill="D9D9D9"/>
            <w:noWrap/>
            <w:vAlign w:val="bottom"/>
            <w:hideMark/>
          </w:tcPr>
          <w:p w14:paraId="3A1022BC" w14:textId="77777777" w:rsidR="001A2036" w:rsidRPr="001A2036" w:rsidRDefault="001A2036" w:rsidP="001A2036">
            <w:pPr>
              <w:jc w:val="left"/>
              <w:rPr>
                <w:rFonts w:eastAsia="Times New Roman"/>
                <w:b/>
                <w:bCs/>
                <w:color w:val="000000"/>
                <w:lang w:val="en-US"/>
              </w:rPr>
            </w:pPr>
            <w:r w:rsidRPr="001A2036">
              <w:rPr>
                <w:rFonts w:eastAsia="Times New Roman"/>
                <w:b/>
                <w:bCs/>
                <w:color w:val="000000"/>
                <w:lang w:val="en-US"/>
              </w:rPr>
              <w:t>Total:</w:t>
            </w:r>
          </w:p>
        </w:tc>
        <w:tc>
          <w:tcPr>
            <w:tcW w:w="460" w:type="pct"/>
            <w:tcBorders>
              <w:top w:val="single" w:sz="4" w:space="0" w:color="auto"/>
              <w:left w:val="nil"/>
              <w:bottom w:val="single" w:sz="4" w:space="0" w:color="auto"/>
            </w:tcBorders>
            <w:shd w:val="clear" w:color="000000" w:fill="D9D9D9"/>
            <w:vAlign w:val="center"/>
            <w:hideMark/>
          </w:tcPr>
          <w:p w14:paraId="12212A68" w14:textId="77777777" w:rsidR="00AA0C9E" w:rsidRPr="008064AC" w:rsidRDefault="001A2036" w:rsidP="001A2036">
            <w:pPr>
              <w:jc w:val="left"/>
              <w:rPr>
                <w:rFonts w:eastAsia="Times New Roman"/>
                <w:lang w:val="en-US"/>
              </w:rPr>
            </w:pPr>
            <w:r w:rsidRPr="001A2036">
              <w:rPr>
                <w:rFonts w:eastAsia="Times New Roman"/>
                <w:lang w:val="en-US"/>
              </w:rPr>
              <w:t xml:space="preserve">      </w:t>
            </w:r>
          </w:p>
          <w:p w14:paraId="38B1ACF2" w14:textId="77777777" w:rsidR="00AA0C9E" w:rsidRPr="008064AC" w:rsidRDefault="00AA0C9E" w:rsidP="001A2036">
            <w:pPr>
              <w:jc w:val="left"/>
              <w:rPr>
                <w:rFonts w:eastAsia="Times New Roman"/>
                <w:lang w:val="en-US"/>
              </w:rPr>
            </w:pPr>
          </w:p>
          <w:p w14:paraId="49D9B223" w14:textId="77777777" w:rsidR="00AA0C9E" w:rsidRPr="008064AC" w:rsidRDefault="00AA0C9E" w:rsidP="001A2036">
            <w:pPr>
              <w:jc w:val="left"/>
              <w:rPr>
                <w:rFonts w:eastAsia="Times New Roman"/>
                <w:lang w:val="en-US"/>
              </w:rPr>
            </w:pPr>
          </w:p>
          <w:p w14:paraId="25339563" w14:textId="77777777" w:rsidR="00AA0C9E" w:rsidRPr="008064AC" w:rsidRDefault="00AA0C9E" w:rsidP="001A2036">
            <w:pPr>
              <w:jc w:val="left"/>
              <w:rPr>
                <w:rFonts w:eastAsia="Times New Roman"/>
                <w:lang w:val="en-US"/>
              </w:rPr>
            </w:pPr>
          </w:p>
          <w:p w14:paraId="00F55737" w14:textId="77777777" w:rsidR="00AA0C9E" w:rsidRPr="008064AC" w:rsidRDefault="00AA0C9E" w:rsidP="001A2036">
            <w:pPr>
              <w:jc w:val="left"/>
              <w:rPr>
                <w:rFonts w:eastAsia="Times New Roman"/>
                <w:lang w:val="en-US"/>
              </w:rPr>
            </w:pPr>
          </w:p>
          <w:p w14:paraId="5AD1B9DA" w14:textId="77777777" w:rsidR="00AA0C9E" w:rsidRPr="008064AC" w:rsidRDefault="00AA0C9E" w:rsidP="001A2036">
            <w:pPr>
              <w:jc w:val="left"/>
              <w:rPr>
                <w:rFonts w:eastAsia="Times New Roman"/>
                <w:lang w:val="en-US"/>
              </w:rPr>
            </w:pPr>
          </w:p>
          <w:p w14:paraId="6BF5CA80" w14:textId="77777777" w:rsidR="00AA0C9E" w:rsidRPr="008064AC" w:rsidRDefault="00AA0C9E" w:rsidP="001A2036">
            <w:pPr>
              <w:jc w:val="left"/>
              <w:rPr>
                <w:rFonts w:eastAsia="Times New Roman"/>
                <w:lang w:val="en-US"/>
              </w:rPr>
            </w:pPr>
          </w:p>
          <w:p w14:paraId="2D5414EE" w14:textId="77777777" w:rsidR="00AA0C9E" w:rsidRPr="008064AC" w:rsidRDefault="00AA0C9E" w:rsidP="001A2036">
            <w:pPr>
              <w:jc w:val="left"/>
              <w:rPr>
                <w:rFonts w:eastAsia="Times New Roman"/>
                <w:lang w:val="en-US"/>
              </w:rPr>
            </w:pPr>
          </w:p>
          <w:p w14:paraId="452C22BD" w14:textId="77777777" w:rsidR="00AA0C9E" w:rsidRPr="008064AC" w:rsidRDefault="00AA0C9E" w:rsidP="001A2036">
            <w:pPr>
              <w:jc w:val="left"/>
              <w:rPr>
                <w:rFonts w:eastAsia="Times New Roman"/>
                <w:lang w:val="en-US"/>
              </w:rPr>
            </w:pPr>
          </w:p>
          <w:p w14:paraId="59B97E86" w14:textId="77777777" w:rsidR="00AA0C9E" w:rsidRPr="008064AC" w:rsidRDefault="00AA0C9E" w:rsidP="001A2036">
            <w:pPr>
              <w:jc w:val="left"/>
              <w:rPr>
                <w:rFonts w:eastAsia="Times New Roman"/>
                <w:lang w:val="en-US"/>
              </w:rPr>
            </w:pPr>
          </w:p>
          <w:p w14:paraId="4006C4A3" w14:textId="77777777" w:rsidR="00AA0C9E" w:rsidRPr="008064AC" w:rsidRDefault="00AA0C9E" w:rsidP="001A2036">
            <w:pPr>
              <w:jc w:val="left"/>
              <w:rPr>
                <w:rFonts w:eastAsia="Times New Roman"/>
                <w:lang w:val="en-US"/>
              </w:rPr>
            </w:pPr>
          </w:p>
          <w:p w14:paraId="7D6D192E" w14:textId="77777777" w:rsidR="00AA0C9E" w:rsidRPr="008064AC" w:rsidRDefault="00AA0C9E" w:rsidP="001A2036">
            <w:pPr>
              <w:jc w:val="left"/>
              <w:rPr>
                <w:rFonts w:eastAsia="Times New Roman"/>
                <w:lang w:val="en-US"/>
              </w:rPr>
            </w:pPr>
          </w:p>
          <w:p w14:paraId="12E671C1" w14:textId="77777777" w:rsidR="00AA0C9E" w:rsidRPr="008064AC" w:rsidRDefault="00AA0C9E" w:rsidP="001A2036">
            <w:pPr>
              <w:jc w:val="left"/>
              <w:rPr>
                <w:rFonts w:eastAsia="Times New Roman"/>
                <w:lang w:val="en-US"/>
              </w:rPr>
            </w:pPr>
          </w:p>
          <w:p w14:paraId="6FF57A7B" w14:textId="77777777" w:rsidR="00AA0C9E" w:rsidRPr="008064AC" w:rsidRDefault="00AA0C9E" w:rsidP="001A2036">
            <w:pPr>
              <w:jc w:val="left"/>
              <w:rPr>
                <w:rFonts w:eastAsia="Times New Roman"/>
                <w:lang w:val="en-US"/>
              </w:rPr>
            </w:pPr>
          </w:p>
          <w:p w14:paraId="44EE21FA" w14:textId="77777777" w:rsidR="00AA0C9E" w:rsidRPr="008064AC" w:rsidRDefault="00AA0C9E" w:rsidP="001A2036">
            <w:pPr>
              <w:jc w:val="left"/>
              <w:rPr>
                <w:rFonts w:eastAsia="Times New Roman"/>
                <w:lang w:val="en-US"/>
              </w:rPr>
            </w:pPr>
          </w:p>
          <w:p w14:paraId="02F5234D" w14:textId="77777777" w:rsidR="00AA0C9E" w:rsidRPr="008064AC" w:rsidRDefault="00AA0C9E" w:rsidP="001A2036">
            <w:pPr>
              <w:jc w:val="left"/>
              <w:rPr>
                <w:rFonts w:eastAsia="Times New Roman"/>
                <w:lang w:val="en-US"/>
              </w:rPr>
            </w:pPr>
          </w:p>
          <w:p w14:paraId="74DF81BE" w14:textId="77777777" w:rsidR="00AA0C9E" w:rsidRPr="008064AC" w:rsidRDefault="00AA0C9E" w:rsidP="001A2036">
            <w:pPr>
              <w:jc w:val="left"/>
              <w:rPr>
                <w:rFonts w:eastAsia="Times New Roman"/>
                <w:lang w:val="en-US"/>
              </w:rPr>
            </w:pPr>
          </w:p>
          <w:p w14:paraId="268AD8BF" w14:textId="77777777" w:rsidR="00AA0C9E" w:rsidRPr="008064AC" w:rsidRDefault="00AA0C9E" w:rsidP="001A2036">
            <w:pPr>
              <w:jc w:val="left"/>
              <w:rPr>
                <w:rFonts w:eastAsia="Times New Roman"/>
                <w:lang w:val="en-US"/>
              </w:rPr>
            </w:pPr>
          </w:p>
          <w:p w14:paraId="0B33CB4B" w14:textId="77777777" w:rsidR="00AA0C9E" w:rsidRPr="008064AC" w:rsidRDefault="00AA0C9E" w:rsidP="001A2036">
            <w:pPr>
              <w:jc w:val="left"/>
              <w:rPr>
                <w:rFonts w:eastAsia="Times New Roman"/>
                <w:lang w:val="en-US"/>
              </w:rPr>
            </w:pPr>
          </w:p>
          <w:p w14:paraId="7D43868A" w14:textId="77777777" w:rsidR="00AA0C9E" w:rsidRPr="008064AC" w:rsidRDefault="00AA0C9E" w:rsidP="001A2036">
            <w:pPr>
              <w:jc w:val="left"/>
              <w:rPr>
                <w:rFonts w:eastAsia="Times New Roman"/>
                <w:lang w:val="en-US"/>
              </w:rPr>
            </w:pPr>
          </w:p>
          <w:p w14:paraId="252D34C8" w14:textId="77777777" w:rsidR="00AA0C9E" w:rsidRPr="008064AC" w:rsidRDefault="00AA0C9E" w:rsidP="001A2036">
            <w:pPr>
              <w:jc w:val="left"/>
              <w:rPr>
                <w:rFonts w:eastAsia="Times New Roman"/>
                <w:lang w:val="en-US"/>
              </w:rPr>
            </w:pPr>
          </w:p>
          <w:p w14:paraId="2BD3D053" w14:textId="77777777" w:rsidR="00AA0C9E" w:rsidRPr="008064AC" w:rsidRDefault="00AA0C9E" w:rsidP="001A2036">
            <w:pPr>
              <w:jc w:val="left"/>
              <w:rPr>
                <w:rFonts w:eastAsia="Times New Roman"/>
                <w:lang w:val="en-US"/>
              </w:rPr>
            </w:pPr>
          </w:p>
          <w:p w14:paraId="2DB21B79" w14:textId="77777777" w:rsidR="00AA0C9E" w:rsidRPr="008064AC" w:rsidRDefault="00AA0C9E" w:rsidP="001A2036">
            <w:pPr>
              <w:jc w:val="left"/>
              <w:rPr>
                <w:rFonts w:eastAsia="Times New Roman"/>
                <w:lang w:val="en-US"/>
              </w:rPr>
            </w:pPr>
          </w:p>
          <w:p w14:paraId="1104D657" w14:textId="77777777" w:rsidR="00AA0C9E" w:rsidRPr="008064AC" w:rsidRDefault="00AA0C9E" w:rsidP="001A2036">
            <w:pPr>
              <w:jc w:val="left"/>
              <w:rPr>
                <w:rFonts w:eastAsia="Times New Roman"/>
                <w:lang w:val="en-US"/>
              </w:rPr>
            </w:pPr>
          </w:p>
          <w:p w14:paraId="5CC077A1" w14:textId="77777777" w:rsidR="00AA0C9E" w:rsidRPr="008064AC" w:rsidRDefault="00AA0C9E" w:rsidP="001A2036">
            <w:pPr>
              <w:jc w:val="left"/>
              <w:rPr>
                <w:rFonts w:eastAsia="Times New Roman"/>
                <w:lang w:val="en-US"/>
              </w:rPr>
            </w:pPr>
          </w:p>
          <w:p w14:paraId="2AD01B4E" w14:textId="77777777" w:rsidR="00AA0C9E" w:rsidRPr="008064AC" w:rsidRDefault="00AA0C9E" w:rsidP="001A2036">
            <w:pPr>
              <w:jc w:val="left"/>
              <w:rPr>
                <w:rFonts w:eastAsia="Times New Roman"/>
                <w:lang w:val="en-US"/>
              </w:rPr>
            </w:pPr>
          </w:p>
          <w:p w14:paraId="18115DAB" w14:textId="5EBA4403" w:rsidR="001A2036" w:rsidRPr="001A2036" w:rsidRDefault="001A2036" w:rsidP="001A2036">
            <w:pPr>
              <w:jc w:val="left"/>
              <w:rPr>
                <w:rFonts w:eastAsia="Times New Roman"/>
                <w:lang w:val="en-US"/>
              </w:rPr>
            </w:pPr>
            <w:r w:rsidRPr="001A2036">
              <w:rPr>
                <w:rFonts w:eastAsia="Times New Roman"/>
                <w:lang w:val="en-US"/>
              </w:rPr>
              <w:t xml:space="preserve">60,000.00 </w:t>
            </w:r>
          </w:p>
        </w:tc>
      </w:tr>
      <w:tr w:rsidR="008064AC" w:rsidRPr="001A2036" w14:paraId="47561D18" w14:textId="77777777" w:rsidTr="00E65417">
        <w:trPr>
          <w:trHeight w:val="285"/>
        </w:trPr>
        <w:tc>
          <w:tcPr>
            <w:tcW w:w="310" w:type="pct"/>
            <w:vMerge w:val="restart"/>
            <w:shd w:val="clear" w:color="000000" w:fill="D9D9D9"/>
            <w:vAlign w:val="center"/>
            <w:hideMark/>
          </w:tcPr>
          <w:p w14:paraId="417C38F6" w14:textId="77777777" w:rsidR="001A2036" w:rsidRPr="001A2036" w:rsidRDefault="001A2036" w:rsidP="001A2036">
            <w:pPr>
              <w:jc w:val="center"/>
              <w:rPr>
                <w:rFonts w:eastAsia="Times New Roman"/>
                <w:b/>
                <w:bCs/>
                <w:lang w:val="en-US"/>
              </w:rPr>
            </w:pPr>
            <w:r w:rsidRPr="001A2036">
              <w:rPr>
                <w:rFonts w:eastAsia="Times New Roman"/>
                <w:b/>
                <w:bCs/>
                <w:lang w:val="en-US"/>
              </w:rPr>
              <w:t>32</w:t>
            </w:r>
          </w:p>
        </w:tc>
        <w:tc>
          <w:tcPr>
            <w:tcW w:w="4690" w:type="pct"/>
            <w:gridSpan w:val="4"/>
            <w:tcBorders>
              <w:top w:val="single" w:sz="4" w:space="0" w:color="auto"/>
              <w:bottom w:val="single" w:sz="4" w:space="0" w:color="auto"/>
            </w:tcBorders>
            <w:shd w:val="clear" w:color="000000" w:fill="ADADAD"/>
            <w:noWrap/>
            <w:hideMark/>
          </w:tcPr>
          <w:p w14:paraId="55A21D97" w14:textId="77777777" w:rsidR="001A2036" w:rsidRPr="001A2036" w:rsidRDefault="001A2036" w:rsidP="001A2036">
            <w:pPr>
              <w:jc w:val="left"/>
              <w:rPr>
                <w:rFonts w:eastAsia="Times New Roman"/>
                <w:b/>
                <w:bCs/>
                <w:lang w:val="en-US"/>
              </w:rPr>
            </w:pPr>
            <w:r w:rsidRPr="001A2036">
              <w:rPr>
                <w:rFonts w:eastAsia="Times New Roman"/>
                <w:b/>
                <w:bCs/>
                <w:lang w:val="en-US"/>
              </w:rPr>
              <w:t>Equipment budget under Outcome 4:</w:t>
            </w:r>
          </w:p>
        </w:tc>
      </w:tr>
      <w:tr w:rsidR="001A2036" w:rsidRPr="008064AC" w14:paraId="462E78FD" w14:textId="77777777" w:rsidTr="00E65417">
        <w:trPr>
          <w:trHeight w:val="533"/>
        </w:trPr>
        <w:tc>
          <w:tcPr>
            <w:tcW w:w="310" w:type="pct"/>
            <w:vMerge/>
            <w:vAlign w:val="center"/>
            <w:hideMark/>
          </w:tcPr>
          <w:p w14:paraId="4DA7097E" w14:textId="77777777" w:rsidR="001A2036" w:rsidRPr="001A2036" w:rsidRDefault="001A2036" w:rsidP="001A2036">
            <w:pPr>
              <w:jc w:val="left"/>
              <w:rPr>
                <w:rFonts w:eastAsia="Times New Roman"/>
                <w:b/>
                <w:bCs/>
                <w:lang w:val="en-US"/>
              </w:rPr>
            </w:pPr>
          </w:p>
        </w:tc>
        <w:tc>
          <w:tcPr>
            <w:tcW w:w="231" w:type="pct"/>
            <w:shd w:val="clear" w:color="000000" w:fill="D9D9D9"/>
            <w:hideMark/>
          </w:tcPr>
          <w:p w14:paraId="1C241692" w14:textId="77777777" w:rsidR="001A2036" w:rsidRPr="001A2036" w:rsidRDefault="001A2036" w:rsidP="001A2036">
            <w:pPr>
              <w:jc w:val="center"/>
              <w:rPr>
                <w:rFonts w:eastAsia="Times New Roman"/>
                <w:lang w:val="en-US"/>
              </w:rPr>
            </w:pPr>
            <w:proofErr w:type="spellStart"/>
            <w:r w:rsidRPr="001A2036">
              <w:rPr>
                <w:rFonts w:eastAsia="Times New Roman"/>
                <w:lang w:val="en-US"/>
              </w:rPr>
              <w:t>i</w:t>
            </w:r>
            <w:proofErr w:type="spellEnd"/>
            <w:r w:rsidRPr="001A2036">
              <w:rPr>
                <w:rFonts w:eastAsia="Times New Roman"/>
                <w:lang w:val="en-US"/>
              </w:rPr>
              <w:t>.</w:t>
            </w:r>
          </w:p>
        </w:tc>
        <w:tc>
          <w:tcPr>
            <w:tcW w:w="3675" w:type="pct"/>
            <w:shd w:val="clear" w:color="000000" w:fill="92D050"/>
            <w:vAlign w:val="center"/>
            <w:hideMark/>
          </w:tcPr>
          <w:p w14:paraId="2F8292D1" w14:textId="77777777" w:rsidR="001A2036" w:rsidRPr="001A2036" w:rsidRDefault="001A2036" w:rsidP="001A2036">
            <w:pPr>
              <w:jc w:val="left"/>
              <w:rPr>
                <w:rFonts w:eastAsia="Times New Roman"/>
                <w:lang w:val="en-US"/>
              </w:rPr>
            </w:pPr>
            <w:r w:rsidRPr="001A2036">
              <w:rPr>
                <w:rFonts w:eastAsia="Times New Roman"/>
                <w:lang w:val="en-US"/>
              </w:rPr>
              <w:t xml:space="preserve">Purchase of basic </w:t>
            </w:r>
            <w:proofErr w:type="gramStart"/>
            <w:r w:rsidRPr="001A2036">
              <w:rPr>
                <w:rFonts w:eastAsia="Times New Roman"/>
                <w:lang w:val="en-US"/>
              </w:rPr>
              <w:t>film  equipment</w:t>
            </w:r>
            <w:proofErr w:type="gramEnd"/>
            <w:r w:rsidRPr="001A2036">
              <w:rPr>
                <w:rFonts w:eastAsia="Times New Roman"/>
                <w:lang w:val="en-US"/>
              </w:rPr>
              <w:t xml:space="preserve"> for </w:t>
            </w:r>
            <w:proofErr w:type="spellStart"/>
            <w:r w:rsidRPr="001A2036">
              <w:rPr>
                <w:rFonts w:eastAsia="Times New Roman"/>
                <w:lang w:val="en-US"/>
              </w:rPr>
              <w:t>Partipatory</w:t>
            </w:r>
            <w:proofErr w:type="spellEnd"/>
            <w:r w:rsidRPr="001A2036">
              <w:rPr>
                <w:rFonts w:eastAsia="Times New Roman"/>
                <w:lang w:val="en-US"/>
              </w:rPr>
              <w:t xml:space="preserve"> video activities, such as tablets (~1000 USD) video editing apps (subscription-based, ~20 USD/year) tripods (~10 USD) as well as comms equipment for Farmer Learner </w:t>
            </w:r>
            <w:proofErr w:type="spellStart"/>
            <w:r w:rsidRPr="001A2036">
              <w:rPr>
                <w:rFonts w:eastAsia="Times New Roman"/>
                <w:lang w:val="en-US"/>
              </w:rPr>
              <w:t>Centres</w:t>
            </w:r>
            <w:proofErr w:type="spellEnd"/>
            <w:r w:rsidRPr="001A2036">
              <w:rPr>
                <w:rFonts w:eastAsia="Times New Roman"/>
                <w:lang w:val="en-US"/>
              </w:rPr>
              <w:t xml:space="preserve"> established under activity 1.3.3., Source: FAO. 2023. Participatory video in agrifood systems and digital environments – A practitioner’s guide. Rome</w:t>
            </w:r>
          </w:p>
        </w:tc>
        <w:tc>
          <w:tcPr>
            <w:tcW w:w="325" w:type="pct"/>
            <w:tcBorders>
              <w:top w:val="single" w:sz="4" w:space="0" w:color="auto"/>
              <w:bottom w:val="single" w:sz="4" w:space="0" w:color="auto"/>
              <w:right w:val="nil"/>
            </w:tcBorders>
            <w:shd w:val="clear" w:color="000000" w:fill="D9D9D9"/>
            <w:noWrap/>
            <w:vAlign w:val="bottom"/>
            <w:hideMark/>
          </w:tcPr>
          <w:p w14:paraId="3F47231C" w14:textId="77777777" w:rsidR="001A2036" w:rsidRPr="001A2036" w:rsidRDefault="001A2036" w:rsidP="001A2036">
            <w:pPr>
              <w:jc w:val="left"/>
              <w:rPr>
                <w:rFonts w:eastAsia="Times New Roman"/>
                <w:b/>
                <w:bCs/>
                <w:color w:val="000000"/>
                <w:lang w:val="en-US"/>
              </w:rPr>
            </w:pPr>
            <w:r w:rsidRPr="001A2036">
              <w:rPr>
                <w:rFonts w:eastAsia="Times New Roman"/>
                <w:b/>
                <w:bCs/>
                <w:color w:val="000000"/>
                <w:lang w:val="en-US"/>
              </w:rPr>
              <w:t>Total:</w:t>
            </w:r>
          </w:p>
        </w:tc>
        <w:tc>
          <w:tcPr>
            <w:tcW w:w="460" w:type="pct"/>
            <w:tcBorders>
              <w:top w:val="single" w:sz="4" w:space="0" w:color="auto"/>
              <w:left w:val="nil"/>
              <w:bottom w:val="single" w:sz="4" w:space="0" w:color="auto"/>
            </w:tcBorders>
            <w:shd w:val="clear" w:color="000000" w:fill="D9D9D9"/>
            <w:vAlign w:val="center"/>
            <w:hideMark/>
          </w:tcPr>
          <w:p w14:paraId="7C389740" w14:textId="77777777" w:rsidR="00AA0C9E" w:rsidRPr="008064AC" w:rsidRDefault="001A2036" w:rsidP="001A2036">
            <w:pPr>
              <w:jc w:val="left"/>
              <w:rPr>
                <w:rFonts w:eastAsia="Times New Roman"/>
                <w:lang w:val="en-US"/>
              </w:rPr>
            </w:pPr>
            <w:r w:rsidRPr="001A2036">
              <w:rPr>
                <w:rFonts w:eastAsia="Times New Roman"/>
                <w:lang w:val="en-US"/>
              </w:rPr>
              <w:t xml:space="preserve">      </w:t>
            </w:r>
          </w:p>
          <w:p w14:paraId="466CF4E4" w14:textId="77777777" w:rsidR="00AA0C9E" w:rsidRPr="008064AC" w:rsidRDefault="00AA0C9E" w:rsidP="001A2036">
            <w:pPr>
              <w:jc w:val="left"/>
              <w:rPr>
                <w:rFonts w:eastAsia="Times New Roman"/>
                <w:lang w:val="en-US"/>
              </w:rPr>
            </w:pPr>
          </w:p>
          <w:p w14:paraId="3B12B5DB" w14:textId="77777777" w:rsidR="00AA0C9E" w:rsidRPr="008064AC" w:rsidRDefault="00AA0C9E" w:rsidP="001A2036">
            <w:pPr>
              <w:jc w:val="left"/>
              <w:rPr>
                <w:rFonts w:eastAsia="Times New Roman"/>
                <w:lang w:val="en-US"/>
              </w:rPr>
            </w:pPr>
          </w:p>
          <w:p w14:paraId="001E22F2" w14:textId="77777777" w:rsidR="00AA0C9E" w:rsidRPr="008064AC" w:rsidRDefault="00AA0C9E" w:rsidP="001A2036">
            <w:pPr>
              <w:jc w:val="left"/>
              <w:rPr>
                <w:rFonts w:eastAsia="Times New Roman"/>
                <w:lang w:val="en-US"/>
              </w:rPr>
            </w:pPr>
          </w:p>
          <w:p w14:paraId="271AB214" w14:textId="57D777DC" w:rsidR="001A2036" w:rsidRPr="001A2036" w:rsidRDefault="001A2036" w:rsidP="001A2036">
            <w:pPr>
              <w:jc w:val="left"/>
              <w:rPr>
                <w:rFonts w:eastAsia="Times New Roman"/>
                <w:lang w:val="en-US"/>
              </w:rPr>
            </w:pPr>
            <w:r w:rsidRPr="001A2036">
              <w:rPr>
                <w:rFonts w:eastAsia="Times New Roman"/>
                <w:lang w:val="en-US"/>
              </w:rPr>
              <w:t xml:space="preserve">24,422.00 </w:t>
            </w:r>
          </w:p>
        </w:tc>
      </w:tr>
      <w:tr w:rsidR="008064AC" w:rsidRPr="001A2036" w14:paraId="218597E8" w14:textId="77777777" w:rsidTr="00E65417">
        <w:trPr>
          <w:trHeight w:val="285"/>
        </w:trPr>
        <w:tc>
          <w:tcPr>
            <w:tcW w:w="310" w:type="pct"/>
            <w:vMerge w:val="restart"/>
            <w:shd w:val="clear" w:color="000000" w:fill="D9D9D9"/>
            <w:vAlign w:val="center"/>
            <w:hideMark/>
          </w:tcPr>
          <w:p w14:paraId="7FE465F0" w14:textId="77777777" w:rsidR="001A2036" w:rsidRPr="001A2036" w:rsidRDefault="001A2036" w:rsidP="001A2036">
            <w:pPr>
              <w:jc w:val="center"/>
              <w:rPr>
                <w:rFonts w:eastAsia="Times New Roman"/>
                <w:b/>
                <w:bCs/>
                <w:lang w:val="en-US"/>
              </w:rPr>
            </w:pPr>
            <w:r w:rsidRPr="001A2036">
              <w:rPr>
                <w:rFonts w:eastAsia="Times New Roman"/>
                <w:b/>
                <w:bCs/>
                <w:lang w:val="en-US"/>
              </w:rPr>
              <w:t>33</w:t>
            </w:r>
          </w:p>
        </w:tc>
        <w:tc>
          <w:tcPr>
            <w:tcW w:w="4690" w:type="pct"/>
            <w:gridSpan w:val="4"/>
            <w:tcBorders>
              <w:top w:val="single" w:sz="4" w:space="0" w:color="auto"/>
              <w:bottom w:val="single" w:sz="4" w:space="0" w:color="auto"/>
            </w:tcBorders>
            <w:shd w:val="clear" w:color="000000" w:fill="ADADAD"/>
            <w:noWrap/>
            <w:hideMark/>
          </w:tcPr>
          <w:p w14:paraId="782794D5" w14:textId="77777777" w:rsidR="001A2036" w:rsidRPr="001A2036" w:rsidRDefault="001A2036" w:rsidP="001A2036">
            <w:pPr>
              <w:jc w:val="left"/>
              <w:rPr>
                <w:rFonts w:eastAsia="Times New Roman"/>
                <w:b/>
                <w:bCs/>
                <w:lang w:val="en-US"/>
              </w:rPr>
            </w:pPr>
            <w:r w:rsidRPr="001A2036">
              <w:rPr>
                <w:rFonts w:eastAsia="Times New Roman"/>
                <w:b/>
                <w:bCs/>
                <w:lang w:val="en-US"/>
              </w:rPr>
              <w:t>Contractual Services - Companies agreements under Output 4:</w:t>
            </w:r>
          </w:p>
        </w:tc>
      </w:tr>
      <w:tr w:rsidR="001A2036" w:rsidRPr="008064AC" w14:paraId="5FBC4FE5" w14:textId="77777777" w:rsidTr="00E65417">
        <w:trPr>
          <w:trHeight w:val="525"/>
        </w:trPr>
        <w:tc>
          <w:tcPr>
            <w:tcW w:w="310" w:type="pct"/>
            <w:vMerge/>
            <w:vAlign w:val="center"/>
            <w:hideMark/>
          </w:tcPr>
          <w:p w14:paraId="1D2161BF" w14:textId="77777777" w:rsidR="001A2036" w:rsidRPr="001A2036" w:rsidRDefault="001A2036" w:rsidP="001A2036">
            <w:pPr>
              <w:jc w:val="left"/>
              <w:rPr>
                <w:rFonts w:eastAsia="Times New Roman"/>
                <w:b/>
                <w:bCs/>
                <w:lang w:val="en-US"/>
              </w:rPr>
            </w:pPr>
          </w:p>
        </w:tc>
        <w:tc>
          <w:tcPr>
            <w:tcW w:w="231" w:type="pct"/>
            <w:shd w:val="clear" w:color="000000" w:fill="D9D9D9"/>
            <w:hideMark/>
          </w:tcPr>
          <w:p w14:paraId="24AF9449" w14:textId="77777777" w:rsidR="001A2036" w:rsidRPr="001A2036" w:rsidRDefault="001A2036" w:rsidP="001A2036">
            <w:pPr>
              <w:jc w:val="center"/>
              <w:rPr>
                <w:rFonts w:eastAsia="Times New Roman"/>
                <w:lang w:val="en-US"/>
              </w:rPr>
            </w:pPr>
            <w:proofErr w:type="spellStart"/>
            <w:r w:rsidRPr="001A2036">
              <w:rPr>
                <w:rFonts w:eastAsia="Times New Roman"/>
                <w:lang w:val="en-US"/>
              </w:rPr>
              <w:t>i</w:t>
            </w:r>
            <w:proofErr w:type="spellEnd"/>
            <w:r w:rsidRPr="001A2036">
              <w:rPr>
                <w:rFonts w:eastAsia="Times New Roman"/>
                <w:lang w:val="en-US"/>
              </w:rPr>
              <w:t>.</w:t>
            </w:r>
          </w:p>
        </w:tc>
        <w:tc>
          <w:tcPr>
            <w:tcW w:w="3675" w:type="pct"/>
            <w:shd w:val="clear" w:color="000000" w:fill="92D050"/>
            <w:vAlign w:val="center"/>
            <w:hideMark/>
          </w:tcPr>
          <w:p w14:paraId="7ED87B53" w14:textId="77777777" w:rsidR="001A2036" w:rsidRPr="001A2036" w:rsidRDefault="001A2036" w:rsidP="001A2036">
            <w:pPr>
              <w:jc w:val="left"/>
              <w:rPr>
                <w:rFonts w:eastAsia="Times New Roman"/>
                <w:lang w:val="en-US"/>
              </w:rPr>
            </w:pPr>
            <w:r w:rsidRPr="001A2036">
              <w:rPr>
                <w:rFonts w:eastAsia="Times New Roman"/>
                <w:lang w:val="en-US"/>
              </w:rPr>
              <w:t xml:space="preserve">Professional services to conduct Baseline </w:t>
            </w:r>
            <w:proofErr w:type="spellStart"/>
            <w:r w:rsidRPr="001A2036">
              <w:rPr>
                <w:rFonts w:eastAsia="Times New Roman"/>
                <w:lang w:val="en-US"/>
              </w:rPr>
              <w:t>subcatchment</w:t>
            </w:r>
            <w:proofErr w:type="spellEnd"/>
            <w:r w:rsidRPr="001A2036">
              <w:rPr>
                <w:rFonts w:eastAsia="Times New Roman"/>
                <w:lang w:val="en-US"/>
              </w:rPr>
              <w:t xml:space="preserve"> assessment in target locations on </w:t>
            </w:r>
            <w:proofErr w:type="spellStart"/>
            <w:r w:rsidRPr="001A2036">
              <w:rPr>
                <w:rFonts w:eastAsia="Times New Roman"/>
                <w:lang w:val="en-US"/>
              </w:rPr>
              <w:t>biogeophysical</w:t>
            </w:r>
            <w:proofErr w:type="spellEnd"/>
            <w:r w:rsidRPr="001A2036">
              <w:rPr>
                <w:rFonts w:eastAsia="Times New Roman"/>
                <w:lang w:val="en-US"/>
              </w:rPr>
              <w:t xml:space="preserve"> indicators of ecosystem health, with support from M&amp;E </w:t>
            </w:r>
            <w:proofErr w:type="gramStart"/>
            <w:r w:rsidRPr="001A2036">
              <w:rPr>
                <w:rFonts w:eastAsia="Times New Roman"/>
                <w:lang w:val="en-US"/>
              </w:rPr>
              <w:t>team  (</w:t>
            </w:r>
            <w:proofErr w:type="gramEnd"/>
            <w:r w:rsidRPr="001A2036">
              <w:rPr>
                <w:rFonts w:eastAsia="Times New Roman"/>
                <w:lang w:val="en-US"/>
              </w:rPr>
              <w:t xml:space="preserve"> 80 days of work * 600 USD as daily rate)</w:t>
            </w:r>
          </w:p>
        </w:tc>
        <w:tc>
          <w:tcPr>
            <w:tcW w:w="325" w:type="pct"/>
            <w:tcBorders>
              <w:top w:val="single" w:sz="4" w:space="0" w:color="auto"/>
              <w:bottom w:val="single" w:sz="4" w:space="0" w:color="auto"/>
              <w:right w:val="nil"/>
            </w:tcBorders>
            <w:shd w:val="clear" w:color="000000" w:fill="D9D9D9"/>
            <w:noWrap/>
            <w:vAlign w:val="bottom"/>
            <w:hideMark/>
          </w:tcPr>
          <w:p w14:paraId="520011F1" w14:textId="77777777" w:rsidR="001A2036" w:rsidRPr="001A2036" w:rsidRDefault="001A2036" w:rsidP="001A2036">
            <w:pPr>
              <w:jc w:val="left"/>
              <w:rPr>
                <w:rFonts w:eastAsia="Times New Roman"/>
                <w:b/>
                <w:bCs/>
                <w:color w:val="000000"/>
                <w:lang w:val="en-US"/>
              </w:rPr>
            </w:pPr>
            <w:r w:rsidRPr="001A2036">
              <w:rPr>
                <w:rFonts w:eastAsia="Times New Roman"/>
                <w:b/>
                <w:bCs/>
                <w:color w:val="000000"/>
                <w:lang w:val="en-US"/>
              </w:rPr>
              <w:t>Total:</w:t>
            </w:r>
          </w:p>
        </w:tc>
        <w:tc>
          <w:tcPr>
            <w:tcW w:w="460" w:type="pct"/>
            <w:tcBorders>
              <w:top w:val="single" w:sz="4" w:space="0" w:color="auto"/>
              <w:left w:val="nil"/>
              <w:bottom w:val="single" w:sz="4" w:space="0" w:color="auto"/>
            </w:tcBorders>
            <w:shd w:val="clear" w:color="000000" w:fill="D9D9D9"/>
            <w:vAlign w:val="center"/>
            <w:hideMark/>
          </w:tcPr>
          <w:p w14:paraId="72BFF89D" w14:textId="77777777" w:rsidR="00AA0C9E" w:rsidRPr="008064AC" w:rsidRDefault="001A2036" w:rsidP="001A2036">
            <w:pPr>
              <w:jc w:val="left"/>
              <w:rPr>
                <w:rFonts w:eastAsia="Times New Roman"/>
                <w:lang w:val="en-US"/>
              </w:rPr>
            </w:pPr>
            <w:r w:rsidRPr="001A2036">
              <w:rPr>
                <w:rFonts w:eastAsia="Times New Roman"/>
                <w:lang w:val="en-US"/>
              </w:rPr>
              <w:t xml:space="preserve">      </w:t>
            </w:r>
          </w:p>
          <w:p w14:paraId="3E001B4A" w14:textId="77777777" w:rsidR="00AA0C9E" w:rsidRPr="008064AC" w:rsidRDefault="00AA0C9E" w:rsidP="001A2036">
            <w:pPr>
              <w:jc w:val="left"/>
              <w:rPr>
                <w:rFonts w:eastAsia="Times New Roman"/>
                <w:lang w:val="en-US"/>
              </w:rPr>
            </w:pPr>
          </w:p>
          <w:p w14:paraId="67BD2EE1" w14:textId="49B19DD0" w:rsidR="001A2036" w:rsidRPr="001A2036" w:rsidRDefault="001A2036" w:rsidP="001A2036">
            <w:pPr>
              <w:jc w:val="left"/>
              <w:rPr>
                <w:rFonts w:eastAsia="Times New Roman"/>
                <w:lang w:val="en-US"/>
              </w:rPr>
            </w:pPr>
            <w:r w:rsidRPr="001A2036">
              <w:rPr>
                <w:rFonts w:eastAsia="Times New Roman"/>
                <w:lang w:val="en-US"/>
              </w:rPr>
              <w:t xml:space="preserve">48,000.00 </w:t>
            </w:r>
          </w:p>
        </w:tc>
      </w:tr>
      <w:tr w:rsidR="001A2036" w:rsidRPr="008064AC" w14:paraId="7D4196D7" w14:textId="77777777" w:rsidTr="00E65417">
        <w:trPr>
          <w:trHeight w:val="285"/>
        </w:trPr>
        <w:tc>
          <w:tcPr>
            <w:tcW w:w="310" w:type="pct"/>
            <w:vMerge/>
            <w:vAlign w:val="center"/>
            <w:hideMark/>
          </w:tcPr>
          <w:p w14:paraId="5651DC15" w14:textId="77777777" w:rsidR="001A2036" w:rsidRPr="001A2036" w:rsidRDefault="001A2036" w:rsidP="001A2036">
            <w:pPr>
              <w:jc w:val="left"/>
              <w:rPr>
                <w:rFonts w:eastAsia="Times New Roman"/>
                <w:b/>
                <w:bCs/>
                <w:lang w:val="en-US"/>
              </w:rPr>
            </w:pPr>
          </w:p>
        </w:tc>
        <w:tc>
          <w:tcPr>
            <w:tcW w:w="231" w:type="pct"/>
            <w:shd w:val="clear" w:color="000000" w:fill="D9D9D9"/>
            <w:hideMark/>
          </w:tcPr>
          <w:p w14:paraId="1D74EDF1" w14:textId="77777777" w:rsidR="001A2036" w:rsidRPr="001A2036" w:rsidRDefault="001A2036" w:rsidP="001A2036">
            <w:pPr>
              <w:jc w:val="center"/>
              <w:rPr>
                <w:rFonts w:eastAsia="Times New Roman"/>
                <w:lang w:val="en-US"/>
              </w:rPr>
            </w:pPr>
            <w:r w:rsidRPr="001A2036">
              <w:rPr>
                <w:rFonts w:eastAsia="Times New Roman"/>
                <w:lang w:val="en-US"/>
              </w:rPr>
              <w:t>ii.</w:t>
            </w:r>
          </w:p>
        </w:tc>
        <w:tc>
          <w:tcPr>
            <w:tcW w:w="3675" w:type="pct"/>
            <w:shd w:val="clear" w:color="000000" w:fill="92D050"/>
            <w:vAlign w:val="center"/>
            <w:hideMark/>
          </w:tcPr>
          <w:p w14:paraId="29D90800" w14:textId="77777777" w:rsidR="001A2036" w:rsidRPr="001A2036" w:rsidRDefault="001A2036" w:rsidP="001A2036">
            <w:pPr>
              <w:jc w:val="left"/>
              <w:rPr>
                <w:rFonts w:eastAsia="Times New Roman"/>
                <w:lang w:val="en-US"/>
              </w:rPr>
            </w:pPr>
            <w:r w:rsidRPr="001A2036">
              <w:rPr>
                <w:rFonts w:eastAsia="Times New Roman"/>
                <w:lang w:val="en-US"/>
              </w:rPr>
              <w:t xml:space="preserve">Professional services to conduct Baseline socioeconomic vulnerability assessment and </w:t>
            </w:r>
            <w:proofErr w:type="spellStart"/>
            <w:r w:rsidRPr="001A2036">
              <w:rPr>
                <w:rFonts w:eastAsia="Times New Roman"/>
                <w:lang w:val="en-US"/>
              </w:rPr>
              <w:t>CoBRA</w:t>
            </w:r>
            <w:proofErr w:type="spellEnd"/>
            <w:r w:rsidRPr="001A2036">
              <w:rPr>
                <w:rFonts w:eastAsia="Times New Roman"/>
                <w:lang w:val="en-US"/>
              </w:rPr>
              <w:t xml:space="preserve"> methods, with support from M&amp;E </w:t>
            </w:r>
            <w:proofErr w:type="gramStart"/>
            <w:r w:rsidRPr="001A2036">
              <w:rPr>
                <w:rFonts w:eastAsia="Times New Roman"/>
                <w:lang w:val="en-US"/>
              </w:rPr>
              <w:t>team  (</w:t>
            </w:r>
            <w:proofErr w:type="gramEnd"/>
            <w:r w:rsidRPr="001A2036">
              <w:rPr>
                <w:rFonts w:eastAsia="Times New Roman"/>
                <w:lang w:val="en-US"/>
              </w:rPr>
              <w:t xml:space="preserve"> 75 days of work * 600 USD as daily rate)</w:t>
            </w:r>
          </w:p>
        </w:tc>
        <w:tc>
          <w:tcPr>
            <w:tcW w:w="325" w:type="pct"/>
            <w:tcBorders>
              <w:top w:val="single" w:sz="4" w:space="0" w:color="auto"/>
              <w:bottom w:val="single" w:sz="4" w:space="0" w:color="auto"/>
              <w:right w:val="nil"/>
            </w:tcBorders>
            <w:shd w:val="clear" w:color="000000" w:fill="D9D9D9"/>
            <w:noWrap/>
            <w:vAlign w:val="bottom"/>
            <w:hideMark/>
          </w:tcPr>
          <w:p w14:paraId="0614AC7D" w14:textId="77777777" w:rsidR="001A2036" w:rsidRPr="001A2036" w:rsidRDefault="001A2036" w:rsidP="001A2036">
            <w:pPr>
              <w:jc w:val="left"/>
              <w:rPr>
                <w:rFonts w:eastAsia="Times New Roman"/>
                <w:b/>
                <w:bCs/>
                <w:color w:val="000000"/>
                <w:lang w:val="en-US"/>
              </w:rPr>
            </w:pPr>
            <w:r w:rsidRPr="001A2036">
              <w:rPr>
                <w:rFonts w:eastAsia="Times New Roman"/>
                <w:b/>
                <w:bCs/>
                <w:color w:val="000000"/>
                <w:lang w:val="en-US"/>
              </w:rPr>
              <w:t>Total:</w:t>
            </w:r>
          </w:p>
        </w:tc>
        <w:tc>
          <w:tcPr>
            <w:tcW w:w="460" w:type="pct"/>
            <w:tcBorders>
              <w:top w:val="single" w:sz="4" w:space="0" w:color="auto"/>
              <w:left w:val="nil"/>
              <w:bottom w:val="single" w:sz="4" w:space="0" w:color="auto"/>
            </w:tcBorders>
            <w:shd w:val="clear" w:color="000000" w:fill="D9D9D9"/>
            <w:vAlign w:val="center"/>
            <w:hideMark/>
          </w:tcPr>
          <w:p w14:paraId="6229EBA2" w14:textId="77777777" w:rsidR="001A2036" w:rsidRPr="001A2036" w:rsidRDefault="001A2036" w:rsidP="001A2036">
            <w:pPr>
              <w:jc w:val="left"/>
              <w:rPr>
                <w:rFonts w:eastAsia="Times New Roman"/>
                <w:lang w:val="en-US"/>
              </w:rPr>
            </w:pPr>
            <w:r w:rsidRPr="001A2036">
              <w:rPr>
                <w:rFonts w:eastAsia="Times New Roman"/>
                <w:lang w:val="en-US"/>
              </w:rPr>
              <w:t xml:space="preserve">      45,000.00 </w:t>
            </w:r>
          </w:p>
        </w:tc>
      </w:tr>
      <w:tr w:rsidR="001A2036" w:rsidRPr="008064AC" w14:paraId="189CF780" w14:textId="77777777" w:rsidTr="00E65417">
        <w:trPr>
          <w:trHeight w:val="293"/>
        </w:trPr>
        <w:tc>
          <w:tcPr>
            <w:tcW w:w="310" w:type="pct"/>
            <w:vMerge/>
            <w:vAlign w:val="center"/>
            <w:hideMark/>
          </w:tcPr>
          <w:p w14:paraId="5844B303" w14:textId="77777777" w:rsidR="001A2036" w:rsidRPr="001A2036" w:rsidRDefault="001A2036" w:rsidP="001A2036">
            <w:pPr>
              <w:jc w:val="left"/>
              <w:rPr>
                <w:rFonts w:eastAsia="Times New Roman"/>
                <w:b/>
                <w:bCs/>
                <w:lang w:val="en-US"/>
              </w:rPr>
            </w:pPr>
          </w:p>
        </w:tc>
        <w:tc>
          <w:tcPr>
            <w:tcW w:w="231" w:type="pct"/>
            <w:shd w:val="clear" w:color="000000" w:fill="D9D9D9"/>
            <w:hideMark/>
          </w:tcPr>
          <w:p w14:paraId="5E944C23" w14:textId="77777777" w:rsidR="001A2036" w:rsidRPr="001A2036" w:rsidRDefault="001A2036" w:rsidP="001A2036">
            <w:pPr>
              <w:jc w:val="center"/>
              <w:rPr>
                <w:rFonts w:eastAsia="Times New Roman"/>
                <w:lang w:val="en-US"/>
              </w:rPr>
            </w:pPr>
            <w:r w:rsidRPr="001A2036">
              <w:rPr>
                <w:rFonts w:eastAsia="Times New Roman"/>
                <w:lang w:val="en-US"/>
              </w:rPr>
              <w:t>iii.</w:t>
            </w:r>
          </w:p>
        </w:tc>
        <w:tc>
          <w:tcPr>
            <w:tcW w:w="3675" w:type="pct"/>
            <w:shd w:val="clear" w:color="000000" w:fill="92D050"/>
            <w:vAlign w:val="center"/>
            <w:hideMark/>
          </w:tcPr>
          <w:p w14:paraId="7A39B094" w14:textId="77777777" w:rsidR="001A2036" w:rsidRPr="001A2036" w:rsidRDefault="001A2036" w:rsidP="001A2036">
            <w:pPr>
              <w:jc w:val="left"/>
              <w:rPr>
                <w:rFonts w:eastAsia="Times New Roman"/>
                <w:lang w:val="en-US"/>
              </w:rPr>
            </w:pPr>
            <w:r w:rsidRPr="001A2036">
              <w:rPr>
                <w:rFonts w:eastAsia="Times New Roman"/>
                <w:lang w:val="en-US"/>
              </w:rPr>
              <w:t xml:space="preserve">Development of training materials and guidebooks, including physical copies, for delivery under </w:t>
            </w:r>
            <w:proofErr w:type="gramStart"/>
            <w:r w:rsidRPr="001A2036">
              <w:rPr>
                <w:rFonts w:eastAsia="Times New Roman"/>
                <w:lang w:val="en-US"/>
              </w:rPr>
              <w:t>Component  1</w:t>
            </w:r>
            <w:proofErr w:type="gramEnd"/>
            <w:r w:rsidRPr="001A2036">
              <w:rPr>
                <w:rFonts w:eastAsia="Times New Roman"/>
                <w:lang w:val="en-US"/>
              </w:rPr>
              <w:t>, as a lump sum. Costing estimated by UNDP CO.</w:t>
            </w:r>
          </w:p>
        </w:tc>
        <w:tc>
          <w:tcPr>
            <w:tcW w:w="325" w:type="pct"/>
            <w:tcBorders>
              <w:top w:val="single" w:sz="4" w:space="0" w:color="auto"/>
              <w:bottom w:val="single" w:sz="4" w:space="0" w:color="auto"/>
              <w:right w:val="nil"/>
            </w:tcBorders>
            <w:shd w:val="clear" w:color="000000" w:fill="D9D9D9"/>
            <w:noWrap/>
            <w:vAlign w:val="bottom"/>
            <w:hideMark/>
          </w:tcPr>
          <w:p w14:paraId="1238241D" w14:textId="77777777" w:rsidR="001A2036" w:rsidRPr="001A2036" w:rsidRDefault="001A2036" w:rsidP="001A2036">
            <w:pPr>
              <w:jc w:val="left"/>
              <w:rPr>
                <w:rFonts w:eastAsia="Times New Roman"/>
                <w:b/>
                <w:bCs/>
                <w:color w:val="000000"/>
                <w:lang w:val="en-US"/>
              </w:rPr>
            </w:pPr>
            <w:r w:rsidRPr="001A2036">
              <w:rPr>
                <w:rFonts w:eastAsia="Times New Roman"/>
                <w:b/>
                <w:bCs/>
                <w:color w:val="000000"/>
                <w:lang w:val="en-US"/>
              </w:rPr>
              <w:t>Total:</w:t>
            </w:r>
          </w:p>
        </w:tc>
        <w:tc>
          <w:tcPr>
            <w:tcW w:w="460" w:type="pct"/>
            <w:tcBorders>
              <w:top w:val="single" w:sz="4" w:space="0" w:color="auto"/>
              <w:left w:val="nil"/>
              <w:bottom w:val="single" w:sz="4" w:space="0" w:color="auto"/>
            </w:tcBorders>
            <w:shd w:val="clear" w:color="000000" w:fill="D9D9D9"/>
            <w:vAlign w:val="center"/>
            <w:hideMark/>
          </w:tcPr>
          <w:p w14:paraId="0ECE3A3D" w14:textId="77777777" w:rsidR="001A2036" w:rsidRPr="001A2036" w:rsidRDefault="001A2036" w:rsidP="001A2036">
            <w:pPr>
              <w:jc w:val="left"/>
              <w:rPr>
                <w:rFonts w:eastAsia="Times New Roman"/>
                <w:lang w:val="en-US"/>
              </w:rPr>
            </w:pPr>
            <w:r w:rsidRPr="001A2036">
              <w:rPr>
                <w:rFonts w:eastAsia="Times New Roman"/>
                <w:lang w:val="en-US"/>
              </w:rPr>
              <w:t xml:space="preserve">      50,000.00 </w:t>
            </w:r>
          </w:p>
        </w:tc>
      </w:tr>
      <w:tr w:rsidR="008064AC" w:rsidRPr="001A2036" w14:paraId="7F44194B" w14:textId="77777777" w:rsidTr="00E65417">
        <w:trPr>
          <w:trHeight w:val="285"/>
        </w:trPr>
        <w:tc>
          <w:tcPr>
            <w:tcW w:w="310" w:type="pct"/>
            <w:vMerge w:val="restart"/>
            <w:shd w:val="clear" w:color="000000" w:fill="D9D9D9"/>
            <w:vAlign w:val="center"/>
            <w:hideMark/>
          </w:tcPr>
          <w:p w14:paraId="58CFABF6" w14:textId="77777777" w:rsidR="001A2036" w:rsidRPr="001A2036" w:rsidRDefault="001A2036" w:rsidP="001A2036">
            <w:pPr>
              <w:jc w:val="center"/>
              <w:rPr>
                <w:rFonts w:eastAsia="Times New Roman"/>
                <w:b/>
                <w:bCs/>
                <w:lang w:val="en-US"/>
              </w:rPr>
            </w:pPr>
            <w:r w:rsidRPr="001A2036">
              <w:rPr>
                <w:rFonts w:eastAsia="Times New Roman"/>
                <w:b/>
                <w:bCs/>
                <w:lang w:val="en-US"/>
              </w:rPr>
              <w:t>34</w:t>
            </w:r>
          </w:p>
        </w:tc>
        <w:tc>
          <w:tcPr>
            <w:tcW w:w="4690" w:type="pct"/>
            <w:gridSpan w:val="4"/>
            <w:tcBorders>
              <w:top w:val="single" w:sz="4" w:space="0" w:color="auto"/>
              <w:bottom w:val="single" w:sz="4" w:space="0" w:color="auto"/>
            </w:tcBorders>
            <w:shd w:val="clear" w:color="000000" w:fill="ADADAD"/>
            <w:noWrap/>
            <w:hideMark/>
          </w:tcPr>
          <w:p w14:paraId="3204DAA1" w14:textId="77777777" w:rsidR="001A2036" w:rsidRPr="001A2036" w:rsidRDefault="001A2036" w:rsidP="001A2036">
            <w:pPr>
              <w:jc w:val="left"/>
              <w:rPr>
                <w:rFonts w:eastAsia="Times New Roman"/>
                <w:b/>
                <w:bCs/>
                <w:lang w:val="en-US"/>
              </w:rPr>
            </w:pPr>
            <w:r w:rsidRPr="001A2036">
              <w:rPr>
                <w:rFonts w:eastAsia="Times New Roman"/>
                <w:b/>
                <w:bCs/>
                <w:lang w:val="en-US"/>
              </w:rPr>
              <w:t xml:space="preserve">Contractual </w:t>
            </w:r>
            <w:proofErr w:type="gramStart"/>
            <w:r w:rsidRPr="001A2036">
              <w:rPr>
                <w:rFonts w:eastAsia="Times New Roman"/>
                <w:b/>
                <w:bCs/>
                <w:lang w:val="en-US"/>
              </w:rPr>
              <w:t>Services  -</w:t>
            </w:r>
            <w:proofErr w:type="gramEnd"/>
            <w:r w:rsidRPr="001A2036">
              <w:rPr>
                <w:rFonts w:eastAsia="Times New Roman"/>
                <w:b/>
                <w:bCs/>
                <w:lang w:val="en-US"/>
              </w:rPr>
              <w:t xml:space="preserve"> Companies agreements under M&amp;E:</w:t>
            </w:r>
          </w:p>
        </w:tc>
      </w:tr>
      <w:tr w:rsidR="001A2036" w:rsidRPr="008064AC" w14:paraId="59D9457E" w14:textId="77777777" w:rsidTr="00E65417">
        <w:trPr>
          <w:trHeight w:val="525"/>
        </w:trPr>
        <w:tc>
          <w:tcPr>
            <w:tcW w:w="310" w:type="pct"/>
            <w:vMerge/>
            <w:vAlign w:val="center"/>
            <w:hideMark/>
          </w:tcPr>
          <w:p w14:paraId="728B4509" w14:textId="77777777" w:rsidR="001A2036" w:rsidRPr="001A2036" w:rsidRDefault="001A2036" w:rsidP="001A2036">
            <w:pPr>
              <w:jc w:val="left"/>
              <w:rPr>
                <w:rFonts w:eastAsia="Times New Roman"/>
                <w:b/>
                <w:bCs/>
                <w:lang w:val="en-US"/>
              </w:rPr>
            </w:pPr>
          </w:p>
        </w:tc>
        <w:tc>
          <w:tcPr>
            <w:tcW w:w="231" w:type="pct"/>
            <w:shd w:val="clear" w:color="000000" w:fill="D9D9D9"/>
            <w:hideMark/>
          </w:tcPr>
          <w:p w14:paraId="63E44E99" w14:textId="77777777" w:rsidR="001A2036" w:rsidRPr="001A2036" w:rsidRDefault="001A2036" w:rsidP="001A2036">
            <w:pPr>
              <w:jc w:val="center"/>
              <w:rPr>
                <w:rFonts w:eastAsia="Times New Roman"/>
                <w:lang w:val="en-US"/>
              </w:rPr>
            </w:pPr>
            <w:proofErr w:type="spellStart"/>
            <w:r w:rsidRPr="001A2036">
              <w:rPr>
                <w:rFonts w:eastAsia="Times New Roman"/>
                <w:lang w:val="en-US"/>
              </w:rPr>
              <w:t>i</w:t>
            </w:r>
            <w:proofErr w:type="spellEnd"/>
            <w:r w:rsidRPr="001A2036">
              <w:rPr>
                <w:rFonts w:eastAsia="Times New Roman"/>
                <w:lang w:val="en-US"/>
              </w:rPr>
              <w:t>.</w:t>
            </w:r>
          </w:p>
        </w:tc>
        <w:tc>
          <w:tcPr>
            <w:tcW w:w="3675" w:type="pct"/>
            <w:shd w:val="clear" w:color="000000" w:fill="92D050"/>
            <w:vAlign w:val="center"/>
            <w:hideMark/>
          </w:tcPr>
          <w:p w14:paraId="48A825D0" w14:textId="77777777" w:rsidR="001A2036" w:rsidRPr="001A2036" w:rsidRDefault="001A2036" w:rsidP="001A2036">
            <w:pPr>
              <w:jc w:val="left"/>
              <w:rPr>
                <w:rFonts w:eastAsia="Times New Roman"/>
                <w:lang w:val="en-US"/>
              </w:rPr>
            </w:pPr>
            <w:r w:rsidRPr="001A2036">
              <w:rPr>
                <w:rFonts w:eastAsia="Times New Roman"/>
                <w:lang w:val="en-US"/>
              </w:rPr>
              <w:t xml:space="preserve">Contractual Services to conduct Independent Mid-term Review (MTR): costs associated with conducting the independent review/evaluation to be commissioned by UNDP. </w:t>
            </w:r>
            <w:proofErr w:type="gramStart"/>
            <w:r w:rsidRPr="001A2036">
              <w:rPr>
                <w:rFonts w:eastAsia="Times New Roman"/>
                <w:lang w:val="en-US"/>
              </w:rPr>
              <w:t>( 80</w:t>
            </w:r>
            <w:proofErr w:type="gramEnd"/>
            <w:r w:rsidRPr="001A2036">
              <w:rPr>
                <w:rFonts w:eastAsia="Times New Roman"/>
                <w:lang w:val="en-US"/>
              </w:rPr>
              <w:t xml:space="preserve"> days of work * 600 USD as daily rate)</w:t>
            </w:r>
          </w:p>
        </w:tc>
        <w:tc>
          <w:tcPr>
            <w:tcW w:w="325" w:type="pct"/>
            <w:tcBorders>
              <w:top w:val="single" w:sz="4" w:space="0" w:color="auto"/>
              <w:bottom w:val="single" w:sz="4" w:space="0" w:color="auto"/>
              <w:right w:val="nil"/>
            </w:tcBorders>
            <w:shd w:val="clear" w:color="000000" w:fill="D9D9D9"/>
            <w:noWrap/>
            <w:vAlign w:val="bottom"/>
            <w:hideMark/>
          </w:tcPr>
          <w:p w14:paraId="75BF7B6B" w14:textId="77777777" w:rsidR="001A2036" w:rsidRPr="001A2036" w:rsidRDefault="001A2036" w:rsidP="001A2036">
            <w:pPr>
              <w:jc w:val="left"/>
              <w:rPr>
                <w:rFonts w:eastAsia="Times New Roman"/>
                <w:b/>
                <w:bCs/>
                <w:color w:val="000000"/>
                <w:lang w:val="en-US"/>
              </w:rPr>
            </w:pPr>
            <w:r w:rsidRPr="001A2036">
              <w:rPr>
                <w:rFonts w:eastAsia="Times New Roman"/>
                <w:b/>
                <w:bCs/>
                <w:color w:val="000000"/>
                <w:lang w:val="en-US"/>
              </w:rPr>
              <w:t>Total:</w:t>
            </w:r>
          </w:p>
        </w:tc>
        <w:tc>
          <w:tcPr>
            <w:tcW w:w="460" w:type="pct"/>
            <w:tcBorders>
              <w:top w:val="single" w:sz="4" w:space="0" w:color="auto"/>
              <w:left w:val="nil"/>
              <w:bottom w:val="single" w:sz="4" w:space="0" w:color="auto"/>
            </w:tcBorders>
            <w:shd w:val="clear" w:color="000000" w:fill="D9D9D9"/>
            <w:vAlign w:val="center"/>
            <w:hideMark/>
          </w:tcPr>
          <w:p w14:paraId="67AA0BF0" w14:textId="77777777" w:rsidR="00AA0C9E" w:rsidRPr="008064AC" w:rsidRDefault="001A2036" w:rsidP="001A2036">
            <w:pPr>
              <w:jc w:val="left"/>
              <w:rPr>
                <w:rFonts w:eastAsia="Times New Roman"/>
                <w:lang w:val="en-US"/>
              </w:rPr>
            </w:pPr>
            <w:r w:rsidRPr="001A2036">
              <w:rPr>
                <w:rFonts w:eastAsia="Times New Roman"/>
                <w:lang w:val="en-US"/>
              </w:rPr>
              <w:t xml:space="preserve">      </w:t>
            </w:r>
          </w:p>
          <w:p w14:paraId="609C3541" w14:textId="77777777" w:rsidR="00AA0C9E" w:rsidRPr="008064AC" w:rsidRDefault="00AA0C9E" w:rsidP="001A2036">
            <w:pPr>
              <w:jc w:val="left"/>
              <w:rPr>
                <w:rFonts w:eastAsia="Times New Roman"/>
                <w:lang w:val="en-US"/>
              </w:rPr>
            </w:pPr>
          </w:p>
          <w:p w14:paraId="4DEEB66D" w14:textId="0198DE7E" w:rsidR="001A2036" w:rsidRPr="001A2036" w:rsidRDefault="001A2036" w:rsidP="001A2036">
            <w:pPr>
              <w:jc w:val="left"/>
              <w:rPr>
                <w:rFonts w:eastAsia="Times New Roman"/>
                <w:lang w:val="en-US"/>
              </w:rPr>
            </w:pPr>
            <w:r w:rsidRPr="001A2036">
              <w:rPr>
                <w:rFonts w:eastAsia="Times New Roman"/>
                <w:lang w:val="en-US"/>
              </w:rPr>
              <w:t xml:space="preserve">48,000.00 </w:t>
            </w:r>
          </w:p>
        </w:tc>
      </w:tr>
      <w:tr w:rsidR="001A2036" w:rsidRPr="008064AC" w14:paraId="08DB5804" w14:textId="77777777" w:rsidTr="00E65417">
        <w:trPr>
          <w:trHeight w:val="533"/>
        </w:trPr>
        <w:tc>
          <w:tcPr>
            <w:tcW w:w="310" w:type="pct"/>
            <w:vMerge/>
            <w:vAlign w:val="center"/>
            <w:hideMark/>
          </w:tcPr>
          <w:p w14:paraId="7F4BE110" w14:textId="77777777" w:rsidR="001A2036" w:rsidRPr="001A2036" w:rsidRDefault="001A2036" w:rsidP="001A2036">
            <w:pPr>
              <w:jc w:val="left"/>
              <w:rPr>
                <w:rFonts w:eastAsia="Times New Roman"/>
                <w:b/>
                <w:bCs/>
                <w:lang w:val="en-US"/>
              </w:rPr>
            </w:pPr>
          </w:p>
        </w:tc>
        <w:tc>
          <w:tcPr>
            <w:tcW w:w="231" w:type="pct"/>
            <w:shd w:val="clear" w:color="000000" w:fill="D9D9D9"/>
            <w:hideMark/>
          </w:tcPr>
          <w:p w14:paraId="1D063167" w14:textId="77777777" w:rsidR="001A2036" w:rsidRPr="001A2036" w:rsidRDefault="001A2036" w:rsidP="001A2036">
            <w:pPr>
              <w:jc w:val="center"/>
              <w:rPr>
                <w:rFonts w:eastAsia="Times New Roman"/>
                <w:lang w:val="en-US"/>
              </w:rPr>
            </w:pPr>
            <w:r w:rsidRPr="001A2036">
              <w:rPr>
                <w:rFonts w:eastAsia="Times New Roman"/>
                <w:lang w:val="en-US"/>
              </w:rPr>
              <w:t>ii.</w:t>
            </w:r>
          </w:p>
        </w:tc>
        <w:tc>
          <w:tcPr>
            <w:tcW w:w="3675" w:type="pct"/>
            <w:shd w:val="clear" w:color="000000" w:fill="92D050"/>
            <w:vAlign w:val="center"/>
            <w:hideMark/>
          </w:tcPr>
          <w:p w14:paraId="11A2095F" w14:textId="77777777" w:rsidR="001A2036" w:rsidRPr="001A2036" w:rsidRDefault="001A2036" w:rsidP="001A2036">
            <w:pPr>
              <w:jc w:val="left"/>
              <w:rPr>
                <w:rFonts w:eastAsia="Times New Roman"/>
                <w:lang w:val="en-US"/>
              </w:rPr>
            </w:pPr>
            <w:r w:rsidRPr="001A2036">
              <w:rPr>
                <w:rFonts w:eastAsia="Times New Roman"/>
                <w:lang w:val="en-US"/>
              </w:rPr>
              <w:t xml:space="preserve">Contractual Services to conduct Independent Terminal Evaluation (TE): costs associated with conducting the independent evaluation to be commissioned by </w:t>
            </w:r>
            <w:proofErr w:type="gramStart"/>
            <w:r w:rsidRPr="001A2036">
              <w:rPr>
                <w:rFonts w:eastAsia="Times New Roman"/>
                <w:lang w:val="en-US"/>
              </w:rPr>
              <w:t>UNDP  (</w:t>
            </w:r>
            <w:proofErr w:type="gramEnd"/>
            <w:r w:rsidRPr="001A2036">
              <w:rPr>
                <w:rFonts w:eastAsia="Times New Roman"/>
                <w:lang w:val="en-US"/>
              </w:rPr>
              <w:t xml:space="preserve"> 80 days of work * 600 USD as daily rate)</w:t>
            </w:r>
          </w:p>
        </w:tc>
        <w:tc>
          <w:tcPr>
            <w:tcW w:w="325" w:type="pct"/>
            <w:tcBorders>
              <w:top w:val="single" w:sz="4" w:space="0" w:color="auto"/>
              <w:bottom w:val="single" w:sz="4" w:space="0" w:color="auto"/>
              <w:right w:val="nil"/>
            </w:tcBorders>
            <w:shd w:val="clear" w:color="000000" w:fill="D9D9D9"/>
            <w:noWrap/>
            <w:vAlign w:val="bottom"/>
            <w:hideMark/>
          </w:tcPr>
          <w:p w14:paraId="104E49E5" w14:textId="77777777" w:rsidR="001A2036" w:rsidRPr="001A2036" w:rsidRDefault="001A2036" w:rsidP="001A2036">
            <w:pPr>
              <w:jc w:val="left"/>
              <w:rPr>
                <w:rFonts w:eastAsia="Times New Roman"/>
                <w:b/>
                <w:bCs/>
                <w:color w:val="000000"/>
                <w:lang w:val="en-US"/>
              </w:rPr>
            </w:pPr>
            <w:r w:rsidRPr="001A2036">
              <w:rPr>
                <w:rFonts w:eastAsia="Times New Roman"/>
                <w:b/>
                <w:bCs/>
                <w:color w:val="000000"/>
                <w:lang w:val="en-US"/>
              </w:rPr>
              <w:t>Total:</w:t>
            </w:r>
          </w:p>
        </w:tc>
        <w:tc>
          <w:tcPr>
            <w:tcW w:w="460" w:type="pct"/>
            <w:tcBorders>
              <w:top w:val="single" w:sz="4" w:space="0" w:color="auto"/>
              <w:left w:val="nil"/>
              <w:bottom w:val="single" w:sz="4" w:space="0" w:color="auto"/>
            </w:tcBorders>
            <w:shd w:val="clear" w:color="000000" w:fill="D9D9D9"/>
            <w:vAlign w:val="center"/>
            <w:hideMark/>
          </w:tcPr>
          <w:p w14:paraId="06FC4657" w14:textId="77777777" w:rsidR="00AA0C9E" w:rsidRPr="008064AC" w:rsidRDefault="001A2036" w:rsidP="001A2036">
            <w:pPr>
              <w:jc w:val="left"/>
              <w:rPr>
                <w:rFonts w:eastAsia="Times New Roman"/>
                <w:lang w:val="en-US"/>
              </w:rPr>
            </w:pPr>
            <w:r w:rsidRPr="001A2036">
              <w:rPr>
                <w:rFonts w:eastAsia="Times New Roman"/>
                <w:lang w:val="en-US"/>
              </w:rPr>
              <w:t xml:space="preserve">      </w:t>
            </w:r>
          </w:p>
          <w:p w14:paraId="398969B3" w14:textId="77777777" w:rsidR="00AA0C9E" w:rsidRPr="008064AC" w:rsidRDefault="00AA0C9E" w:rsidP="001A2036">
            <w:pPr>
              <w:jc w:val="left"/>
              <w:rPr>
                <w:rFonts w:eastAsia="Times New Roman"/>
                <w:lang w:val="en-US"/>
              </w:rPr>
            </w:pPr>
          </w:p>
          <w:p w14:paraId="26759B81" w14:textId="17231FD8" w:rsidR="001A2036" w:rsidRPr="001A2036" w:rsidRDefault="001A2036" w:rsidP="001A2036">
            <w:pPr>
              <w:jc w:val="left"/>
              <w:rPr>
                <w:rFonts w:eastAsia="Times New Roman"/>
                <w:lang w:val="en-US"/>
              </w:rPr>
            </w:pPr>
            <w:r w:rsidRPr="001A2036">
              <w:rPr>
                <w:rFonts w:eastAsia="Times New Roman"/>
                <w:lang w:val="en-US"/>
              </w:rPr>
              <w:t xml:space="preserve">48,000.00 </w:t>
            </w:r>
          </w:p>
        </w:tc>
      </w:tr>
      <w:tr w:rsidR="008064AC" w:rsidRPr="001A2036" w14:paraId="0D15BA21" w14:textId="77777777" w:rsidTr="00E65417">
        <w:trPr>
          <w:trHeight w:val="285"/>
        </w:trPr>
        <w:tc>
          <w:tcPr>
            <w:tcW w:w="310" w:type="pct"/>
            <w:vMerge w:val="restart"/>
            <w:shd w:val="clear" w:color="000000" w:fill="D9D9D9"/>
            <w:vAlign w:val="center"/>
            <w:hideMark/>
          </w:tcPr>
          <w:p w14:paraId="61CC551D" w14:textId="77777777" w:rsidR="001A2036" w:rsidRPr="001A2036" w:rsidRDefault="001A2036" w:rsidP="001A2036">
            <w:pPr>
              <w:jc w:val="center"/>
              <w:rPr>
                <w:rFonts w:eastAsia="Times New Roman"/>
                <w:b/>
                <w:bCs/>
                <w:lang w:val="en-US"/>
              </w:rPr>
            </w:pPr>
            <w:r w:rsidRPr="001A2036">
              <w:rPr>
                <w:rFonts w:eastAsia="Times New Roman"/>
                <w:b/>
                <w:bCs/>
                <w:lang w:val="en-US"/>
              </w:rPr>
              <w:t>35</w:t>
            </w:r>
          </w:p>
        </w:tc>
        <w:tc>
          <w:tcPr>
            <w:tcW w:w="4690" w:type="pct"/>
            <w:gridSpan w:val="4"/>
            <w:tcBorders>
              <w:top w:val="single" w:sz="4" w:space="0" w:color="auto"/>
              <w:bottom w:val="single" w:sz="4" w:space="0" w:color="auto"/>
            </w:tcBorders>
            <w:shd w:val="clear" w:color="000000" w:fill="ADADAD"/>
            <w:noWrap/>
            <w:hideMark/>
          </w:tcPr>
          <w:p w14:paraId="76EA1432" w14:textId="77777777" w:rsidR="001A2036" w:rsidRPr="001A2036" w:rsidRDefault="001A2036" w:rsidP="001A2036">
            <w:pPr>
              <w:jc w:val="left"/>
              <w:rPr>
                <w:rFonts w:eastAsia="Times New Roman"/>
                <w:b/>
                <w:bCs/>
                <w:lang w:val="en-US"/>
              </w:rPr>
            </w:pPr>
            <w:r w:rsidRPr="001A2036">
              <w:rPr>
                <w:rFonts w:eastAsia="Times New Roman"/>
                <w:b/>
                <w:bCs/>
                <w:lang w:val="en-US"/>
              </w:rPr>
              <w:t>Trainings and workshops budget under M&amp;E</w:t>
            </w:r>
          </w:p>
        </w:tc>
      </w:tr>
      <w:tr w:rsidR="001A2036" w:rsidRPr="008064AC" w14:paraId="69311557" w14:textId="77777777" w:rsidTr="00E65417">
        <w:trPr>
          <w:trHeight w:val="285"/>
        </w:trPr>
        <w:tc>
          <w:tcPr>
            <w:tcW w:w="310" w:type="pct"/>
            <w:vMerge/>
            <w:vAlign w:val="center"/>
            <w:hideMark/>
          </w:tcPr>
          <w:p w14:paraId="15923020" w14:textId="77777777" w:rsidR="001A2036" w:rsidRPr="001A2036" w:rsidRDefault="001A2036" w:rsidP="001A2036">
            <w:pPr>
              <w:jc w:val="left"/>
              <w:rPr>
                <w:rFonts w:eastAsia="Times New Roman"/>
                <w:b/>
                <w:bCs/>
                <w:lang w:val="en-US"/>
              </w:rPr>
            </w:pPr>
          </w:p>
        </w:tc>
        <w:tc>
          <w:tcPr>
            <w:tcW w:w="231" w:type="pct"/>
            <w:shd w:val="clear" w:color="000000" w:fill="D9D9D9"/>
            <w:hideMark/>
          </w:tcPr>
          <w:p w14:paraId="244CEE94" w14:textId="77777777" w:rsidR="001A2036" w:rsidRPr="001A2036" w:rsidRDefault="001A2036" w:rsidP="001A2036">
            <w:pPr>
              <w:jc w:val="center"/>
              <w:rPr>
                <w:rFonts w:eastAsia="Times New Roman"/>
                <w:lang w:val="en-US"/>
              </w:rPr>
            </w:pPr>
            <w:proofErr w:type="spellStart"/>
            <w:r w:rsidRPr="001A2036">
              <w:rPr>
                <w:rFonts w:eastAsia="Times New Roman"/>
                <w:lang w:val="en-US"/>
              </w:rPr>
              <w:t>i</w:t>
            </w:r>
            <w:proofErr w:type="spellEnd"/>
            <w:r w:rsidRPr="001A2036">
              <w:rPr>
                <w:rFonts w:eastAsia="Times New Roman"/>
                <w:lang w:val="en-US"/>
              </w:rPr>
              <w:t>.</w:t>
            </w:r>
          </w:p>
        </w:tc>
        <w:tc>
          <w:tcPr>
            <w:tcW w:w="3675" w:type="pct"/>
            <w:shd w:val="clear" w:color="000000" w:fill="92D050"/>
            <w:vAlign w:val="center"/>
            <w:hideMark/>
          </w:tcPr>
          <w:p w14:paraId="36696B06" w14:textId="77777777" w:rsidR="001A2036" w:rsidRPr="001A2036" w:rsidRDefault="001A2036" w:rsidP="001A2036">
            <w:pPr>
              <w:jc w:val="left"/>
              <w:rPr>
                <w:rFonts w:eastAsia="Times New Roman"/>
                <w:lang w:val="en-US"/>
              </w:rPr>
            </w:pPr>
            <w:r w:rsidRPr="001A2036">
              <w:rPr>
                <w:rFonts w:eastAsia="Times New Roman"/>
                <w:lang w:val="en-US"/>
              </w:rPr>
              <w:t>MEL workshops with learning sessions and outcome harvesting (x</w:t>
            </w:r>
            <w:proofErr w:type="gramStart"/>
            <w:r w:rsidRPr="001A2036">
              <w:rPr>
                <w:rFonts w:eastAsia="Times New Roman"/>
                <w:lang w:val="en-US"/>
              </w:rPr>
              <w:t>3  districts</w:t>
            </w:r>
            <w:proofErr w:type="gramEnd"/>
            <w:r w:rsidRPr="001A2036">
              <w:rPr>
                <w:rFonts w:eastAsia="Times New Roman"/>
                <w:lang w:val="en-US"/>
              </w:rPr>
              <w:t xml:space="preserve"> x 2 per year, x 5 years x 20 people)</w:t>
            </w:r>
          </w:p>
        </w:tc>
        <w:tc>
          <w:tcPr>
            <w:tcW w:w="325" w:type="pct"/>
            <w:tcBorders>
              <w:top w:val="single" w:sz="4" w:space="0" w:color="auto"/>
              <w:bottom w:val="single" w:sz="4" w:space="0" w:color="auto"/>
              <w:right w:val="nil"/>
            </w:tcBorders>
            <w:shd w:val="clear" w:color="000000" w:fill="D9D9D9"/>
            <w:noWrap/>
            <w:vAlign w:val="bottom"/>
            <w:hideMark/>
          </w:tcPr>
          <w:p w14:paraId="053B950F" w14:textId="77777777" w:rsidR="001A2036" w:rsidRPr="001A2036" w:rsidRDefault="001A2036" w:rsidP="001A2036">
            <w:pPr>
              <w:jc w:val="left"/>
              <w:rPr>
                <w:rFonts w:eastAsia="Times New Roman"/>
                <w:b/>
                <w:bCs/>
                <w:color w:val="000000"/>
                <w:lang w:val="en-US"/>
              </w:rPr>
            </w:pPr>
            <w:r w:rsidRPr="001A2036">
              <w:rPr>
                <w:rFonts w:eastAsia="Times New Roman"/>
                <w:b/>
                <w:bCs/>
                <w:color w:val="000000"/>
                <w:lang w:val="en-US"/>
              </w:rPr>
              <w:t>Total:</w:t>
            </w:r>
          </w:p>
        </w:tc>
        <w:tc>
          <w:tcPr>
            <w:tcW w:w="460" w:type="pct"/>
            <w:tcBorders>
              <w:top w:val="single" w:sz="4" w:space="0" w:color="auto"/>
              <w:left w:val="nil"/>
              <w:bottom w:val="single" w:sz="4" w:space="0" w:color="auto"/>
            </w:tcBorders>
            <w:shd w:val="clear" w:color="000000" w:fill="D9D9D9"/>
            <w:vAlign w:val="center"/>
            <w:hideMark/>
          </w:tcPr>
          <w:p w14:paraId="59D205B0" w14:textId="77777777" w:rsidR="001A2036" w:rsidRPr="001A2036" w:rsidRDefault="001A2036" w:rsidP="001A2036">
            <w:pPr>
              <w:jc w:val="left"/>
              <w:rPr>
                <w:rFonts w:eastAsia="Times New Roman"/>
                <w:lang w:val="en-US"/>
              </w:rPr>
            </w:pPr>
            <w:r w:rsidRPr="001A2036">
              <w:rPr>
                <w:rFonts w:eastAsia="Times New Roman"/>
                <w:lang w:val="en-US"/>
              </w:rPr>
              <w:t xml:space="preserve">         9,000.00 </w:t>
            </w:r>
          </w:p>
        </w:tc>
      </w:tr>
      <w:tr w:rsidR="001A2036" w:rsidRPr="008064AC" w14:paraId="422F9B75" w14:textId="77777777" w:rsidTr="00E65417">
        <w:trPr>
          <w:trHeight w:val="293"/>
        </w:trPr>
        <w:tc>
          <w:tcPr>
            <w:tcW w:w="310" w:type="pct"/>
            <w:vMerge/>
            <w:vAlign w:val="center"/>
            <w:hideMark/>
          </w:tcPr>
          <w:p w14:paraId="1B0C93BC" w14:textId="77777777" w:rsidR="001A2036" w:rsidRPr="001A2036" w:rsidRDefault="001A2036" w:rsidP="001A2036">
            <w:pPr>
              <w:jc w:val="left"/>
              <w:rPr>
                <w:rFonts w:eastAsia="Times New Roman"/>
                <w:b/>
                <w:bCs/>
                <w:lang w:val="en-US"/>
              </w:rPr>
            </w:pPr>
          </w:p>
        </w:tc>
        <w:tc>
          <w:tcPr>
            <w:tcW w:w="231" w:type="pct"/>
            <w:shd w:val="clear" w:color="000000" w:fill="D9D9D9"/>
            <w:hideMark/>
          </w:tcPr>
          <w:p w14:paraId="4C8C40B4" w14:textId="77777777" w:rsidR="001A2036" w:rsidRPr="001A2036" w:rsidRDefault="001A2036" w:rsidP="001A2036">
            <w:pPr>
              <w:jc w:val="center"/>
              <w:rPr>
                <w:rFonts w:eastAsia="Times New Roman"/>
                <w:lang w:val="en-US"/>
              </w:rPr>
            </w:pPr>
            <w:r w:rsidRPr="001A2036">
              <w:rPr>
                <w:rFonts w:eastAsia="Times New Roman"/>
                <w:lang w:val="en-US"/>
              </w:rPr>
              <w:t>ii.</w:t>
            </w:r>
          </w:p>
        </w:tc>
        <w:tc>
          <w:tcPr>
            <w:tcW w:w="3675" w:type="pct"/>
            <w:shd w:val="clear" w:color="000000" w:fill="92D050"/>
            <w:vAlign w:val="center"/>
            <w:hideMark/>
          </w:tcPr>
          <w:p w14:paraId="3B9B1614" w14:textId="77777777" w:rsidR="001A2036" w:rsidRPr="001A2036" w:rsidRDefault="001A2036" w:rsidP="001A2036">
            <w:pPr>
              <w:jc w:val="left"/>
              <w:rPr>
                <w:rFonts w:eastAsia="Times New Roman"/>
                <w:lang w:val="en-US"/>
              </w:rPr>
            </w:pPr>
            <w:r w:rsidRPr="001A2036">
              <w:rPr>
                <w:rFonts w:eastAsia="Times New Roman"/>
                <w:lang w:val="en-US"/>
              </w:rPr>
              <w:t xml:space="preserve">Inception Workshop </w:t>
            </w:r>
            <w:proofErr w:type="gramStart"/>
            <w:r w:rsidRPr="001A2036">
              <w:rPr>
                <w:rFonts w:eastAsia="Times New Roman"/>
                <w:lang w:val="en-US"/>
              </w:rPr>
              <w:t>( 2</w:t>
            </w:r>
            <w:proofErr w:type="gramEnd"/>
            <w:r w:rsidRPr="001A2036">
              <w:rPr>
                <w:rFonts w:eastAsia="Times New Roman"/>
                <w:lang w:val="en-US"/>
              </w:rPr>
              <w:t xml:space="preserve"> days of workshops with expenses related to venue, catering, office supplies for 30 participants)</w:t>
            </w:r>
          </w:p>
        </w:tc>
        <w:tc>
          <w:tcPr>
            <w:tcW w:w="325" w:type="pct"/>
            <w:tcBorders>
              <w:top w:val="single" w:sz="4" w:space="0" w:color="auto"/>
              <w:bottom w:val="single" w:sz="4" w:space="0" w:color="auto"/>
              <w:right w:val="nil"/>
            </w:tcBorders>
            <w:shd w:val="clear" w:color="000000" w:fill="D9D9D9"/>
            <w:noWrap/>
            <w:vAlign w:val="bottom"/>
            <w:hideMark/>
          </w:tcPr>
          <w:p w14:paraId="47AACB31" w14:textId="77777777" w:rsidR="001A2036" w:rsidRPr="001A2036" w:rsidRDefault="001A2036" w:rsidP="001A2036">
            <w:pPr>
              <w:jc w:val="left"/>
              <w:rPr>
                <w:rFonts w:eastAsia="Times New Roman"/>
                <w:b/>
                <w:bCs/>
                <w:color w:val="000000"/>
                <w:lang w:val="en-US"/>
              </w:rPr>
            </w:pPr>
            <w:r w:rsidRPr="001A2036">
              <w:rPr>
                <w:rFonts w:eastAsia="Times New Roman"/>
                <w:b/>
                <w:bCs/>
                <w:color w:val="000000"/>
                <w:lang w:val="en-US"/>
              </w:rPr>
              <w:t>Total:</w:t>
            </w:r>
          </w:p>
        </w:tc>
        <w:tc>
          <w:tcPr>
            <w:tcW w:w="460" w:type="pct"/>
            <w:tcBorders>
              <w:top w:val="single" w:sz="4" w:space="0" w:color="auto"/>
              <w:left w:val="nil"/>
              <w:bottom w:val="single" w:sz="4" w:space="0" w:color="auto"/>
            </w:tcBorders>
            <w:shd w:val="clear" w:color="000000" w:fill="D9D9D9"/>
            <w:vAlign w:val="center"/>
            <w:hideMark/>
          </w:tcPr>
          <w:p w14:paraId="7E41ED0A" w14:textId="77777777" w:rsidR="001A2036" w:rsidRPr="001A2036" w:rsidRDefault="001A2036" w:rsidP="001A2036">
            <w:pPr>
              <w:jc w:val="left"/>
              <w:rPr>
                <w:rFonts w:eastAsia="Times New Roman"/>
                <w:lang w:val="en-US"/>
              </w:rPr>
            </w:pPr>
            <w:r w:rsidRPr="001A2036">
              <w:rPr>
                <w:rFonts w:eastAsia="Times New Roman"/>
                <w:lang w:val="en-US"/>
              </w:rPr>
              <w:t xml:space="preserve">         5,000.00 </w:t>
            </w:r>
          </w:p>
        </w:tc>
      </w:tr>
      <w:tr w:rsidR="008064AC" w:rsidRPr="001A2036" w14:paraId="20E032A9" w14:textId="77777777" w:rsidTr="00E65417">
        <w:trPr>
          <w:trHeight w:val="285"/>
        </w:trPr>
        <w:tc>
          <w:tcPr>
            <w:tcW w:w="310" w:type="pct"/>
            <w:vMerge w:val="restart"/>
            <w:shd w:val="clear" w:color="000000" w:fill="D9D9D9"/>
            <w:vAlign w:val="center"/>
            <w:hideMark/>
          </w:tcPr>
          <w:p w14:paraId="376BB70A" w14:textId="77777777" w:rsidR="001A2036" w:rsidRPr="001A2036" w:rsidRDefault="001A2036" w:rsidP="001A2036">
            <w:pPr>
              <w:jc w:val="center"/>
              <w:rPr>
                <w:rFonts w:eastAsia="Times New Roman"/>
                <w:b/>
                <w:bCs/>
                <w:lang w:val="en-US"/>
              </w:rPr>
            </w:pPr>
            <w:r w:rsidRPr="001A2036">
              <w:rPr>
                <w:rFonts w:eastAsia="Times New Roman"/>
                <w:b/>
                <w:bCs/>
                <w:lang w:val="en-US"/>
              </w:rPr>
              <w:t>36</w:t>
            </w:r>
          </w:p>
        </w:tc>
        <w:tc>
          <w:tcPr>
            <w:tcW w:w="4690" w:type="pct"/>
            <w:gridSpan w:val="4"/>
            <w:tcBorders>
              <w:top w:val="single" w:sz="4" w:space="0" w:color="auto"/>
              <w:bottom w:val="single" w:sz="4" w:space="0" w:color="auto"/>
            </w:tcBorders>
            <w:shd w:val="clear" w:color="000000" w:fill="ADADAD"/>
            <w:noWrap/>
            <w:hideMark/>
          </w:tcPr>
          <w:p w14:paraId="3A59C4D0" w14:textId="77777777" w:rsidR="001A2036" w:rsidRPr="001A2036" w:rsidRDefault="001A2036" w:rsidP="001A2036">
            <w:pPr>
              <w:jc w:val="left"/>
              <w:rPr>
                <w:rFonts w:eastAsia="Times New Roman"/>
                <w:b/>
                <w:bCs/>
                <w:lang w:val="en-US"/>
              </w:rPr>
            </w:pPr>
            <w:r w:rsidRPr="001A2036">
              <w:rPr>
                <w:rFonts w:eastAsia="Times New Roman"/>
                <w:b/>
                <w:bCs/>
                <w:lang w:val="en-US"/>
              </w:rPr>
              <w:t>Travel budget under M&amp;E:</w:t>
            </w:r>
          </w:p>
        </w:tc>
      </w:tr>
      <w:tr w:rsidR="001A2036" w:rsidRPr="008064AC" w14:paraId="3193C567" w14:textId="77777777" w:rsidTr="00E65417">
        <w:trPr>
          <w:trHeight w:val="285"/>
        </w:trPr>
        <w:tc>
          <w:tcPr>
            <w:tcW w:w="310" w:type="pct"/>
            <w:vMerge/>
            <w:vAlign w:val="center"/>
            <w:hideMark/>
          </w:tcPr>
          <w:p w14:paraId="540441BA" w14:textId="77777777" w:rsidR="001A2036" w:rsidRPr="001A2036" w:rsidRDefault="001A2036" w:rsidP="001A2036">
            <w:pPr>
              <w:jc w:val="left"/>
              <w:rPr>
                <w:rFonts w:eastAsia="Times New Roman"/>
                <w:b/>
                <w:bCs/>
                <w:lang w:val="en-US"/>
              </w:rPr>
            </w:pPr>
          </w:p>
        </w:tc>
        <w:tc>
          <w:tcPr>
            <w:tcW w:w="231" w:type="pct"/>
            <w:shd w:val="clear" w:color="000000" w:fill="D9D9D9"/>
            <w:hideMark/>
          </w:tcPr>
          <w:p w14:paraId="425A6F96" w14:textId="77777777" w:rsidR="001A2036" w:rsidRPr="001A2036" w:rsidRDefault="001A2036" w:rsidP="001A2036">
            <w:pPr>
              <w:jc w:val="center"/>
              <w:rPr>
                <w:rFonts w:eastAsia="Times New Roman"/>
                <w:lang w:val="en-US"/>
              </w:rPr>
            </w:pPr>
            <w:proofErr w:type="spellStart"/>
            <w:r w:rsidRPr="001A2036">
              <w:rPr>
                <w:rFonts w:eastAsia="Times New Roman"/>
                <w:lang w:val="en-US"/>
              </w:rPr>
              <w:t>i</w:t>
            </w:r>
            <w:proofErr w:type="spellEnd"/>
            <w:r w:rsidRPr="001A2036">
              <w:rPr>
                <w:rFonts w:eastAsia="Times New Roman"/>
                <w:lang w:val="en-US"/>
              </w:rPr>
              <w:t>.</w:t>
            </w:r>
          </w:p>
        </w:tc>
        <w:tc>
          <w:tcPr>
            <w:tcW w:w="3675" w:type="pct"/>
            <w:shd w:val="clear" w:color="000000" w:fill="92D050"/>
            <w:vAlign w:val="center"/>
            <w:hideMark/>
          </w:tcPr>
          <w:p w14:paraId="2277A05D" w14:textId="77777777" w:rsidR="001A2036" w:rsidRPr="001A2036" w:rsidRDefault="001A2036" w:rsidP="001A2036">
            <w:pPr>
              <w:jc w:val="left"/>
              <w:rPr>
                <w:rFonts w:eastAsia="Times New Roman"/>
                <w:lang w:val="en-US"/>
              </w:rPr>
            </w:pPr>
            <w:r w:rsidRPr="001A2036">
              <w:rPr>
                <w:rFonts w:eastAsia="Times New Roman"/>
                <w:lang w:val="en-US"/>
              </w:rPr>
              <w:t xml:space="preserve">Travel for MEL workshops: Learning Sessions and Outcome Harvesting (x3 </w:t>
            </w:r>
            <w:proofErr w:type="gramStart"/>
            <w:r w:rsidRPr="001A2036">
              <w:rPr>
                <w:rFonts w:eastAsia="Times New Roman"/>
                <w:lang w:val="en-US"/>
              </w:rPr>
              <w:t>districts,  x</w:t>
            </w:r>
            <w:proofErr w:type="gramEnd"/>
            <w:r w:rsidRPr="001A2036">
              <w:rPr>
                <w:rFonts w:eastAsia="Times New Roman"/>
                <w:lang w:val="en-US"/>
              </w:rPr>
              <w:t>5 years, x 2 per year)</w:t>
            </w:r>
          </w:p>
        </w:tc>
        <w:tc>
          <w:tcPr>
            <w:tcW w:w="325" w:type="pct"/>
            <w:tcBorders>
              <w:top w:val="single" w:sz="4" w:space="0" w:color="auto"/>
              <w:bottom w:val="single" w:sz="4" w:space="0" w:color="auto"/>
              <w:right w:val="nil"/>
            </w:tcBorders>
            <w:shd w:val="clear" w:color="000000" w:fill="D9D9D9"/>
            <w:noWrap/>
            <w:vAlign w:val="bottom"/>
            <w:hideMark/>
          </w:tcPr>
          <w:p w14:paraId="624FE594" w14:textId="77777777" w:rsidR="001A2036" w:rsidRPr="001A2036" w:rsidRDefault="001A2036" w:rsidP="001A2036">
            <w:pPr>
              <w:jc w:val="left"/>
              <w:rPr>
                <w:rFonts w:eastAsia="Times New Roman"/>
                <w:b/>
                <w:bCs/>
                <w:color w:val="000000"/>
                <w:lang w:val="en-US"/>
              </w:rPr>
            </w:pPr>
            <w:r w:rsidRPr="001A2036">
              <w:rPr>
                <w:rFonts w:eastAsia="Times New Roman"/>
                <w:b/>
                <w:bCs/>
                <w:color w:val="000000"/>
                <w:lang w:val="en-US"/>
              </w:rPr>
              <w:t>Total:</w:t>
            </w:r>
          </w:p>
        </w:tc>
        <w:tc>
          <w:tcPr>
            <w:tcW w:w="460" w:type="pct"/>
            <w:tcBorders>
              <w:top w:val="single" w:sz="4" w:space="0" w:color="auto"/>
              <w:left w:val="nil"/>
              <w:bottom w:val="single" w:sz="4" w:space="0" w:color="auto"/>
            </w:tcBorders>
            <w:shd w:val="clear" w:color="000000" w:fill="D9D9D9"/>
            <w:vAlign w:val="center"/>
            <w:hideMark/>
          </w:tcPr>
          <w:p w14:paraId="2E2737C8" w14:textId="77777777" w:rsidR="001A2036" w:rsidRPr="001A2036" w:rsidRDefault="001A2036" w:rsidP="001A2036">
            <w:pPr>
              <w:jc w:val="left"/>
              <w:rPr>
                <w:rFonts w:eastAsia="Times New Roman"/>
                <w:lang w:val="en-US"/>
              </w:rPr>
            </w:pPr>
            <w:r w:rsidRPr="001A2036">
              <w:rPr>
                <w:rFonts w:eastAsia="Times New Roman"/>
                <w:lang w:val="en-US"/>
              </w:rPr>
              <w:t xml:space="preserve">         2,400.00 </w:t>
            </w:r>
          </w:p>
        </w:tc>
      </w:tr>
      <w:tr w:rsidR="001A2036" w:rsidRPr="008064AC" w14:paraId="247338F8" w14:textId="77777777" w:rsidTr="00E65417">
        <w:trPr>
          <w:trHeight w:val="285"/>
        </w:trPr>
        <w:tc>
          <w:tcPr>
            <w:tcW w:w="310" w:type="pct"/>
            <w:vMerge/>
            <w:vAlign w:val="center"/>
            <w:hideMark/>
          </w:tcPr>
          <w:p w14:paraId="0D08E0C7" w14:textId="77777777" w:rsidR="001A2036" w:rsidRPr="001A2036" w:rsidRDefault="001A2036" w:rsidP="001A2036">
            <w:pPr>
              <w:jc w:val="left"/>
              <w:rPr>
                <w:rFonts w:eastAsia="Times New Roman"/>
                <w:b/>
                <w:bCs/>
                <w:lang w:val="en-US"/>
              </w:rPr>
            </w:pPr>
          </w:p>
        </w:tc>
        <w:tc>
          <w:tcPr>
            <w:tcW w:w="231" w:type="pct"/>
            <w:shd w:val="clear" w:color="000000" w:fill="D9D9D9"/>
            <w:hideMark/>
          </w:tcPr>
          <w:p w14:paraId="28A3FC66" w14:textId="77777777" w:rsidR="001A2036" w:rsidRPr="001A2036" w:rsidRDefault="001A2036" w:rsidP="001A2036">
            <w:pPr>
              <w:jc w:val="center"/>
              <w:rPr>
                <w:rFonts w:eastAsia="Times New Roman"/>
                <w:lang w:val="en-US"/>
              </w:rPr>
            </w:pPr>
            <w:r w:rsidRPr="001A2036">
              <w:rPr>
                <w:rFonts w:eastAsia="Times New Roman"/>
                <w:lang w:val="en-US"/>
              </w:rPr>
              <w:t>ii.</w:t>
            </w:r>
          </w:p>
        </w:tc>
        <w:tc>
          <w:tcPr>
            <w:tcW w:w="3675" w:type="pct"/>
            <w:shd w:val="clear" w:color="000000" w:fill="92D050"/>
            <w:vAlign w:val="center"/>
            <w:hideMark/>
          </w:tcPr>
          <w:p w14:paraId="3616A12F" w14:textId="77777777" w:rsidR="001A2036" w:rsidRPr="001A2036" w:rsidRDefault="001A2036" w:rsidP="001A2036">
            <w:pPr>
              <w:jc w:val="left"/>
              <w:rPr>
                <w:rFonts w:eastAsia="Times New Roman"/>
                <w:lang w:val="en-US"/>
              </w:rPr>
            </w:pPr>
            <w:r w:rsidRPr="001A2036">
              <w:rPr>
                <w:rFonts w:eastAsia="Times New Roman"/>
                <w:lang w:val="en-US"/>
              </w:rPr>
              <w:t>Travel budget for M&amp;E of project outcomes and outputs, Stakeholder Engagement Plan, GAP and SESP by M&amp;E and SES Officers ((x3 districts, x3 officers, ongoing)</w:t>
            </w:r>
          </w:p>
        </w:tc>
        <w:tc>
          <w:tcPr>
            <w:tcW w:w="325" w:type="pct"/>
            <w:tcBorders>
              <w:top w:val="single" w:sz="4" w:space="0" w:color="auto"/>
              <w:bottom w:val="single" w:sz="4" w:space="0" w:color="auto"/>
              <w:right w:val="nil"/>
            </w:tcBorders>
            <w:shd w:val="clear" w:color="000000" w:fill="D9D9D9"/>
            <w:noWrap/>
            <w:vAlign w:val="bottom"/>
            <w:hideMark/>
          </w:tcPr>
          <w:p w14:paraId="1D325088" w14:textId="77777777" w:rsidR="001A2036" w:rsidRPr="001A2036" w:rsidRDefault="001A2036" w:rsidP="001A2036">
            <w:pPr>
              <w:jc w:val="left"/>
              <w:rPr>
                <w:rFonts w:eastAsia="Times New Roman"/>
                <w:b/>
                <w:bCs/>
                <w:color w:val="000000"/>
                <w:lang w:val="en-US"/>
              </w:rPr>
            </w:pPr>
            <w:r w:rsidRPr="001A2036">
              <w:rPr>
                <w:rFonts w:eastAsia="Times New Roman"/>
                <w:b/>
                <w:bCs/>
                <w:color w:val="000000"/>
                <w:lang w:val="en-US"/>
              </w:rPr>
              <w:t>Total:</w:t>
            </w:r>
          </w:p>
        </w:tc>
        <w:tc>
          <w:tcPr>
            <w:tcW w:w="460" w:type="pct"/>
            <w:tcBorders>
              <w:top w:val="single" w:sz="4" w:space="0" w:color="auto"/>
              <w:left w:val="nil"/>
              <w:bottom w:val="single" w:sz="4" w:space="0" w:color="auto"/>
            </w:tcBorders>
            <w:shd w:val="clear" w:color="000000" w:fill="D9D9D9"/>
            <w:vAlign w:val="center"/>
            <w:hideMark/>
          </w:tcPr>
          <w:p w14:paraId="2E483DAF" w14:textId="77777777" w:rsidR="001A2036" w:rsidRPr="001A2036" w:rsidRDefault="001A2036" w:rsidP="001A2036">
            <w:pPr>
              <w:jc w:val="left"/>
              <w:rPr>
                <w:rFonts w:eastAsia="Times New Roman"/>
                <w:lang w:val="en-US"/>
              </w:rPr>
            </w:pPr>
            <w:r w:rsidRPr="001A2036">
              <w:rPr>
                <w:rFonts w:eastAsia="Times New Roman"/>
                <w:lang w:val="en-US"/>
              </w:rPr>
              <w:t xml:space="preserve">      44,000.00 </w:t>
            </w:r>
          </w:p>
        </w:tc>
      </w:tr>
      <w:tr w:rsidR="001A2036" w:rsidRPr="008064AC" w14:paraId="1CCDD7B3" w14:textId="77777777" w:rsidTr="00E65417">
        <w:trPr>
          <w:trHeight w:val="293"/>
        </w:trPr>
        <w:tc>
          <w:tcPr>
            <w:tcW w:w="310" w:type="pct"/>
            <w:vMerge/>
            <w:vAlign w:val="center"/>
            <w:hideMark/>
          </w:tcPr>
          <w:p w14:paraId="735D4620" w14:textId="77777777" w:rsidR="001A2036" w:rsidRPr="001A2036" w:rsidRDefault="001A2036" w:rsidP="001A2036">
            <w:pPr>
              <w:jc w:val="left"/>
              <w:rPr>
                <w:rFonts w:eastAsia="Times New Roman"/>
                <w:b/>
                <w:bCs/>
                <w:lang w:val="en-US"/>
              </w:rPr>
            </w:pPr>
          </w:p>
        </w:tc>
        <w:tc>
          <w:tcPr>
            <w:tcW w:w="231" w:type="pct"/>
            <w:shd w:val="clear" w:color="000000" w:fill="D9D9D9"/>
            <w:hideMark/>
          </w:tcPr>
          <w:p w14:paraId="5C583721" w14:textId="77777777" w:rsidR="001A2036" w:rsidRPr="001A2036" w:rsidRDefault="001A2036" w:rsidP="001A2036">
            <w:pPr>
              <w:jc w:val="center"/>
              <w:rPr>
                <w:rFonts w:eastAsia="Times New Roman"/>
                <w:lang w:val="en-US"/>
              </w:rPr>
            </w:pPr>
            <w:r w:rsidRPr="001A2036">
              <w:rPr>
                <w:rFonts w:eastAsia="Times New Roman"/>
                <w:lang w:val="en-US"/>
              </w:rPr>
              <w:t>iii.</w:t>
            </w:r>
          </w:p>
        </w:tc>
        <w:tc>
          <w:tcPr>
            <w:tcW w:w="3675" w:type="pct"/>
            <w:shd w:val="clear" w:color="000000" w:fill="92D050"/>
            <w:vAlign w:val="center"/>
            <w:hideMark/>
          </w:tcPr>
          <w:p w14:paraId="3F47D06B" w14:textId="77777777" w:rsidR="001A2036" w:rsidRPr="001A2036" w:rsidRDefault="001A2036" w:rsidP="001A2036">
            <w:pPr>
              <w:jc w:val="left"/>
              <w:rPr>
                <w:rFonts w:eastAsia="Times New Roman"/>
                <w:lang w:val="en-US"/>
              </w:rPr>
            </w:pPr>
            <w:r w:rsidRPr="001A2036">
              <w:rPr>
                <w:rFonts w:eastAsia="Times New Roman"/>
                <w:lang w:val="en-US"/>
              </w:rPr>
              <w:t>Travel for GAP Monitoring (x3 districts, x2 officers, ongoing)</w:t>
            </w:r>
          </w:p>
        </w:tc>
        <w:tc>
          <w:tcPr>
            <w:tcW w:w="325" w:type="pct"/>
            <w:tcBorders>
              <w:top w:val="single" w:sz="4" w:space="0" w:color="auto"/>
              <w:bottom w:val="single" w:sz="4" w:space="0" w:color="auto"/>
              <w:right w:val="nil"/>
            </w:tcBorders>
            <w:shd w:val="clear" w:color="000000" w:fill="D9D9D9"/>
            <w:noWrap/>
            <w:vAlign w:val="bottom"/>
            <w:hideMark/>
          </w:tcPr>
          <w:p w14:paraId="41137422" w14:textId="77777777" w:rsidR="001A2036" w:rsidRPr="001A2036" w:rsidRDefault="001A2036" w:rsidP="001A2036">
            <w:pPr>
              <w:jc w:val="left"/>
              <w:rPr>
                <w:rFonts w:eastAsia="Times New Roman"/>
                <w:b/>
                <w:bCs/>
                <w:color w:val="000000"/>
                <w:lang w:val="en-US"/>
              </w:rPr>
            </w:pPr>
            <w:r w:rsidRPr="001A2036">
              <w:rPr>
                <w:rFonts w:eastAsia="Times New Roman"/>
                <w:b/>
                <w:bCs/>
                <w:color w:val="000000"/>
                <w:lang w:val="en-US"/>
              </w:rPr>
              <w:t>Total:</w:t>
            </w:r>
          </w:p>
        </w:tc>
        <w:tc>
          <w:tcPr>
            <w:tcW w:w="460" w:type="pct"/>
            <w:tcBorders>
              <w:top w:val="single" w:sz="4" w:space="0" w:color="auto"/>
              <w:left w:val="nil"/>
              <w:bottom w:val="single" w:sz="4" w:space="0" w:color="auto"/>
            </w:tcBorders>
            <w:shd w:val="clear" w:color="000000" w:fill="D9D9D9"/>
            <w:vAlign w:val="center"/>
            <w:hideMark/>
          </w:tcPr>
          <w:p w14:paraId="225B1F55" w14:textId="77777777" w:rsidR="001A2036" w:rsidRPr="001A2036" w:rsidRDefault="001A2036" w:rsidP="001A2036">
            <w:pPr>
              <w:jc w:val="left"/>
              <w:rPr>
                <w:rFonts w:eastAsia="Times New Roman"/>
                <w:lang w:val="en-US"/>
              </w:rPr>
            </w:pPr>
            <w:r w:rsidRPr="001A2036">
              <w:rPr>
                <w:rFonts w:eastAsia="Times New Roman"/>
                <w:lang w:val="en-US"/>
              </w:rPr>
              <w:t xml:space="preserve">         2,400.00 </w:t>
            </w:r>
          </w:p>
        </w:tc>
      </w:tr>
      <w:tr w:rsidR="008064AC" w:rsidRPr="001A2036" w14:paraId="71E5C6B7" w14:textId="77777777" w:rsidTr="00E65417">
        <w:trPr>
          <w:trHeight w:val="285"/>
        </w:trPr>
        <w:tc>
          <w:tcPr>
            <w:tcW w:w="310" w:type="pct"/>
            <w:vMerge w:val="restart"/>
            <w:shd w:val="clear" w:color="000000" w:fill="D9D9D9"/>
            <w:vAlign w:val="center"/>
            <w:hideMark/>
          </w:tcPr>
          <w:p w14:paraId="1FD89D02" w14:textId="77777777" w:rsidR="001A2036" w:rsidRPr="001A2036" w:rsidRDefault="001A2036" w:rsidP="001A2036">
            <w:pPr>
              <w:jc w:val="center"/>
              <w:rPr>
                <w:rFonts w:eastAsia="Times New Roman"/>
                <w:b/>
                <w:bCs/>
                <w:lang w:val="en-US"/>
              </w:rPr>
            </w:pPr>
            <w:r w:rsidRPr="001A2036">
              <w:rPr>
                <w:rFonts w:eastAsia="Times New Roman"/>
                <w:b/>
                <w:bCs/>
                <w:lang w:val="en-US"/>
              </w:rPr>
              <w:t>37</w:t>
            </w:r>
          </w:p>
        </w:tc>
        <w:tc>
          <w:tcPr>
            <w:tcW w:w="4690" w:type="pct"/>
            <w:gridSpan w:val="4"/>
            <w:tcBorders>
              <w:top w:val="single" w:sz="4" w:space="0" w:color="auto"/>
              <w:bottom w:val="single" w:sz="4" w:space="0" w:color="auto"/>
            </w:tcBorders>
            <w:shd w:val="clear" w:color="000000" w:fill="ADADAD"/>
            <w:noWrap/>
            <w:hideMark/>
          </w:tcPr>
          <w:p w14:paraId="540C2B4B" w14:textId="77777777" w:rsidR="001A2036" w:rsidRPr="001A2036" w:rsidRDefault="001A2036" w:rsidP="001A2036">
            <w:pPr>
              <w:jc w:val="left"/>
              <w:rPr>
                <w:rFonts w:eastAsia="Times New Roman"/>
                <w:b/>
                <w:bCs/>
                <w:lang w:val="en-US"/>
              </w:rPr>
            </w:pPr>
            <w:r w:rsidRPr="001A2036">
              <w:rPr>
                <w:rFonts w:eastAsia="Times New Roman"/>
                <w:b/>
                <w:bCs/>
                <w:lang w:val="en-US"/>
              </w:rPr>
              <w:t>Contractual Services - Implementing Partner agreements under M&amp;E:</w:t>
            </w:r>
          </w:p>
        </w:tc>
      </w:tr>
      <w:tr w:rsidR="001A2036" w:rsidRPr="008064AC" w14:paraId="4CA3328E" w14:textId="77777777" w:rsidTr="00E65417">
        <w:trPr>
          <w:trHeight w:val="795"/>
        </w:trPr>
        <w:tc>
          <w:tcPr>
            <w:tcW w:w="310" w:type="pct"/>
            <w:vMerge/>
            <w:vAlign w:val="center"/>
            <w:hideMark/>
          </w:tcPr>
          <w:p w14:paraId="17055EF5" w14:textId="77777777" w:rsidR="001A2036" w:rsidRPr="001A2036" w:rsidRDefault="001A2036" w:rsidP="001A2036">
            <w:pPr>
              <w:jc w:val="left"/>
              <w:rPr>
                <w:rFonts w:eastAsia="Times New Roman"/>
                <w:b/>
                <w:bCs/>
                <w:lang w:val="en-US"/>
              </w:rPr>
            </w:pPr>
          </w:p>
        </w:tc>
        <w:tc>
          <w:tcPr>
            <w:tcW w:w="231" w:type="pct"/>
            <w:shd w:val="clear" w:color="000000" w:fill="D9D9D9"/>
            <w:hideMark/>
          </w:tcPr>
          <w:p w14:paraId="441895E0" w14:textId="77777777" w:rsidR="001A2036" w:rsidRPr="001A2036" w:rsidRDefault="001A2036" w:rsidP="001A2036">
            <w:pPr>
              <w:jc w:val="center"/>
              <w:rPr>
                <w:rFonts w:eastAsia="Times New Roman"/>
                <w:lang w:val="en-US"/>
              </w:rPr>
            </w:pPr>
            <w:proofErr w:type="spellStart"/>
            <w:r w:rsidRPr="001A2036">
              <w:rPr>
                <w:rFonts w:eastAsia="Times New Roman"/>
                <w:lang w:val="en-US"/>
              </w:rPr>
              <w:t>i</w:t>
            </w:r>
            <w:proofErr w:type="spellEnd"/>
            <w:r w:rsidRPr="001A2036">
              <w:rPr>
                <w:rFonts w:eastAsia="Times New Roman"/>
                <w:lang w:val="en-US"/>
              </w:rPr>
              <w:t>.</w:t>
            </w:r>
          </w:p>
        </w:tc>
        <w:tc>
          <w:tcPr>
            <w:tcW w:w="3675" w:type="pct"/>
            <w:shd w:val="clear" w:color="000000" w:fill="92D050"/>
            <w:vAlign w:val="center"/>
            <w:hideMark/>
          </w:tcPr>
          <w:p w14:paraId="7E3A870A" w14:textId="77777777" w:rsidR="001A2036" w:rsidRPr="001A2036" w:rsidRDefault="001A2036" w:rsidP="001A2036">
            <w:pPr>
              <w:jc w:val="left"/>
              <w:rPr>
                <w:rFonts w:eastAsia="Times New Roman"/>
                <w:lang w:val="en-US"/>
              </w:rPr>
            </w:pPr>
            <w:r w:rsidRPr="001A2036">
              <w:rPr>
                <w:rFonts w:eastAsia="Times New Roman"/>
                <w:lang w:val="en-US"/>
              </w:rPr>
              <w:t xml:space="preserve">Full time MEL officer, (monthly salary of up to 1758 USD*72 months). MEL Officer to development of a </w:t>
            </w:r>
            <w:proofErr w:type="spellStart"/>
            <w:r w:rsidRPr="001A2036">
              <w:rPr>
                <w:rFonts w:eastAsia="Times New Roman"/>
                <w:lang w:val="en-US"/>
              </w:rPr>
              <w:t>a</w:t>
            </w:r>
            <w:proofErr w:type="spellEnd"/>
            <w:r w:rsidRPr="001A2036">
              <w:rPr>
                <w:rFonts w:eastAsia="Times New Roman"/>
                <w:lang w:val="en-US"/>
              </w:rPr>
              <w:t xml:space="preserve"> digital knowledge management platform for the project, including UNDP project site, information upload system, backup </w:t>
            </w:r>
            <w:proofErr w:type="gramStart"/>
            <w:r w:rsidRPr="001A2036">
              <w:rPr>
                <w:rFonts w:eastAsia="Times New Roman"/>
                <w:lang w:val="en-US"/>
              </w:rPr>
              <w:t>systems ,conduct</w:t>
            </w:r>
            <w:proofErr w:type="gramEnd"/>
            <w:r w:rsidRPr="001A2036">
              <w:rPr>
                <w:rFonts w:eastAsia="Times New Roman"/>
                <w:lang w:val="en-US"/>
              </w:rPr>
              <w:t xml:space="preserve"> Learning Sessions and Outcome Harvesting sessions, tracking of GEF core indicators and Project Outcome Indicators,  etc. Cost shared between Component 4 and M&amp;E (51.12%)</w:t>
            </w:r>
          </w:p>
        </w:tc>
        <w:tc>
          <w:tcPr>
            <w:tcW w:w="325" w:type="pct"/>
            <w:tcBorders>
              <w:top w:val="single" w:sz="4" w:space="0" w:color="auto"/>
              <w:bottom w:val="single" w:sz="4" w:space="0" w:color="auto"/>
              <w:right w:val="nil"/>
            </w:tcBorders>
            <w:shd w:val="clear" w:color="000000" w:fill="D9D9D9"/>
            <w:noWrap/>
            <w:vAlign w:val="bottom"/>
            <w:hideMark/>
          </w:tcPr>
          <w:p w14:paraId="265B9494" w14:textId="77777777" w:rsidR="001A2036" w:rsidRPr="001A2036" w:rsidRDefault="001A2036" w:rsidP="001A2036">
            <w:pPr>
              <w:jc w:val="left"/>
              <w:rPr>
                <w:rFonts w:eastAsia="Times New Roman"/>
                <w:b/>
                <w:bCs/>
                <w:color w:val="000000"/>
                <w:lang w:val="en-US"/>
              </w:rPr>
            </w:pPr>
            <w:r w:rsidRPr="001A2036">
              <w:rPr>
                <w:rFonts w:eastAsia="Times New Roman"/>
                <w:b/>
                <w:bCs/>
                <w:color w:val="000000"/>
                <w:lang w:val="en-US"/>
              </w:rPr>
              <w:t>Total:</w:t>
            </w:r>
          </w:p>
        </w:tc>
        <w:tc>
          <w:tcPr>
            <w:tcW w:w="460" w:type="pct"/>
            <w:tcBorders>
              <w:top w:val="single" w:sz="4" w:space="0" w:color="auto"/>
              <w:left w:val="nil"/>
              <w:bottom w:val="single" w:sz="4" w:space="0" w:color="auto"/>
            </w:tcBorders>
            <w:shd w:val="clear" w:color="000000" w:fill="D9D9D9"/>
            <w:vAlign w:val="bottom"/>
            <w:hideMark/>
          </w:tcPr>
          <w:p w14:paraId="225FB4AE" w14:textId="77777777" w:rsidR="001A2036" w:rsidRPr="001A2036" w:rsidRDefault="001A2036" w:rsidP="001A2036">
            <w:pPr>
              <w:jc w:val="left"/>
              <w:rPr>
                <w:rFonts w:eastAsia="Times New Roman"/>
                <w:lang w:val="en-US"/>
              </w:rPr>
            </w:pPr>
            <w:r w:rsidRPr="001A2036">
              <w:rPr>
                <w:rFonts w:eastAsia="Times New Roman"/>
                <w:lang w:val="en-US"/>
              </w:rPr>
              <w:t xml:space="preserve">      69,768.00 </w:t>
            </w:r>
          </w:p>
        </w:tc>
      </w:tr>
      <w:tr w:rsidR="008064AC" w:rsidRPr="001A2036" w14:paraId="18137655" w14:textId="77777777" w:rsidTr="00E65417">
        <w:trPr>
          <w:trHeight w:val="285"/>
        </w:trPr>
        <w:tc>
          <w:tcPr>
            <w:tcW w:w="310" w:type="pct"/>
            <w:vMerge w:val="restart"/>
            <w:shd w:val="clear" w:color="000000" w:fill="D9D9D9"/>
            <w:vAlign w:val="center"/>
            <w:hideMark/>
          </w:tcPr>
          <w:p w14:paraId="2BD74608" w14:textId="77777777" w:rsidR="001A2036" w:rsidRPr="001A2036" w:rsidRDefault="001A2036" w:rsidP="001A2036">
            <w:pPr>
              <w:jc w:val="center"/>
              <w:rPr>
                <w:rFonts w:eastAsia="Times New Roman"/>
                <w:b/>
                <w:bCs/>
                <w:lang w:val="en-US"/>
              </w:rPr>
            </w:pPr>
            <w:r w:rsidRPr="001A2036">
              <w:rPr>
                <w:rFonts w:eastAsia="Times New Roman"/>
                <w:b/>
                <w:bCs/>
                <w:lang w:val="en-US"/>
              </w:rPr>
              <w:t>38</w:t>
            </w:r>
          </w:p>
        </w:tc>
        <w:tc>
          <w:tcPr>
            <w:tcW w:w="4690" w:type="pct"/>
            <w:gridSpan w:val="4"/>
            <w:tcBorders>
              <w:top w:val="single" w:sz="4" w:space="0" w:color="auto"/>
              <w:bottom w:val="single" w:sz="4" w:space="0" w:color="auto"/>
            </w:tcBorders>
            <w:shd w:val="clear" w:color="000000" w:fill="ADADAD"/>
            <w:noWrap/>
            <w:hideMark/>
          </w:tcPr>
          <w:p w14:paraId="7CA66F94" w14:textId="77777777" w:rsidR="001A2036" w:rsidRPr="001A2036" w:rsidRDefault="001A2036" w:rsidP="001A2036">
            <w:pPr>
              <w:jc w:val="left"/>
              <w:rPr>
                <w:rFonts w:eastAsia="Times New Roman"/>
                <w:b/>
                <w:bCs/>
                <w:lang w:val="en-US"/>
              </w:rPr>
            </w:pPr>
            <w:r w:rsidRPr="001A2036">
              <w:rPr>
                <w:rFonts w:eastAsia="Times New Roman"/>
                <w:b/>
                <w:bCs/>
                <w:lang w:val="en-US"/>
              </w:rPr>
              <w:t>Equipment under M&amp;E</w:t>
            </w:r>
          </w:p>
        </w:tc>
      </w:tr>
      <w:tr w:rsidR="001A2036" w:rsidRPr="008064AC" w14:paraId="023FCD71" w14:textId="77777777" w:rsidTr="00E65417">
        <w:trPr>
          <w:trHeight w:val="533"/>
        </w:trPr>
        <w:tc>
          <w:tcPr>
            <w:tcW w:w="310" w:type="pct"/>
            <w:vMerge/>
            <w:vAlign w:val="center"/>
            <w:hideMark/>
          </w:tcPr>
          <w:p w14:paraId="3DAF4E35" w14:textId="77777777" w:rsidR="001A2036" w:rsidRPr="001A2036" w:rsidRDefault="001A2036" w:rsidP="001A2036">
            <w:pPr>
              <w:jc w:val="left"/>
              <w:rPr>
                <w:rFonts w:eastAsia="Times New Roman"/>
                <w:b/>
                <w:bCs/>
                <w:lang w:val="en-US"/>
              </w:rPr>
            </w:pPr>
          </w:p>
        </w:tc>
        <w:tc>
          <w:tcPr>
            <w:tcW w:w="231" w:type="pct"/>
            <w:shd w:val="clear" w:color="000000" w:fill="D9D9D9"/>
            <w:hideMark/>
          </w:tcPr>
          <w:p w14:paraId="09580AFE" w14:textId="77777777" w:rsidR="001A2036" w:rsidRPr="001A2036" w:rsidRDefault="001A2036" w:rsidP="001A2036">
            <w:pPr>
              <w:jc w:val="center"/>
              <w:rPr>
                <w:rFonts w:eastAsia="Times New Roman"/>
                <w:lang w:val="en-US"/>
              </w:rPr>
            </w:pPr>
            <w:proofErr w:type="spellStart"/>
            <w:r w:rsidRPr="001A2036">
              <w:rPr>
                <w:rFonts w:eastAsia="Times New Roman"/>
                <w:lang w:val="en-US"/>
              </w:rPr>
              <w:t>i</w:t>
            </w:r>
            <w:proofErr w:type="spellEnd"/>
            <w:r w:rsidRPr="001A2036">
              <w:rPr>
                <w:rFonts w:eastAsia="Times New Roman"/>
                <w:lang w:val="en-US"/>
              </w:rPr>
              <w:t>.</w:t>
            </w:r>
          </w:p>
        </w:tc>
        <w:tc>
          <w:tcPr>
            <w:tcW w:w="3675" w:type="pct"/>
            <w:shd w:val="clear" w:color="000000" w:fill="92D050"/>
            <w:vAlign w:val="center"/>
            <w:hideMark/>
          </w:tcPr>
          <w:p w14:paraId="11AA6D8B" w14:textId="77777777" w:rsidR="001A2036" w:rsidRPr="001A2036" w:rsidRDefault="001A2036" w:rsidP="001A2036">
            <w:pPr>
              <w:jc w:val="left"/>
              <w:rPr>
                <w:rFonts w:eastAsia="Times New Roman"/>
                <w:lang w:val="en-US"/>
              </w:rPr>
            </w:pPr>
            <w:r w:rsidRPr="001A2036">
              <w:rPr>
                <w:rFonts w:eastAsia="Times New Roman"/>
                <w:lang w:val="en-US"/>
              </w:rPr>
              <w:t xml:space="preserve">M&amp;E </w:t>
            </w:r>
            <w:proofErr w:type="spellStart"/>
            <w:r w:rsidRPr="001A2036">
              <w:rPr>
                <w:rFonts w:eastAsia="Times New Roman"/>
                <w:lang w:val="en-US"/>
              </w:rPr>
              <w:t>equioment</w:t>
            </w:r>
            <w:proofErr w:type="spellEnd"/>
            <w:r w:rsidRPr="001A2036">
              <w:rPr>
                <w:rFonts w:eastAsia="Times New Roman"/>
                <w:lang w:val="en-US"/>
              </w:rPr>
              <w:t xml:space="preserve"> as needed, e.g. laptops and peripherals x3 (~1600 USD, </w:t>
            </w:r>
            <w:proofErr w:type="spellStart"/>
            <w:r w:rsidRPr="001A2036">
              <w:rPr>
                <w:rFonts w:eastAsia="Times New Roman"/>
                <w:lang w:val="en-US"/>
              </w:rPr>
              <w:t>totalling</w:t>
            </w:r>
            <w:proofErr w:type="spellEnd"/>
            <w:r w:rsidRPr="001A2036">
              <w:rPr>
                <w:rFonts w:eastAsia="Times New Roman"/>
                <w:lang w:val="en-US"/>
              </w:rPr>
              <w:t xml:space="preserve"> USD 4,800), tablets x 10 (USD 1000, </w:t>
            </w:r>
            <w:proofErr w:type="spellStart"/>
            <w:r w:rsidRPr="001A2036">
              <w:rPr>
                <w:rFonts w:eastAsia="Times New Roman"/>
                <w:lang w:val="en-US"/>
              </w:rPr>
              <w:t>ttoalling</w:t>
            </w:r>
            <w:proofErr w:type="spellEnd"/>
            <w:r w:rsidRPr="001A2036">
              <w:rPr>
                <w:rFonts w:eastAsia="Times New Roman"/>
                <w:lang w:val="en-US"/>
              </w:rPr>
              <w:t xml:space="preserve"> 10,000) and printers x 3 </w:t>
            </w:r>
            <w:proofErr w:type="gramStart"/>
            <w:r w:rsidRPr="001A2036">
              <w:rPr>
                <w:rFonts w:eastAsia="Times New Roman"/>
                <w:lang w:val="en-US"/>
              </w:rPr>
              <w:t>( ~</w:t>
            </w:r>
            <w:proofErr w:type="gramEnd"/>
            <w:r w:rsidRPr="001A2036">
              <w:rPr>
                <w:rFonts w:eastAsia="Times New Roman"/>
                <w:lang w:val="en-US"/>
              </w:rPr>
              <w:t xml:space="preserve"> USD 1000, </w:t>
            </w:r>
            <w:proofErr w:type="spellStart"/>
            <w:r w:rsidRPr="001A2036">
              <w:rPr>
                <w:rFonts w:eastAsia="Times New Roman"/>
                <w:lang w:val="en-US"/>
              </w:rPr>
              <w:t>totalling</w:t>
            </w:r>
            <w:proofErr w:type="spellEnd"/>
            <w:r w:rsidRPr="001A2036">
              <w:rPr>
                <w:rFonts w:eastAsia="Times New Roman"/>
                <w:lang w:val="en-US"/>
              </w:rPr>
              <w:t xml:space="preserve"> USD 3,000) + contingency for price fluctuations</w:t>
            </w:r>
          </w:p>
        </w:tc>
        <w:tc>
          <w:tcPr>
            <w:tcW w:w="325" w:type="pct"/>
            <w:tcBorders>
              <w:top w:val="single" w:sz="4" w:space="0" w:color="auto"/>
              <w:bottom w:val="single" w:sz="4" w:space="0" w:color="auto"/>
              <w:right w:val="nil"/>
            </w:tcBorders>
            <w:shd w:val="clear" w:color="000000" w:fill="D9D9D9"/>
            <w:noWrap/>
            <w:vAlign w:val="bottom"/>
            <w:hideMark/>
          </w:tcPr>
          <w:p w14:paraId="52393AF9" w14:textId="77777777" w:rsidR="001A2036" w:rsidRPr="001A2036" w:rsidRDefault="001A2036" w:rsidP="001A2036">
            <w:pPr>
              <w:jc w:val="left"/>
              <w:rPr>
                <w:rFonts w:eastAsia="Times New Roman"/>
                <w:b/>
                <w:bCs/>
                <w:color w:val="000000"/>
                <w:lang w:val="en-US"/>
              </w:rPr>
            </w:pPr>
            <w:r w:rsidRPr="001A2036">
              <w:rPr>
                <w:rFonts w:eastAsia="Times New Roman"/>
                <w:b/>
                <w:bCs/>
                <w:color w:val="000000"/>
                <w:lang w:val="en-US"/>
              </w:rPr>
              <w:t>Total:</w:t>
            </w:r>
          </w:p>
        </w:tc>
        <w:tc>
          <w:tcPr>
            <w:tcW w:w="460" w:type="pct"/>
            <w:tcBorders>
              <w:top w:val="single" w:sz="4" w:space="0" w:color="auto"/>
              <w:left w:val="nil"/>
              <w:bottom w:val="single" w:sz="4" w:space="0" w:color="auto"/>
            </w:tcBorders>
            <w:shd w:val="clear" w:color="000000" w:fill="D9D9D9"/>
            <w:vAlign w:val="center"/>
            <w:hideMark/>
          </w:tcPr>
          <w:p w14:paraId="4A8311FE" w14:textId="77777777" w:rsidR="00DC1ECD" w:rsidRPr="008064AC" w:rsidRDefault="001A2036" w:rsidP="001A2036">
            <w:pPr>
              <w:jc w:val="left"/>
              <w:rPr>
                <w:rFonts w:eastAsia="Times New Roman"/>
                <w:lang w:val="en-US"/>
              </w:rPr>
            </w:pPr>
            <w:r w:rsidRPr="001A2036">
              <w:rPr>
                <w:rFonts w:eastAsia="Times New Roman"/>
                <w:lang w:val="en-US"/>
              </w:rPr>
              <w:t xml:space="preserve">      </w:t>
            </w:r>
          </w:p>
          <w:p w14:paraId="7F489F20" w14:textId="77777777" w:rsidR="00DC1ECD" w:rsidRPr="008064AC" w:rsidRDefault="00DC1ECD" w:rsidP="001A2036">
            <w:pPr>
              <w:jc w:val="left"/>
              <w:rPr>
                <w:rFonts w:eastAsia="Times New Roman"/>
                <w:lang w:val="en-US"/>
              </w:rPr>
            </w:pPr>
          </w:p>
          <w:p w14:paraId="78983540" w14:textId="21561AA3" w:rsidR="001A2036" w:rsidRPr="001A2036" w:rsidRDefault="001A2036" w:rsidP="001A2036">
            <w:pPr>
              <w:jc w:val="left"/>
              <w:rPr>
                <w:rFonts w:eastAsia="Times New Roman"/>
                <w:lang w:val="en-US"/>
              </w:rPr>
            </w:pPr>
            <w:r w:rsidRPr="001A2036">
              <w:rPr>
                <w:rFonts w:eastAsia="Times New Roman"/>
                <w:lang w:val="en-US"/>
              </w:rPr>
              <w:t xml:space="preserve">20,000.00 </w:t>
            </w:r>
          </w:p>
        </w:tc>
      </w:tr>
      <w:tr w:rsidR="008064AC" w:rsidRPr="001A2036" w14:paraId="35511F10" w14:textId="77777777" w:rsidTr="00E65417">
        <w:trPr>
          <w:trHeight w:val="285"/>
        </w:trPr>
        <w:tc>
          <w:tcPr>
            <w:tcW w:w="310" w:type="pct"/>
            <w:vMerge w:val="restart"/>
            <w:shd w:val="clear" w:color="000000" w:fill="D9D9D9"/>
            <w:vAlign w:val="center"/>
            <w:hideMark/>
          </w:tcPr>
          <w:p w14:paraId="64B91ED2" w14:textId="77777777" w:rsidR="001A2036" w:rsidRPr="001A2036" w:rsidRDefault="001A2036" w:rsidP="001A2036">
            <w:pPr>
              <w:jc w:val="center"/>
              <w:rPr>
                <w:rFonts w:eastAsia="Times New Roman"/>
                <w:b/>
                <w:bCs/>
                <w:lang w:val="en-US"/>
              </w:rPr>
            </w:pPr>
            <w:r w:rsidRPr="001A2036">
              <w:rPr>
                <w:rFonts w:eastAsia="Times New Roman"/>
                <w:b/>
                <w:bCs/>
                <w:lang w:val="en-US"/>
              </w:rPr>
              <w:t>39</w:t>
            </w:r>
          </w:p>
        </w:tc>
        <w:tc>
          <w:tcPr>
            <w:tcW w:w="4690" w:type="pct"/>
            <w:gridSpan w:val="4"/>
            <w:tcBorders>
              <w:top w:val="single" w:sz="4" w:space="0" w:color="auto"/>
              <w:bottom w:val="single" w:sz="4" w:space="0" w:color="auto"/>
            </w:tcBorders>
            <w:shd w:val="clear" w:color="000000" w:fill="ADADAD"/>
            <w:noWrap/>
            <w:hideMark/>
          </w:tcPr>
          <w:p w14:paraId="2CE05607" w14:textId="77777777" w:rsidR="001A2036" w:rsidRPr="001A2036" w:rsidRDefault="001A2036" w:rsidP="001A2036">
            <w:pPr>
              <w:jc w:val="left"/>
              <w:rPr>
                <w:rFonts w:eastAsia="Times New Roman"/>
                <w:b/>
                <w:bCs/>
                <w:lang w:val="en-US"/>
              </w:rPr>
            </w:pPr>
            <w:r w:rsidRPr="001A2036">
              <w:rPr>
                <w:rFonts w:eastAsia="Times New Roman"/>
                <w:b/>
                <w:bCs/>
                <w:lang w:val="en-US"/>
              </w:rPr>
              <w:t>Equipment under M&amp;E</w:t>
            </w:r>
          </w:p>
        </w:tc>
      </w:tr>
      <w:tr w:rsidR="001A2036" w:rsidRPr="008064AC" w14:paraId="2A77EADA" w14:textId="77777777" w:rsidTr="00E65417">
        <w:trPr>
          <w:trHeight w:val="293"/>
        </w:trPr>
        <w:tc>
          <w:tcPr>
            <w:tcW w:w="310" w:type="pct"/>
            <w:vMerge/>
            <w:vAlign w:val="center"/>
            <w:hideMark/>
          </w:tcPr>
          <w:p w14:paraId="04217E76" w14:textId="77777777" w:rsidR="001A2036" w:rsidRPr="001A2036" w:rsidRDefault="001A2036" w:rsidP="001A2036">
            <w:pPr>
              <w:jc w:val="left"/>
              <w:rPr>
                <w:rFonts w:eastAsia="Times New Roman"/>
                <w:b/>
                <w:bCs/>
                <w:lang w:val="en-US"/>
              </w:rPr>
            </w:pPr>
          </w:p>
        </w:tc>
        <w:tc>
          <w:tcPr>
            <w:tcW w:w="231" w:type="pct"/>
            <w:shd w:val="clear" w:color="000000" w:fill="D9D9D9"/>
            <w:hideMark/>
          </w:tcPr>
          <w:p w14:paraId="13FD1996" w14:textId="77777777" w:rsidR="001A2036" w:rsidRPr="001A2036" w:rsidRDefault="001A2036" w:rsidP="001A2036">
            <w:pPr>
              <w:jc w:val="center"/>
              <w:rPr>
                <w:rFonts w:eastAsia="Times New Roman"/>
                <w:lang w:val="en-US"/>
              </w:rPr>
            </w:pPr>
            <w:proofErr w:type="spellStart"/>
            <w:r w:rsidRPr="001A2036">
              <w:rPr>
                <w:rFonts w:eastAsia="Times New Roman"/>
                <w:lang w:val="en-US"/>
              </w:rPr>
              <w:t>i</w:t>
            </w:r>
            <w:proofErr w:type="spellEnd"/>
            <w:r w:rsidRPr="001A2036">
              <w:rPr>
                <w:rFonts w:eastAsia="Times New Roman"/>
                <w:lang w:val="en-US"/>
              </w:rPr>
              <w:t>.</w:t>
            </w:r>
          </w:p>
        </w:tc>
        <w:tc>
          <w:tcPr>
            <w:tcW w:w="3675" w:type="pct"/>
            <w:shd w:val="clear" w:color="000000" w:fill="D9D9D9"/>
            <w:vAlign w:val="center"/>
            <w:hideMark/>
          </w:tcPr>
          <w:p w14:paraId="6FCB431D" w14:textId="77777777" w:rsidR="001A2036" w:rsidRPr="001A2036" w:rsidRDefault="001A2036" w:rsidP="001A2036">
            <w:pPr>
              <w:jc w:val="left"/>
              <w:rPr>
                <w:rFonts w:eastAsia="Times New Roman"/>
                <w:lang w:val="en-US"/>
              </w:rPr>
            </w:pPr>
            <w:r w:rsidRPr="001A2036">
              <w:rPr>
                <w:rFonts w:eastAsia="Times New Roman"/>
                <w:lang w:val="en-US"/>
              </w:rPr>
              <w:t xml:space="preserve">Software for all M&amp;E activities, e.g. data analysis </w:t>
            </w:r>
            <w:proofErr w:type="spellStart"/>
            <w:r w:rsidRPr="001A2036">
              <w:rPr>
                <w:rFonts w:eastAsia="Times New Roman"/>
                <w:lang w:val="en-US"/>
              </w:rPr>
              <w:t>softwares</w:t>
            </w:r>
            <w:proofErr w:type="spellEnd"/>
            <w:r w:rsidRPr="001A2036">
              <w:rPr>
                <w:rFonts w:eastAsia="Times New Roman"/>
                <w:lang w:val="en-US"/>
              </w:rPr>
              <w:t xml:space="preserve">, </w:t>
            </w:r>
            <w:proofErr w:type="spellStart"/>
            <w:r w:rsidRPr="001A2036">
              <w:rPr>
                <w:rFonts w:eastAsia="Times New Roman"/>
                <w:lang w:val="en-US"/>
              </w:rPr>
              <w:t>sattelite</w:t>
            </w:r>
            <w:proofErr w:type="spellEnd"/>
            <w:r w:rsidRPr="001A2036">
              <w:rPr>
                <w:rFonts w:eastAsia="Times New Roman"/>
                <w:lang w:val="en-US"/>
              </w:rPr>
              <w:t xml:space="preserve"> imagery, geotagging services, survey </w:t>
            </w:r>
            <w:proofErr w:type="spellStart"/>
            <w:r w:rsidRPr="001A2036">
              <w:rPr>
                <w:rFonts w:eastAsia="Times New Roman"/>
                <w:lang w:val="en-US"/>
              </w:rPr>
              <w:t>softwares</w:t>
            </w:r>
            <w:proofErr w:type="spellEnd"/>
            <w:r w:rsidRPr="001A2036">
              <w:rPr>
                <w:rFonts w:eastAsia="Times New Roman"/>
                <w:lang w:val="en-US"/>
              </w:rPr>
              <w:t>.</w:t>
            </w:r>
          </w:p>
        </w:tc>
        <w:tc>
          <w:tcPr>
            <w:tcW w:w="325" w:type="pct"/>
            <w:tcBorders>
              <w:top w:val="single" w:sz="4" w:space="0" w:color="auto"/>
              <w:bottom w:val="single" w:sz="4" w:space="0" w:color="auto"/>
              <w:right w:val="nil"/>
            </w:tcBorders>
            <w:shd w:val="clear" w:color="000000" w:fill="D9D9D9"/>
            <w:noWrap/>
            <w:vAlign w:val="bottom"/>
            <w:hideMark/>
          </w:tcPr>
          <w:p w14:paraId="63DAB581" w14:textId="77777777" w:rsidR="001A2036" w:rsidRPr="001A2036" w:rsidRDefault="001A2036" w:rsidP="001A2036">
            <w:pPr>
              <w:jc w:val="left"/>
              <w:rPr>
                <w:rFonts w:eastAsia="Times New Roman"/>
                <w:b/>
                <w:bCs/>
                <w:color w:val="000000"/>
                <w:lang w:val="en-US"/>
              </w:rPr>
            </w:pPr>
            <w:r w:rsidRPr="001A2036">
              <w:rPr>
                <w:rFonts w:eastAsia="Times New Roman"/>
                <w:b/>
                <w:bCs/>
                <w:color w:val="000000"/>
                <w:lang w:val="en-US"/>
              </w:rPr>
              <w:t>Total:</w:t>
            </w:r>
          </w:p>
        </w:tc>
        <w:tc>
          <w:tcPr>
            <w:tcW w:w="460" w:type="pct"/>
            <w:tcBorders>
              <w:top w:val="single" w:sz="4" w:space="0" w:color="auto"/>
              <w:left w:val="nil"/>
              <w:bottom w:val="single" w:sz="4" w:space="0" w:color="auto"/>
            </w:tcBorders>
            <w:shd w:val="clear" w:color="000000" w:fill="D9D9D9"/>
            <w:vAlign w:val="center"/>
            <w:hideMark/>
          </w:tcPr>
          <w:p w14:paraId="58720D5F" w14:textId="77777777" w:rsidR="001A2036" w:rsidRPr="001A2036" w:rsidRDefault="001A2036" w:rsidP="001A2036">
            <w:pPr>
              <w:jc w:val="left"/>
              <w:rPr>
                <w:rFonts w:eastAsia="Times New Roman"/>
                <w:lang w:val="en-US"/>
              </w:rPr>
            </w:pPr>
            <w:r w:rsidRPr="001A2036">
              <w:rPr>
                <w:rFonts w:eastAsia="Times New Roman"/>
                <w:lang w:val="en-US"/>
              </w:rPr>
              <w:t xml:space="preserve">         6,642.00 </w:t>
            </w:r>
          </w:p>
        </w:tc>
      </w:tr>
      <w:tr w:rsidR="008064AC" w:rsidRPr="001A2036" w14:paraId="1E1792C7" w14:textId="77777777" w:rsidTr="00E65417">
        <w:trPr>
          <w:trHeight w:val="285"/>
        </w:trPr>
        <w:tc>
          <w:tcPr>
            <w:tcW w:w="310" w:type="pct"/>
            <w:vMerge w:val="restart"/>
            <w:shd w:val="clear" w:color="000000" w:fill="D9D9D9"/>
            <w:vAlign w:val="center"/>
            <w:hideMark/>
          </w:tcPr>
          <w:p w14:paraId="557971E7" w14:textId="77777777" w:rsidR="001A2036" w:rsidRPr="001A2036" w:rsidRDefault="001A2036" w:rsidP="001A2036">
            <w:pPr>
              <w:jc w:val="center"/>
              <w:rPr>
                <w:rFonts w:eastAsia="Times New Roman"/>
                <w:b/>
                <w:bCs/>
                <w:lang w:val="en-US"/>
              </w:rPr>
            </w:pPr>
            <w:r w:rsidRPr="001A2036">
              <w:rPr>
                <w:rFonts w:eastAsia="Times New Roman"/>
                <w:b/>
                <w:bCs/>
                <w:lang w:val="en-US"/>
              </w:rPr>
              <w:t>40</w:t>
            </w:r>
          </w:p>
        </w:tc>
        <w:tc>
          <w:tcPr>
            <w:tcW w:w="4690" w:type="pct"/>
            <w:gridSpan w:val="4"/>
            <w:tcBorders>
              <w:top w:val="single" w:sz="4" w:space="0" w:color="auto"/>
              <w:bottom w:val="single" w:sz="4" w:space="0" w:color="auto"/>
            </w:tcBorders>
            <w:shd w:val="clear" w:color="000000" w:fill="ADADAD"/>
            <w:noWrap/>
            <w:hideMark/>
          </w:tcPr>
          <w:p w14:paraId="2F139A6A" w14:textId="77777777" w:rsidR="001A2036" w:rsidRPr="001A2036" w:rsidRDefault="001A2036" w:rsidP="001A2036">
            <w:pPr>
              <w:jc w:val="left"/>
              <w:rPr>
                <w:rFonts w:eastAsia="Times New Roman"/>
                <w:b/>
                <w:bCs/>
                <w:lang w:val="en-US"/>
              </w:rPr>
            </w:pPr>
            <w:r w:rsidRPr="001A2036">
              <w:rPr>
                <w:rFonts w:eastAsia="Times New Roman"/>
                <w:b/>
                <w:bCs/>
                <w:lang w:val="en-US"/>
              </w:rPr>
              <w:t>IT Equipment for PMU</w:t>
            </w:r>
          </w:p>
        </w:tc>
      </w:tr>
      <w:tr w:rsidR="001A2036" w:rsidRPr="008064AC" w14:paraId="6C342618" w14:textId="77777777" w:rsidTr="00E65417">
        <w:trPr>
          <w:trHeight w:val="293"/>
        </w:trPr>
        <w:tc>
          <w:tcPr>
            <w:tcW w:w="310" w:type="pct"/>
            <w:vMerge/>
            <w:vAlign w:val="center"/>
            <w:hideMark/>
          </w:tcPr>
          <w:p w14:paraId="09668D99" w14:textId="77777777" w:rsidR="001A2036" w:rsidRPr="001A2036" w:rsidRDefault="001A2036" w:rsidP="001A2036">
            <w:pPr>
              <w:jc w:val="left"/>
              <w:rPr>
                <w:rFonts w:eastAsia="Times New Roman"/>
                <w:b/>
                <w:bCs/>
                <w:lang w:val="en-US"/>
              </w:rPr>
            </w:pPr>
          </w:p>
        </w:tc>
        <w:tc>
          <w:tcPr>
            <w:tcW w:w="231" w:type="pct"/>
            <w:shd w:val="clear" w:color="000000" w:fill="D9D9D9"/>
            <w:hideMark/>
          </w:tcPr>
          <w:p w14:paraId="3E52EDFD" w14:textId="77777777" w:rsidR="001A2036" w:rsidRPr="001A2036" w:rsidRDefault="001A2036" w:rsidP="001A2036">
            <w:pPr>
              <w:jc w:val="center"/>
              <w:rPr>
                <w:rFonts w:eastAsia="Times New Roman"/>
                <w:lang w:val="en-US"/>
              </w:rPr>
            </w:pPr>
            <w:proofErr w:type="spellStart"/>
            <w:r w:rsidRPr="001A2036">
              <w:rPr>
                <w:rFonts w:eastAsia="Times New Roman"/>
                <w:lang w:val="en-US"/>
              </w:rPr>
              <w:t>i</w:t>
            </w:r>
            <w:proofErr w:type="spellEnd"/>
            <w:r w:rsidRPr="001A2036">
              <w:rPr>
                <w:rFonts w:eastAsia="Times New Roman"/>
                <w:lang w:val="en-US"/>
              </w:rPr>
              <w:t>.</w:t>
            </w:r>
          </w:p>
        </w:tc>
        <w:tc>
          <w:tcPr>
            <w:tcW w:w="3675" w:type="pct"/>
            <w:shd w:val="clear" w:color="000000" w:fill="92D050"/>
            <w:vAlign w:val="center"/>
            <w:hideMark/>
          </w:tcPr>
          <w:p w14:paraId="0E80E0B9" w14:textId="77777777" w:rsidR="001A2036" w:rsidRPr="001A2036" w:rsidRDefault="001A2036" w:rsidP="001A2036">
            <w:pPr>
              <w:jc w:val="left"/>
              <w:rPr>
                <w:rFonts w:eastAsia="Times New Roman"/>
                <w:lang w:val="en-US"/>
              </w:rPr>
            </w:pPr>
            <w:r w:rsidRPr="001A2036">
              <w:rPr>
                <w:rFonts w:eastAsia="Times New Roman"/>
                <w:lang w:val="en-US"/>
              </w:rPr>
              <w:t xml:space="preserve">Office Equipment for PMU + district coordinators, e.g. laptops and peripherals x 15 (~1600 USD, </w:t>
            </w:r>
            <w:proofErr w:type="spellStart"/>
            <w:r w:rsidRPr="001A2036">
              <w:rPr>
                <w:rFonts w:eastAsia="Times New Roman"/>
                <w:lang w:val="en-US"/>
              </w:rPr>
              <w:t>totalling</w:t>
            </w:r>
            <w:proofErr w:type="spellEnd"/>
            <w:r w:rsidRPr="001A2036">
              <w:rPr>
                <w:rFonts w:eastAsia="Times New Roman"/>
                <w:lang w:val="en-US"/>
              </w:rPr>
              <w:t xml:space="preserve"> USD 19,200), tablets x 6 (~USD 1000, </w:t>
            </w:r>
            <w:proofErr w:type="spellStart"/>
            <w:r w:rsidRPr="001A2036">
              <w:rPr>
                <w:rFonts w:eastAsia="Times New Roman"/>
                <w:lang w:val="en-US"/>
              </w:rPr>
              <w:t>totalling</w:t>
            </w:r>
            <w:proofErr w:type="spellEnd"/>
            <w:r w:rsidRPr="001A2036">
              <w:rPr>
                <w:rFonts w:eastAsia="Times New Roman"/>
                <w:lang w:val="en-US"/>
              </w:rPr>
              <w:t xml:space="preserve"> USD 9000) + margin for contingency</w:t>
            </w:r>
          </w:p>
        </w:tc>
        <w:tc>
          <w:tcPr>
            <w:tcW w:w="325" w:type="pct"/>
            <w:tcBorders>
              <w:top w:val="single" w:sz="4" w:space="0" w:color="auto"/>
              <w:bottom w:val="single" w:sz="4" w:space="0" w:color="auto"/>
              <w:right w:val="nil"/>
            </w:tcBorders>
            <w:shd w:val="clear" w:color="000000" w:fill="D9D9D9"/>
            <w:noWrap/>
            <w:vAlign w:val="bottom"/>
            <w:hideMark/>
          </w:tcPr>
          <w:p w14:paraId="0139DC92" w14:textId="77777777" w:rsidR="001A2036" w:rsidRPr="001A2036" w:rsidRDefault="001A2036" w:rsidP="001A2036">
            <w:pPr>
              <w:jc w:val="left"/>
              <w:rPr>
                <w:rFonts w:eastAsia="Times New Roman"/>
                <w:b/>
                <w:bCs/>
                <w:color w:val="000000"/>
                <w:lang w:val="en-US"/>
              </w:rPr>
            </w:pPr>
            <w:r w:rsidRPr="001A2036">
              <w:rPr>
                <w:rFonts w:eastAsia="Times New Roman"/>
                <w:b/>
                <w:bCs/>
                <w:color w:val="000000"/>
                <w:lang w:val="en-US"/>
              </w:rPr>
              <w:t>Total:</w:t>
            </w:r>
          </w:p>
        </w:tc>
        <w:tc>
          <w:tcPr>
            <w:tcW w:w="460" w:type="pct"/>
            <w:tcBorders>
              <w:top w:val="single" w:sz="4" w:space="0" w:color="auto"/>
              <w:left w:val="nil"/>
              <w:bottom w:val="single" w:sz="4" w:space="0" w:color="auto"/>
            </w:tcBorders>
            <w:shd w:val="clear" w:color="000000" w:fill="D9D9D9"/>
            <w:vAlign w:val="center"/>
            <w:hideMark/>
          </w:tcPr>
          <w:p w14:paraId="42D410B2" w14:textId="77777777" w:rsidR="00DC1ECD" w:rsidRPr="008064AC" w:rsidRDefault="001A2036" w:rsidP="001A2036">
            <w:pPr>
              <w:jc w:val="left"/>
              <w:rPr>
                <w:rFonts w:eastAsia="Times New Roman"/>
                <w:lang w:val="en-US"/>
              </w:rPr>
            </w:pPr>
            <w:r w:rsidRPr="001A2036">
              <w:rPr>
                <w:rFonts w:eastAsia="Times New Roman"/>
                <w:lang w:val="en-US"/>
              </w:rPr>
              <w:t xml:space="preserve">      </w:t>
            </w:r>
          </w:p>
          <w:p w14:paraId="5084EF74" w14:textId="77777777" w:rsidR="00DC1ECD" w:rsidRPr="008064AC" w:rsidRDefault="00DC1ECD" w:rsidP="001A2036">
            <w:pPr>
              <w:jc w:val="left"/>
              <w:rPr>
                <w:rFonts w:eastAsia="Times New Roman"/>
                <w:lang w:val="en-US"/>
              </w:rPr>
            </w:pPr>
          </w:p>
          <w:p w14:paraId="23CF8BD5" w14:textId="5C9162B7" w:rsidR="001A2036" w:rsidRPr="001A2036" w:rsidRDefault="001A2036" w:rsidP="001A2036">
            <w:pPr>
              <w:jc w:val="left"/>
              <w:rPr>
                <w:rFonts w:eastAsia="Times New Roman"/>
                <w:lang w:val="en-US"/>
              </w:rPr>
            </w:pPr>
            <w:r w:rsidRPr="001A2036">
              <w:rPr>
                <w:rFonts w:eastAsia="Times New Roman"/>
                <w:lang w:val="en-US"/>
              </w:rPr>
              <w:t xml:space="preserve">28,216.00 </w:t>
            </w:r>
          </w:p>
        </w:tc>
      </w:tr>
      <w:tr w:rsidR="008064AC" w:rsidRPr="001A2036" w14:paraId="140A4D56" w14:textId="77777777" w:rsidTr="00E65417">
        <w:trPr>
          <w:trHeight w:val="285"/>
        </w:trPr>
        <w:tc>
          <w:tcPr>
            <w:tcW w:w="310" w:type="pct"/>
            <w:vMerge w:val="restart"/>
            <w:shd w:val="clear" w:color="000000" w:fill="D9D9D9"/>
            <w:vAlign w:val="center"/>
            <w:hideMark/>
          </w:tcPr>
          <w:p w14:paraId="27A66982" w14:textId="77777777" w:rsidR="001A2036" w:rsidRPr="001A2036" w:rsidRDefault="001A2036" w:rsidP="001A2036">
            <w:pPr>
              <w:jc w:val="center"/>
              <w:rPr>
                <w:rFonts w:eastAsia="Times New Roman"/>
                <w:b/>
                <w:bCs/>
                <w:lang w:val="en-US"/>
              </w:rPr>
            </w:pPr>
            <w:r w:rsidRPr="001A2036">
              <w:rPr>
                <w:rFonts w:eastAsia="Times New Roman"/>
                <w:b/>
                <w:bCs/>
                <w:lang w:val="en-US"/>
              </w:rPr>
              <w:t>41</w:t>
            </w:r>
          </w:p>
        </w:tc>
        <w:tc>
          <w:tcPr>
            <w:tcW w:w="4690" w:type="pct"/>
            <w:gridSpan w:val="4"/>
            <w:tcBorders>
              <w:top w:val="single" w:sz="4" w:space="0" w:color="auto"/>
              <w:bottom w:val="single" w:sz="4" w:space="0" w:color="auto"/>
            </w:tcBorders>
            <w:shd w:val="clear" w:color="000000" w:fill="ADADAD"/>
            <w:noWrap/>
            <w:hideMark/>
          </w:tcPr>
          <w:p w14:paraId="362A68FC" w14:textId="77777777" w:rsidR="001A2036" w:rsidRPr="001A2036" w:rsidRDefault="001A2036" w:rsidP="001A2036">
            <w:pPr>
              <w:jc w:val="left"/>
              <w:rPr>
                <w:rFonts w:eastAsia="Times New Roman"/>
                <w:b/>
                <w:bCs/>
                <w:lang w:val="en-US"/>
              </w:rPr>
            </w:pPr>
            <w:r w:rsidRPr="001A2036">
              <w:rPr>
                <w:rFonts w:eastAsia="Times New Roman"/>
                <w:b/>
                <w:bCs/>
                <w:lang w:val="en-US"/>
              </w:rPr>
              <w:t>Contractual Services - Implementing Partner agreements under PMU financed through the LDCF grant:</w:t>
            </w:r>
          </w:p>
        </w:tc>
      </w:tr>
      <w:tr w:rsidR="001A2036" w:rsidRPr="008064AC" w14:paraId="4EA72D13" w14:textId="77777777" w:rsidTr="00E65417">
        <w:trPr>
          <w:trHeight w:val="285"/>
        </w:trPr>
        <w:tc>
          <w:tcPr>
            <w:tcW w:w="310" w:type="pct"/>
            <w:vMerge/>
            <w:vAlign w:val="center"/>
            <w:hideMark/>
          </w:tcPr>
          <w:p w14:paraId="6A45A226" w14:textId="77777777" w:rsidR="001A2036" w:rsidRPr="001A2036" w:rsidRDefault="001A2036" w:rsidP="001A2036">
            <w:pPr>
              <w:jc w:val="left"/>
              <w:rPr>
                <w:rFonts w:eastAsia="Times New Roman"/>
                <w:b/>
                <w:bCs/>
                <w:lang w:val="en-US"/>
              </w:rPr>
            </w:pPr>
          </w:p>
        </w:tc>
        <w:tc>
          <w:tcPr>
            <w:tcW w:w="231" w:type="pct"/>
            <w:shd w:val="clear" w:color="000000" w:fill="D9D9D9"/>
            <w:hideMark/>
          </w:tcPr>
          <w:p w14:paraId="0C6A77B4" w14:textId="77777777" w:rsidR="001A2036" w:rsidRPr="001A2036" w:rsidRDefault="001A2036" w:rsidP="001A2036">
            <w:pPr>
              <w:jc w:val="center"/>
              <w:rPr>
                <w:rFonts w:eastAsia="Times New Roman"/>
                <w:lang w:val="en-US"/>
              </w:rPr>
            </w:pPr>
            <w:proofErr w:type="spellStart"/>
            <w:r w:rsidRPr="001A2036">
              <w:rPr>
                <w:rFonts w:eastAsia="Times New Roman"/>
                <w:lang w:val="en-US"/>
              </w:rPr>
              <w:t>i</w:t>
            </w:r>
            <w:proofErr w:type="spellEnd"/>
            <w:r w:rsidRPr="001A2036">
              <w:rPr>
                <w:rFonts w:eastAsia="Times New Roman"/>
                <w:lang w:val="en-US"/>
              </w:rPr>
              <w:t>.</w:t>
            </w:r>
          </w:p>
        </w:tc>
        <w:tc>
          <w:tcPr>
            <w:tcW w:w="3675" w:type="pct"/>
            <w:shd w:val="clear" w:color="000000" w:fill="92D050"/>
            <w:vAlign w:val="center"/>
            <w:hideMark/>
          </w:tcPr>
          <w:p w14:paraId="6B7EFD72" w14:textId="75A5F5ED" w:rsidR="001A2036" w:rsidRPr="001A2036" w:rsidRDefault="001A2036" w:rsidP="001A2036">
            <w:pPr>
              <w:jc w:val="left"/>
              <w:rPr>
                <w:rFonts w:eastAsia="Times New Roman"/>
                <w:lang w:val="en-US"/>
              </w:rPr>
            </w:pPr>
            <w:r w:rsidRPr="001A2036">
              <w:rPr>
                <w:rFonts w:eastAsia="Times New Roman"/>
                <w:lang w:val="en-US"/>
              </w:rPr>
              <w:t>Full time Project Manager, with a monthly cost of USD 3,286 for 72 Months, for a full cost of USD 236,592 - partially costed by LDCF (73</w:t>
            </w:r>
            <w:r w:rsidR="000D2D54" w:rsidRPr="008064AC">
              <w:rPr>
                <w:rFonts w:eastAsia="Times New Roman"/>
                <w:lang w:val="en-US"/>
              </w:rPr>
              <w:t>%) and</w:t>
            </w:r>
            <w:r w:rsidRPr="001A2036">
              <w:rPr>
                <w:rFonts w:eastAsia="Times New Roman"/>
                <w:lang w:val="en-US"/>
              </w:rPr>
              <w:t xml:space="preserve"> by UNDP TRAC Resources (27%)</w:t>
            </w:r>
          </w:p>
        </w:tc>
        <w:tc>
          <w:tcPr>
            <w:tcW w:w="325" w:type="pct"/>
            <w:tcBorders>
              <w:top w:val="single" w:sz="4" w:space="0" w:color="auto"/>
              <w:bottom w:val="single" w:sz="4" w:space="0" w:color="auto"/>
              <w:right w:val="nil"/>
            </w:tcBorders>
            <w:shd w:val="clear" w:color="000000" w:fill="D9D9D9"/>
            <w:noWrap/>
            <w:vAlign w:val="bottom"/>
            <w:hideMark/>
          </w:tcPr>
          <w:p w14:paraId="01CDDC14" w14:textId="77777777" w:rsidR="001A2036" w:rsidRPr="001A2036" w:rsidRDefault="001A2036" w:rsidP="001A2036">
            <w:pPr>
              <w:jc w:val="left"/>
              <w:rPr>
                <w:rFonts w:eastAsia="Times New Roman"/>
                <w:b/>
                <w:bCs/>
                <w:color w:val="000000"/>
                <w:lang w:val="en-US"/>
              </w:rPr>
            </w:pPr>
            <w:r w:rsidRPr="001A2036">
              <w:rPr>
                <w:rFonts w:eastAsia="Times New Roman"/>
                <w:b/>
                <w:bCs/>
                <w:color w:val="000000"/>
                <w:lang w:val="en-US"/>
              </w:rPr>
              <w:t>Total:</w:t>
            </w:r>
          </w:p>
        </w:tc>
        <w:tc>
          <w:tcPr>
            <w:tcW w:w="460" w:type="pct"/>
            <w:tcBorders>
              <w:top w:val="single" w:sz="4" w:space="0" w:color="auto"/>
              <w:left w:val="nil"/>
              <w:bottom w:val="single" w:sz="4" w:space="0" w:color="auto"/>
            </w:tcBorders>
            <w:shd w:val="clear" w:color="000000" w:fill="00B050"/>
            <w:vAlign w:val="center"/>
            <w:hideMark/>
          </w:tcPr>
          <w:p w14:paraId="5180A0D7" w14:textId="77777777" w:rsidR="001A2036" w:rsidRPr="001A2036" w:rsidRDefault="001A2036" w:rsidP="001A2036">
            <w:pPr>
              <w:jc w:val="left"/>
              <w:rPr>
                <w:rFonts w:eastAsia="Times New Roman"/>
                <w:lang w:val="en-US"/>
              </w:rPr>
            </w:pPr>
            <w:r w:rsidRPr="001A2036">
              <w:rPr>
                <w:rFonts w:eastAsia="Times New Roman"/>
                <w:lang w:val="en-US"/>
              </w:rPr>
              <w:t xml:space="preserve">    172,712.16 </w:t>
            </w:r>
          </w:p>
        </w:tc>
      </w:tr>
      <w:tr w:rsidR="001A2036" w:rsidRPr="008064AC" w14:paraId="131F4B52" w14:textId="77777777" w:rsidTr="00E65417">
        <w:trPr>
          <w:trHeight w:val="293"/>
        </w:trPr>
        <w:tc>
          <w:tcPr>
            <w:tcW w:w="310" w:type="pct"/>
            <w:vMerge/>
            <w:vAlign w:val="center"/>
            <w:hideMark/>
          </w:tcPr>
          <w:p w14:paraId="7E7921FE" w14:textId="77777777" w:rsidR="001A2036" w:rsidRPr="001A2036" w:rsidRDefault="001A2036" w:rsidP="001A2036">
            <w:pPr>
              <w:jc w:val="left"/>
              <w:rPr>
                <w:rFonts w:eastAsia="Times New Roman"/>
                <w:b/>
                <w:bCs/>
                <w:lang w:val="en-US"/>
              </w:rPr>
            </w:pPr>
          </w:p>
        </w:tc>
        <w:tc>
          <w:tcPr>
            <w:tcW w:w="231" w:type="pct"/>
            <w:shd w:val="clear" w:color="000000" w:fill="D9D9D9"/>
            <w:hideMark/>
          </w:tcPr>
          <w:p w14:paraId="081A034A" w14:textId="77777777" w:rsidR="001A2036" w:rsidRPr="001A2036" w:rsidRDefault="001A2036" w:rsidP="001A2036">
            <w:pPr>
              <w:jc w:val="center"/>
              <w:rPr>
                <w:rFonts w:eastAsia="Times New Roman"/>
                <w:lang w:val="en-US"/>
              </w:rPr>
            </w:pPr>
            <w:r w:rsidRPr="001A2036">
              <w:rPr>
                <w:rFonts w:eastAsia="Times New Roman"/>
                <w:lang w:val="en-US"/>
              </w:rPr>
              <w:t>ii.</w:t>
            </w:r>
          </w:p>
        </w:tc>
        <w:tc>
          <w:tcPr>
            <w:tcW w:w="3675" w:type="pct"/>
            <w:shd w:val="clear" w:color="000000" w:fill="92D050"/>
            <w:vAlign w:val="center"/>
            <w:hideMark/>
          </w:tcPr>
          <w:p w14:paraId="68FCE4A7" w14:textId="77777777" w:rsidR="001A2036" w:rsidRPr="001A2036" w:rsidRDefault="001A2036" w:rsidP="001A2036">
            <w:pPr>
              <w:jc w:val="left"/>
              <w:rPr>
                <w:rFonts w:eastAsia="Times New Roman"/>
                <w:lang w:val="en-US"/>
              </w:rPr>
            </w:pPr>
            <w:r w:rsidRPr="001A2036">
              <w:rPr>
                <w:rFonts w:eastAsia="Times New Roman"/>
                <w:lang w:val="en-US"/>
              </w:rPr>
              <w:t>Full time Finance &amp; Administrative Officer at National Office, including procurement responsibilities. (2,700.35 USD * 72 Months)</w:t>
            </w:r>
          </w:p>
        </w:tc>
        <w:tc>
          <w:tcPr>
            <w:tcW w:w="325" w:type="pct"/>
            <w:tcBorders>
              <w:top w:val="single" w:sz="4" w:space="0" w:color="auto"/>
              <w:bottom w:val="single" w:sz="4" w:space="0" w:color="auto"/>
              <w:right w:val="nil"/>
            </w:tcBorders>
            <w:shd w:val="clear" w:color="000000" w:fill="D9D9D9"/>
            <w:noWrap/>
            <w:vAlign w:val="bottom"/>
            <w:hideMark/>
          </w:tcPr>
          <w:p w14:paraId="48DCD267" w14:textId="77777777" w:rsidR="001A2036" w:rsidRPr="001A2036" w:rsidRDefault="001A2036" w:rsidP="001A2036">
            <w:pPr>
              <w:jc w:val="left"/>
              <w:rPr>
                <w:rFonts w:eastAsia="Times New Roman"/>
                <w:b/>
                <w:bCs/>
                <w:color w:val="000000"/>
                <w:lang w:val="en-US"/>
              </w:rPr>
            </w:pPr>
            <w:r w:rsidRPr="001A2036">
              <w:rPr>
                <w:rFonts w:eastAsia="Times New Roman"/>
                <w:b/>
                <w:bCs/>
                <w:color w:val="000000"/>
                <w:lang w:val="en-US"/>
              </w:rPr>
              <w:t>Total:</w:t>
            </w:r>
          </w:p>
        </w:tc>
        <w:tc>
          <w:tcPr>
            <w:tcW w:w="460" w:type="pct"/>
            <w:tcBorders>
              <w:top w:val="single" w:sz="4" w:space="0" w:color="auto"/>
              <w:left w:val="nil"/>
              <w:bottom w:val="single" w:sz="4" w:space="0" w:color="auto"/>
            </w:tcBorders>
            <w:shd w:val="clear" w:color="000000" w:fill="00B050"/>
            <w:vAlign w:val="center"/>
            <w:hideMark/>
          </w:tcPr>
          <w:p w14:paraId="5A809D4C" w14:textId="77777777" w:rsidR="001A2036" w:rsidRPr="001A2036" w:rsidRDefault="001A2036" w:rsidP="001A2036">
            <w:pPr>
              <w:jc w:val="left"/>
              <w:rPr>
                <w:rFonts w:eastAsia="Times New Roman"/>
                <w:lang w:val="en-US"/>
              </w:rPr>
            </w:pPr>
            <w:r w:rsidRPr="001A2036">
              <w:rPr>
                <w:rFonts w:eastAsia="Times New Roman"/>
                <w:lang w:val="en-US"/>
              </w:rPr>
              <w:t xml:space="preserve">    194,425.20 </w:t>
            </w:r>
          </w:p>
        </w:tc>
      </w:tr>
      <w:tr w:rsidR="008064AC" w:rsidRPr="001A2036" w14:paraId="6FFCD106" w14:textId="77777777" w:rsidTr="00E65417">
        <w:trPr>
          <w:trHeight w:val="285"/>
        </w:trPr>
        <w:tc>
          <w:tcPr>
            <w:tcW w:w="310" w:type="pct"/>
            <w:vMerge w:val="restart"/>
            <w:shd w:val="clear" w:color="000000" w:fill="D9D9D9"/>
            <w:vAlign w:val="center"/>
            <w:hideMark/>
          </w:tcPr>
          <w:p w14:paraId="3299530B" w14:textId="77777777" w:rsidR="001A2036" w:rsidRPr="001A2036" w:rsidRDefault="001A2036" w:rsidP="001A2036">
            <w:pPr>
              <w:jc w:val="center"/>
              <w:rPr>
                <w:rFonts w:eastAsia="Times New Roman"/>
                <w:b/>
                <w:bCs/>
                <w:lang w:val="en-US"/>
              </w:rPr>
            </w:pPr>
            <w:r w:rsidRPr="001A2036">
              <w:rPr>
                <w:rFonts w:eastAsia="Times New Roman"/>
                <w:b/>
                <w:bCs/>
                <w:lang w:val="en-US"/>
              </w:rPr>
              <w:t>42</w:t>
            </w:r>
          </w:p>
        </w:tc>
        <w:tc>
          <w:tcPr>
            <w:tcW w:w="4690" w:type="pct"/>
            <w:gridSpan w:val="4"/>
            <w:tcBorders>
              <w:top w:val="single" w:sz="4" w:space="0" w:color="auto"/>
              <w:bottom w:val="single" w:sz="4" w:space="0" w:color="auto"/>
            </w:tcBorders>
            <w:shd w:val="clear" w:color="000000" w:fill="ADADAD"/>
            <w:noWrap/>
            <w:hideMark/>
          </w:tcPr>
          <w:p w14:paraId="3F13A70F" w14:textId="77777777" w:rsidR="001A2036" w:rsidRPr="001A2036" w:rsidRDefault="001A2036" w:rsidP="001A2036">
            <w:pPr>
              <w:jc w:val="left"/>
              <w:rPr>
                <w:rFonts w:eastAsia="Times New Roman"/>
                <w:b/>
                <w:bCs/>
                <w:lang w:val="en-US"/>
              </w:rPr>
            </w:pPr>
            <w:r w:rsidRPr="001A2036">
              <w:rPr>
                <w:rFonts w:eastAsia="Times New Roman"/>
                <w:b/>
                <w:bCs/>
                <w:lang w:val="en-US"/>
              </w:rPr>
              <w:t>Contractual Services - Implementing Partner agreements under PMU financed through UNDP TRAC resources:</w:t>
            </w:r>
          </w:p>
        </w:tc>
      </w:tr>
      <w:tr w:rsidR="001A2036" w:rsidRPr="008064AC" w14:paraId="2B62B4C6" w14:textId="77777777" w:rsidTr="00E65417">
        <w:trPr>
          <w:trHeight w:val="285"/>
        </w:trPr>
        <w:tc>
          <w:tcPr>
            <w:tcW w:w="310" w:type="pct"/>
            <w:vMerge/>
            <w:vAlign w:val="center"/>
            <w:hideMark/>
          </w:tcPr>
          <w:p w14:paraId="50EBC692" w14:textId="77777777" w:rsidR="001A2036" w:rsidRPr="001A2036" w:rsidRDefault="001A2036" w:rsidP="001A2036">
            <w:pPr>
              <w:jc w:val="left"/>
              <w:rPr>
                <w:rFonts w:eastAsia="Times New Roman"/>
                <w:b/>
                <w:bCs/>
                <w:lang w:val="en-US"/>
              </w:rPr>
            </w:pPr>
          </w:p>
        </w:tc>
        <w:tc>
          <w:tcPr>
            <w:tcW w:w="231" w:type="pct"/>
            <w:shd w:val="clear" w:color="000000" w:fill="D9D9D9"/>
            <w:hideMark/>
          </w:tcPr>
          <w:p w14:paraId="002D9E64" w14:textId="77777777" w:rsidR="001A2036" w:rsidRPr="001A2036" w:rsidRDefault="001A2036" w:rsidP="001A2036">
            <w:pPr>
              <w:jc w:val="center"/>
              <w:rPr>
                <w:rFonts w:eastAsia="Times New Roman"/>
                <w:lang w:val="en-US"/>
              </w:rPr>
            </w:pPr>
            <w:proofErr w:type="spellStart"/>
            <w:r w:rsidRPr="001A2036">
              <w:rPr>
                <w:rFonts w:eastAsia="Times New Roman"/>
                <w:lang w:val="en-US"/>
              </w:rPr>
              <w:t>i</w:t>
            </w:r>
            <w:proofErr w:type="spellEnd"/>
            <w:r w:rsidRPr="001A2036">
              <w:rPr>
                <w:rFonts w:eastAsia="Times New Roman"/>
                <w:lang w:val="en-US"/>
              </w:rPr>
              <w:t>.</w:t>
            </w:r>
          </w:p>
        </w:tc>
        <w:tc>
          <w:tcPr>
            <w:tcW w:w="3675" w:type="pct"/>
            <w:shd w:val="clear" w:color="000000" w:fill="92D050"/>
            <w:vAlign w:val="center"/>
            <w:hideMark/>
          </w:tcPr>
          <w:p w14:paraId="71222383" w14:textId="77777777" w:rsidR="001A2036" w:rsidRPr="001A2036" w:rsidRDefault="001A2036" w:rsidP="001A2036">
            <w:pPr>
              <w:jc w:val="left"/>
              <w:rPr>
                <w:rFonts w:eastAsia="Times New Roman"/>
                <w:lang w:val="en-US"/>
              </w:rPr>
            </w:pPr>
            <w:r w:rsidRPr="001A2036">
              <w:rPr>
                <w:rFonts w:eastAsia="Times New Roman"/>
                <w:lang w:val="en-US"/>
              </w:rPr>
              <w:t xml:space="preserve">Full time SES officer, costed through </w:t>
            </w:r>
            <w:proofErr w:type="spellStart"/>
            <w:r w:rsidRPr="001A2036">
              <w:rPr>
                <w:rFonts w:eastAsia="Times New Roman"/>
                <w:lang w:val="en-US"/>
              </w:rPr>
              <w:t>through</w:t>
            </w:r>
            <w:proofErr w:type="spellEnd"/>
            <w:r w:rsidRPr="001A2036">
              <w:rPr>
                <w:rFonts w:eastAsia="Times New Roman"/>
                <w:lang w:val="en-US"/>
              </w:rPr>
              <w:t xml:space="preserve"> UNDP TRAC Resources PMU, to oversee SESP and GAP (monthly salary up to 2,349.66 USD * 72 months)</w:t>
            </w:r>
          </w:p>
        </w:tc>
        <w:tc>
          <w:tcPr>
            <w:tcW w:w="325" w:type="pct"/>
            <w:tcBorders>
              <w:top w:val="single" w:sz="4" w:space="0" w:color="auto"/>
              <w:bottom w:val="single" w:sz="4" w:space="0" w:color="auto"/>
              <w:right w:val="nil"/>
            </w:tcBorders>
            <w:shd w:val="clear" w:color="000000" w:fill="D9D9D9"/>
            <w:noWrap/>
            <w:vAlign w:val="bottom"/>
            <w:hideMark/>
          </w:tcPr>
          <w:p w14:paraId="45B959D8" w14:textId="77777777" w:rsidR="001A2036" w:rsidRPr="001A2036" w:rsidRDefault="001A2036" w:rsidP="001A2036">
            <w:pPr>
              <w:jc w:val="left"/>
              <w:rPr>
                <w:rFonts w:eastAsia="Times New Roman"/>
                <w:b/>
                <w:bCs/>
                <w:color w:val="000000"/>
                <w:lang w:val="en-US"/>
              </w:rPr>
            </w:pPr>
            <w:r w:rsidRPr="001A2036">
              <w:rPr>
                <w:rFonts w:eastAsia="Times New Roman"/>
                <w:b/>
                <w:bCs/>
                <w:color w:val="000000"/>
                <w:lang w:val="en-US"/>
              </w:rPr>
              <w:t>Total:</w:t>
            </w:r>
          </w:p>
        </w:tc>
        <w:tc>
          <w:tcPr>
            <w:tcW w:w="460" w:type="pct"/>
            <w:tcBorders>
              <w:top w:val="single" w:sz="4" w:space="0" w:color="auto"/>
              <w:left w:val="nil"/>
              <w:bottom w:val="single" w:sz="4" w:space="0" w:color="auto"/>
            </w:tcBorders>
            <w:shd w:val="clear" w:color="000000" w:fill="00B050"/>
            <w:vAlign w:val="center"/>
            <w:hideMark/>
          </w:tcPr>
          <w:p w14:paraId="72B88211" w14:textId="77777777" w:rsidR="001A2036" w:rsidRPr="001A2036" w:rsidRDefault="001A2036" w:rsidP="001A2036">
            <w:pPr>
              <w:jc w:val="left"/>
              <w:rPr>
                <w:rFonts w:eastAsia="Times New Roman"/>
                <w:lang w:val="en-US"/>
              </w:rPr>
            </w:pPr>
            <w:r w:rsidRPr="001A2036">
              <w:rPr>
                <w:rFonts w:eastAsia="Times New Roman"/>
                <w:lang w:val="en-US"/>
              </w:rPr>
              <w:t xml:space="preserve">    169,175.00 </w:t>
            </w:r>
          </w:p>
        </w:tc>
      </w:tr>
      <w:tr w:rsidR="001A2036" w:rsidRPr="008064AC" w14:paraId="78463D4F" w14:textId="77777777" w:rsidTr="00E65417">
        <w:trPr>
          <w:trHeight w:val="293"/>
        </w:trPr>
        <w:tc>
          <w:tcPr>
            <w:tcW w:w="310" w:type="pct"/>
            <w:vMerge/>
            <w:vAlign w:val="center"/>
            <w:hideMark/>
          </w:tcPr>
          <w:p w14:paraId="04BDC74E" w14:textId="77777777" w:rsidR="001A2036" w:rsidRPr="001A2036" w:rsidRDefault="001A2036" w:rsidP="001A2036">
            <w:pPr>
              <w:jc w:val="left"/>
              <w:rPr>
                <w:rFonts w:eastAsia="Times New Roman"/>
                <w:b/>
                <w:bCs/>
                <w:lang w:val="en-US"/>
              </w:rPr>
            </w:pPr>
          </w:p>
        </w:tc>
        <w:tc>
          <w:tcPr>
            <w:tcW w:w="231" w:type="pct"/>
            <w:shd w:val="clear" w:color="000000" w:fill="D9D9D9"/>
            <w:noWrap/>
            <w:hideMark/>
          </w:tcPr>
          <w:p w14:paraId="7F93B7B9" w14:textId="77777777" w:rsidR="001A2036" w:rsidRPr="001A2036" w:rsidRDefault="001A2036" w:rsidP="001A2036">
            <w:pPr>
              <w:jc w:val="center"/>
              <w:rPr>
                <w:rFonts w:eastAsia="Times New Roman"/>
                <w:lang w:val="en-US"/>
              </w:rPr>
            </w:pPr>
            <w:r w:rsidRPr="001A2036">
              <w:rPr>
                <w:rFonts w:eastAsia="Times New Roman"/>
                <w:lang w:val="en-US"/>
              </w:rPr>
              <w:t>ii.</w:t>
            </w:r>
          </w:p>
        </w:tc>
        <w:tc>
          <w:tcPr>
            <w:tcW w:w="3675" w:type="pct"/>
            <w:shd w:val="clear" w:color="000000" w:fill="92D050"/>
            <w:vAlign w:val="center"/>
            <w:hideMark/>
          </w:tcPr>
          <w:p w14:paraId="60FC43D8" w14:textId="5F480F1A" w:rsidR="001A2036" w:rsidRPr="001A2036" w:rsidRDefault="001A2036" w:rsidP="001A2036">
            <w:pPr>
              <w:jc w:val="left"/>
              <w:rPr>
                <w:rFonts w:eastAsia="Times New Roman"/>
                <w:lang w:val="en-US"/>
              </w:rPr>
            </w:pPr>
            <w:r w:rsidRPr="001A2036">
              <w:rPr>
                <w:rFonts w:eastAsia="Times New Roman"/>
                <w:lang w:val="en-US"/>
              </w:rPr>
              <w:t>Full time Project Manager, (monthly salary of USD 3,286 *72 months), for a full cost of USD 236,592 - partially costed by LDCF (73</w:t>
            </w:r>
            <w:r w:rsidR="000D2D54" w:rsidRPr="008064AC">
              <w:rPr>
                <w:rFonts w:eastAsia="Times New Roman"/>
                <w:lang w:val="en-US"/>
              </w:rPr>
              <w:t>%) and</w:t>
            </w:r>
            <w:r w:rsidRPr="001A2036">
              <w:rPr>
                <w:rFonts w:eastAsia="Times New Roman"/>
                <w:lang w:val="en-US"/>
              </w:rPr>
              <w:t xml:space="preserve"> by UNDP TRAC Resources (27%)</w:t>
            </w:r>
          </w:p>
        </w:tc>
        <w:tc>
          <w:tcPr>
            <w:tcW w:w="325" w:type="pct"/>
            <w:tcBorders>
              <w:top w:val="single" w:sz="4" w:space="0" w:color="auto"/>
              <w:bottom w:val="single" w:sz="4" w:space="0" w:color="auto"/>
              <w:right w:val="nil"/>
            </w:tcBorders>
            <w:shd w:val="clear" w:color="000000" w:fill="D9D9D9"/>
            <w:noWrap/>
            <w:vAlign w:val="bottom"/>
            <w:hideMark/>
          </w:tcPr>
          <w:p w14:paraId="48C39740" w14:textId="77777777" w:rsidR="001A2036" w:rsidRPr="001A2036" w:rsidRDefault="001A2036" w:rsidP="001A2036">
            <w:pPr>
              <w:jc w:val="left"/>
              <w:rPr>
                <w:rFonts w:eastAsia="Times New Roman"/>
                <w:b/>
                <w:bCs/>
                <w:color w:val="000000"/>
                <w:lang w:val="en-US"/>
              </w:rPr>
            </w:pPr>
            <w:r w:rsidRPr="001A2036">
              <w:rPr>
                <w:rFonts w:eastAsia="Times New Roman"/>
                <w:b/>
                <w:bCs/>
                <w:color w:val="000000"/>
                <w:lang w:val="en-US"/>
              </w:rPr>
              <w:t>Total:</w:t>
            </w:r>
          </w:p>
        </w:tc>
        <w:tc>
          <w:tcPr>
            <w:tcW w:w="460" w:type="pct"/>
            <w:tcBorders>
              <w:top w:val="single" w:sz="4" w:space="0" w:color="auto"/>
              <w:left w:val="nil"/>
              <w:bottom w:val="single" w:sz="4" w:space="0" w:color="auto"/>
            </w:tcBorders>
            <w:shd w:val="clear" w:color="000000" w:fill="00B050"/>
            <w:vAlign w:val="center"/>
            <w:hideMark/>
          </w:tcPr>
          <w:p w14:paraId="128E4DAA" w14:textId="77777777" w:rsidR="001A2036" w:rsidRPr="001A2036" w:rsidRDefault="001A2036" w:rsidP="001A2036">
            <w:pPr>
              <w:jc w:val="left"/>
              <w:rPr>
                <w:rFonts w:eastAsia="Times New Roman"/>
                <w:lang w:val="en-US"/>
              </w:rPr>
            </w:pPr>
            <w:r w:rsidRPr="001A2036">
              <w:rPr>
                <w:rFonts w:eastAsia="Times New Roman"/>
                <w:lang w:val="en-US"/>
              </w:rPr>
              <w:t xml:space="preserve">      63,879.84 </w:t>
            </w:r>
          </w:p>
        </w:tc>
      </w:tr>
      <w:tr w:rsidR="008064AC" w:rsidRPr="001A2036" w14:paraId="48B518F7" w14:textId="77777777" w:rsidTr="00E65417">
        <w:trPr>
          <w:trHeight w:val="285"/>
        </w:trPr>
        <w:tc>
          <w:tcPr>
            <w:tcW w:w="310" w:type="pct"/>
            <w:vMerge w:val="restart"/>
            <w:shd w:val="clear" w:color="000000" w:fill="D9D9D9"/>
            <w:vAlign w:val="center"/>
            <w:hideMark/>
          </w:tcPr>
          <w:p w14:paraId="39AAF5A3" w14:textId="77777777" w:rsidR="001A2036" w:rsidRPr="001A2036" w:rsidRDefault="001A2036" w:rsidP="001A2036">
            <w:pPr>
              <w:jc w:val="center"/>
              <w:rPr>
                <w:rFonts w:eastAsia="Times New Roman"/>
                <w:b/>
                <w:bCs/>
                <w:lang w:val="en-US"/>
              </w:rPr>
            </w:pPr>
            <w:r w:rsidRPr="001A2036">
              <w:rPr>
                <w:rFonts w:eastAsia="Times New Roman"/>
                <w:b/>
                <w:bCs/>
                <w:lang w:val="en-US"/>
              </w:rPr>
              <w:t>43</w:t>
            </w:r>
          </w:p>
        </w:tc>
        <w:tc>
          <w:tcPr>
            <w:tcW w:w="4690" w:type="pct"/>
            <w:gridSpan w:val="4"/>
            <w:tcBorders>
              <w:top w:val="single" w:sz="4" w:space="0" w:color="auto"/>
              <w:bottom w:val="single" w:sz="4" w:space="0" w:color="auto"/>
            </w:tcBorders>
            <w:shd w:val="clear" w:color="000000" w:fill="ADADAD"/>
            <w:noWrap/>
            <w:hideMark/>
          </w:tcPr>
          <w:p w14:paraId="6E9E4474" w14:textId="77777777" w:rsidR="001A2036" w:rsidRPr="001A2036" w:rsidRDefault="001A2036" w:rsidP="001A2036">
            <w:pPr>
              <w:jc w:val="left"/>
              <w:rPr>
                <w:rFonts w:eastAsia="Times New Roman"/>
                <w:b/>
                <w:bCs/>
                <w:lang w:val="en-US"/>
              </w:rPr>
            </w:pPr>
            <w:r w:rsidRPr="001A2036">
              <w:rPr>
                <w:rFonts w:eastAsia="Times New Roman"/>
                <w:b/>
                <w:bCs/>
                <w:lang w:val="en-US"/>
              </w:rPr>
              <w:t xml:space="preserve">Audio Visual and Print </w:t>
            </w:r>
            <w:proofErr w:type="spellStart"/>
            <w:r w:rsidRPr="001A2036">
              <w:rPr>
                <w:rFonts w:eastAsia="Times New Roman"/>
                <w:b/>
                <w:bCs/>
                <w:lang w:val="en-US"/>
              </w:rPr>
              <w:t>Productoin</w:t>
            </w:r>
            <w:proofErr w:type="spellEnd"/>
            <w:r w:rsidRPr="001A2036">
              <w:rPr>
                <w:rFonts w:eastAsia="Times New Roman"/>
                <w:b/>
                <w:bCs/>
                <w:lang w:val="en-US"/>
              </w:rPr>
              <w:t xml:space="preserve"> Costs for PMU, financed by UNDP TRAC Resources and implemented by UNDP</w:t>
            </w:r>
          </w:p>
        </w:tc>
      </w:tr>
      <w:tr w:rsidR="001A2036" w:rsidRPr="008064AC" w14:paraId="08048223" w14:textId="77777777" w:rsidTr="00E65417">
        <w:trPr>
          <w:trHeight w:val="293"/>
        </w:trPr>
        <w:tc>
          <w:tcPr>
            <w:tcW w:w="310" w:type="pct"/>
            <w:vMerge/>
            <w:vAlign w:val="center"/>
            <w:hideMark/>
          </w:tcPr>
          <w:p w14:paraId="668B9B43" w14:textId="77777777" w:rsidR="001A2036" w:rsidRPr="001A2036" w:rsidRDefault="001A2036" w:rsidP="001A2036">
            <w:pPr>
              <w:jc w:val="left"/>
              <w:rPr>
                <w:rFonts w:eastAsia="Times New Roman"/>
                <w:b/>
                <w:bCs/>
                <w:lang w:val="en-US"/>
              </w:rPr>
            </w:pPr>
          </w:p>
        </w:tc>
        <w:tc>
          <w:tcPr>
            <w:tcW w:w="231" w:type="pct"/>
            <w:shd w:val="clear" w:color="000000" w:fill="D9D9D9"/>
            <w:hideMark/>
          </w:tcPr>
          <w:p w14:paraId="14D049E3" w14:textId="77777777" w:rsidR="001A2036" w:rsidRPr="001A2036" w:rsidRDefault="001A2036" w:rsidP="001A2036">
            <w:pPr>
              <w:jc w:val="center"/>
              <w:rPr>
                <w:rFonts w:eastAsia="Times New Roman"/>
                <w:lang w:val="en-US"/>
              </w:rPr>
            </w:pPr>
            <w:proofErr w:type="spellStart"/>
            <w:r w:rsidRPr="001A2036">
              <w:rPr>
                <w:rFonts w:eastAsia="Times New Roman"/>
                <w:lang w:val="en-US"/>
              </w:rPr>
              <w:t>i</w:t>
            </w:r>
            <w:proofErr w:type="spellEnd"/>
            <w:r w:rsidRPr="001A2036">
              <w:rPr>
                <w:rFonts w:eastAsia="Times New Roman"/>
                <w:lang w:val="en-US"/>
              </w:rPr>
              <w:t>.</w:t>
            </w:r>
          </w:p>
        </w:tc>
        <w:tc>
          <w:tcPr>
            <w:tcW w:w="3675" w:type="pct"/>
            <w:shd w:val="clear" w:color="000000" w:fill="D9D9D9"/>
            <w:vAlign w:val="center"/>
            <w:hideMark/>
          </w:tcPr>
          <w:p w14:paraId="15AF3633" w14:textId="77777777" w:rsidR="001A2036" w:rsidRPr="001A2036" w:rsidRDefault="001A2036" w:rsidP="001A2036">
            <w:pPr>
              <w:jc w:val="left"/>
              <w:rPr>
                <w:rFonts w:eastAsia="Times New Roman"/>
                <w:lang w:val="en-US"/>
              </w:rPr>
            </w:pPr>
            <w:r w:rsidRPr="001A2036">
              <w:rPr>
                <w:rFonts w:eastAsia="Times New Roman"/>
                <w:lang w:val="en-US"/>
              </w:rPr>
              <w:t xml:space="preserve">Comms materials for awareness, stakeholder engagement, </w:t>
            </w:r>
            <w:proofErr w:type="spellStart"/>
            <w:r w:rsidRPr="001A2036">
              <w:rPr>
                <w:rFonts w:eastAsia="Times New Roman"/>
                <w:lang w:val="en-US"/>
              </w:rPr>
              <w:t>etc</w:t>
            </w:r>
            <w:proofErr w:type="spellEnd"/>
            <w:r w:rsidRPr="001A2036">
              <w:rPr>
                <w:rFonts w:eastAsia="Times New Roman"/>
                <w:lang w:val="en-US"/>
              </w:rPr>
              <w:t>, implemented by UNDP and financed through UNDP TRAC resources</w:t>
            </w:r>
          </w:p>
        </w:tc>
        <w:tc>
          <w:tcPr>
            <w:tcW w:w="325" w:type="pct"/>
            <w:tcBorders>
              <w:top w:val="single" w:sz="4" w:space="0" w:color="auto"/>
              <w:bottom w:val="single" w:sz="4" w:space="0" w:color="auto"/>
              <w:right w:val="nil"/>
            </w:tcBorders>
            <w:shd w:val="clear" w:color="000000" w:fill="D9D9D9"/>
            <w:noWrap/>
            <w:vAlign w:val="bottom"/>
            <w:hideMark/>
          </w:tcPr>
          <w:p w14:paraId="7DBF06DC" w14:textId="77777777" w:rsidR="001A2036" w:rsidRPr="001A2036" w:rsidRDefault="001A2036" w:rsidP="001A2036">
            <w:pPr>
              <w:jc w:val="left"/>
              <w:rPr>
                <w:rFonts w:eastAsia="Times New Roman"/>
                <w:b/>
                <w:bCs/>
                <w:color w:val="000000"/>
                <w:lang w:val="en-US"/>
              </w:rPr>
            </w:pPr>
            <w:r w:rsidRPr="001A2036">
              <w:rPr>
                <w:rFonts w:eastAsia="Times New Roman"/>
                <w:b/>
                <w:bCs/>
                <w:color w:val="000000"/>
                <w:lang w:val="en-US"/>
              </w:rPr>
              <w:t>Total:</w:t>
            </w:r>
          </w:p>
        </w:tc>
        <w:tc>
          <w:tcPr>
            <w:tcW w:w="460" w:type="pct"/>
            <w:tcBorders>
              <w:top w:val="single" w:sz="4" w:space="0" w:color="auto"/>
              <w:left w:val="nil"/>
              <w:bottom w:val="single" w:sz="4" w:space="0" w:color="auto"/>
            </w:tcBorders>
            <w:shd w:val="clear" w:color="000000" w:fill="D9D9D9"/>
            <w:vAlign w:val="center"/>
            <w:hideMark/>
          </w:tcPr>
          <w:p w14:paraId="247718F0" w14:textId="77777777" w:rsidR="001A2036" w:rsidRPr="001A2036" w:rsidRDefault="001A2036" w:rsidP="001A2036">
            <w:pPr>
              <w:jc w:val="left"/>
              <w:rPr>
                <w:rFonts w:eastAsia="Times New Roman"/>
                <w:lang w:val="en-US"/>
              </w:rPr>
            </w:pPr>
            <w:r w:rsidRPr="001A2036">
              <w:rPr>
                <w:rFonts w:eastAsia="Times New Roman"/>
                <w:lang w:val="en-US"/>
              </w:rPr>
              <w:t xml:space="preserve">      36,945.00 </w:t>
            </w:r>
          </w:p>
        </w:tc>
      </w:tr>
      <w:tr w:rsidR="008064AC" w:rsidRPr="001A2036" w14:paraId="1EA98E16" w14:textId="77777777" w:rsidTr="00E65417">
        <w:trPr>
          <w:trHeight w:val="285"/>
        </w:trPr>
        <w:tc>
          <w:tcPr>
            <w:tcW w:w="310" w:type="pct"/>
            <w:vMerge w:val="restart"/>
            <w:shd w:val="clear" w:color="000000" w:fill="D9D9D9"/>
            <w:vAlign w:val="center"/>
            <w:hideMark/>
          </w:tcPr>
          <w:p w14:paraId="30012F1D" w14:textId="77777777" w:rsidR="001A2036" w:rsidRPr="001A2036" w:rsidRDefault="001A2036" w:rsidP="001A2036">
            <w:pPr>
              <w:jc w:val="center"/>
              <w:rPr>
                <w:rFonts w:eastAsia="Times New Roman"/>
                <w:b/>
                <w:bCs/>
                <w:lang w:val="en-US"/>
              </w:rPr>
            </w:pPr>
            <w:r w:rsidRPr="001A2036">
              <w:rPr>
                <w:rFonts w:eastAsia="Times New Roman"/>
                <w:b/>
                <w:bCs/>
                <w:lang w:val="en-US"/>
              </w:rPr>
              <w:t>44</w:t>
            </w:r>
          </w:p>
        </w:tc>
        <w:tc>
          <w:tcPr>
            <w:tcW w:w="4690" w:type="pct"/>
            <w:gridSpan w:val="4"/>
            <w:tcBorders>
              <w:top w:val="single" w:sz="4" w:space="0" w:color="auto"/>
              <w:bottom w:val="single" w:sz="4" w:space="0" w:color="auto"/>
            </w:tcBorders>
            <w:shd w:val="clear" w:color="000000" w:fill="ADADAD"/>
            <w:noWrap/>
            <w:hideMark/>
          </w:tcPr>
          <w:p w14:paraId="3879406E" w14:textId="77777777" w:rsidR="001A2036" w:rsidRPr="001A2036" w:rsidRDefault="001A2036" w:rsidP="001A2036">
            <w:pPr>
              <w:jc w:val="left"/>
              <w:rPr>
                <w:rFonts w:eastAsia="Times New Roman"/>
                <w:b/>
                <w:bCs/>
                <w:lang w:val="en-US"/>
              </w:rPr>
            </w:pPr>
            <w:r w:rsidRPr="001A2036">
              <w:rPr>
                <w:rFonts w:eastAsia="Times New Roman"/>
                <w:b/>
                <w:bCs/>
                <w:lang w:val="en-US"/>
              </w:rPr>
              <w:t>Contractual Services - Company agreements under PMU, financed by LDCF Grant and implemented by UNDP</w:t>
            </w:r>
          </w:p>
        </w:tc>
      </w:tr>
      <w:tr w:rsidR="001A2036" w:rsidRPr="008064AC" w14:paraId="21B361A8" w14:textId="77777777" w:rsidTr="00E65417">
        <w:trPr>
          <w:trHeight w:val="293"/>
        </w:trPr>
        <w:tc>
          <w:tcPr>
            <w:tcW w:w="310" w:type="pct"/>
            <w:vMerge/>
            <w:vAlign w:val="center"/>
            <w:hideMark/>
          </w:tcPr>
          <w:p w14:paraId="69BC9876" w14:textId="77777777" w:rsidR="001A2036" w:rsidRPr="001A2036" w:rsidRDefault="001A2036" w:rsidP="001A2036">
            <w:pPr>
              <w:jc w:val="left"/>
              <w:rPr>
                <w:rFonts w:eastAsia="Times New Roman"/>
                <w:b/>
                <w:bCs/>
                <w:lang w:val="en-US"/>
              </w:rPr>
            </w:pPr>
          </w:p>
        </w:tc>
        <w:tc>
          <w:tcPr>
            <w:tcW w:w="231" w:type="pct"/>
            <w:shd w:val="clear" w:color="000000" w:fill="D9D9D9"/>
            <w:hideMark/>
          </w:tcPr>
          <w:p w14:paraId="0331E919" w14:textId="77777777" w:rsidR="001A2036" w:rsidRPr="001A2036" w:rsidRDefault="001A2036" w:rsidP="001A2036">
            <w:pPr>
              <w:jc w:val="center"/>
              <w:rPr>
                <w:rFonts w:eastAsia="Times New Roman"/>
                <w:lang w:val="en-US"/>
              </w:rPr>
            </w:pPr>
            <w:proofErr w:type="spellStart"/>
            <w:r w:rsidRPr="001A2036">
              <w:rPr>
                <w:rFonts w:eastAsia="Times New Roman"/>
                <w:lang w:val="en-US"/>
              </w:rPr>
              <w:t>i</w:t>
            </w:r>
            <w:proofErr w:type="spellEnd"/>
            <w:r w:rsidRPr="001A2036">
              <w:rPr>
                <w:rFonts w:eastAsia="Times New Roman"/>
                <w:lang w:val="en-US"/>
              </w:rPr>
              <w:t>.</w:t>
            </w:r>
          </w:p>
        </w:tc>
        <w:tc>
          <w:tcPr>
            <w:tcW w:w="3675" w:type="pct"/>
            <w:shd w:val="clear" w:color="000000" w:fill="D9D9D9"/>
            <w:vAlign w:val="center"/>
            <w:hideMark/>
          </w:tcPr>
          <w:p w14:paraId="2CC80BB8" w14:textId="77777777" w:rsidR="001A2036" w:rsidRPr="001A2036" w:rsidRDefault="001A2036" w:rsidP="001A2036">
            <w:pPr>
              <w:jc w:val="left"/>
              <w:rPr>
                <w:rFonts w:eastAsia="Times New Roman"/>
                <w:lang w:val="en-US"/>
              </w:rPr>
            </w:pPr>
            <w:r w:rsidRPr="001A2036">
              <w:rPr>
                <w:rFonts w:eastAsia="Times New Roman"/>
                <w:lang w:val="en-US"/>
              </w:rPr>
              <w:t>Yearly Annual Audit, 100% costed by LDCF grant, implemented by UNDP</w:t>
            </w:r>
          </w:p>
        </w:tc>
        <w:tc>
          <w:tcPr>
            <w:tcW w:w="325" w:type="pct"/>
            <w:tcBorders>
              <w:top w:val="single" w:sz="4" w:space="0" w:color="auto"/>
              <w:right w:val="nil"/>
            </w:tcBorders>
            <w:shd w:val="clear" w:color="000000" w:fill="D9D9D9"/>
            <w:noWrap/>
            <w:vAlign w:val="bottom"/>
            <w:hideMark/>
          </w:tcPr>
          <w:p w14:paraId="11766F0F" w14:textId="77777777" w:rsidR="001A2036" w:rsidRPr="001A2036" w:rsidRDefault="001A2036" w:rsidP="001A2036">
            <w:pPr>
              <w:jc w:val="left"/>
              <w:rPr>
                <w:rFonts w:eastAsia="Times New Roman"/>
                <w:b/>
                <w:bCs/>
                <w:color w:val="000000"/>
                <w:lang w:val="en-US"/>
              </w:rPr>
            </w:pPr>
            <w:r w:rsidRPr="001A2036">
              <w:rPr>
                <w:rFonts w:eastAsia="Times New Roman"/>
                <w:b/>
                <w:bCs/>
                <w:color w:val="000000"/>
                <w:lang w:val="en-US"/>
              </w:rPr>
              <w:t>Total:</w:t>
            </w:r>
          </w:p>
        </w:tc>
        <w:tc>
          <w:tcPr>
            <w:tcW w:w="460" w:type="pct"/>
            <w:tcBorders>
              <w:top w:val="single" w:sz="4" w:space="0" w:color="auto"/>
              <w:left w:val="nil"/>
            </w:tcBorders>
            <w:shd w:val="clear" w:color="000000" w:fill="D9D9D9"/>
            <w:vAlign w:val="center"/>
            <w:hideMark/>
          </w:tcPr>
          <w:p w14:paraId="078F5B6F" w14:textId="77777777" w:rsidR="001A2036" w:rsidRPr="001A2036" w:rsidRDefault="001A2036" w:rsidP="001A2036">
            <w:pPr>
              <w:jc w:val="left"/>
              <w:rPr>
                <w:rFonts w:eastAsia="Times New Roman"/>
                <w:lang w:val="en-US"/>
              </w:rPr>
            </w:pPr>
            <w:r w:rsidRPr="001A2036">
              <w:rPr>
                <w:rFonts w:eastAsia="Times New Roman"/>
                <w:lang w:val="en-US"/>
              </w:rPr>
              <w:t xml:space="preserve">      30,000.00 </w:t>
            </w:r>
          </w:p>
        </w:tc>
      </w:tr>
    </w:tbl>
    <w:p w14:paraId="169CC300" w14:textId="5CB08296" w:rsidR="00FC51EA" w:rsidRDefault="00C65537" w:rsidP="00523F7A">
      <w:pPr>
        <w:widowControl w:val="0"/>
        <w:pBdr>
          <w:top w:val="nil"/>
          <w:left w:val="nil"/>
          <w:bottom w:val="nil"/>
          <w:right w:val="nil"/>
          <w:between w:val="nil"/>
        </w:pBdr>
        <w:tabs>
          <w:tab w:val="left" w:pos="2335"/>
        </w:tabs>
        <w:spacing w:line="276" w:lineRule="auto"/>
        <w:jc w:val="left"/>
      </w:pPr>
      <w:r>
        <w:lastRenderedPageBreak/>
        <w:tab/>
      </w:r>
    </w:p>
    <w:p w14:paraId="658797C0" w14:textId="77777777" w:rsidR="00FC51EA" w:rsidRDefault="00FC51EA">
      <w:pPr>
        <w:sectPr w:rsidR="00FC51EA">
          <w:pgSz w:w="12240" w:h="15840"/>
          <w:pgMar w:top="720" w:right="720" w:bottom="720" w:left="720" w:header="720" w:footer="720" w:gutter="0"/>
          <w:cols w:space="720"/>
        </w:sectPr>
      </w:pPr>
      <w:bookmarkStart w:id="292" w:name="_heading=h.2dlolyb" w:colFirst="0" w:colLast="0"/>
      <w:bookmarkEnd w:id="292"/>
    </w:p>
    <w:p w14:paraId="1DD57EA3" w14:textId="77777777" w:rsidR="00FC51EA" w:rsidRPr="00523F7A" w:rsidRDefault="00FF2BD5" w:rsidP="00523F7A">
      <w:pPr>
        <w:pStyle w:val="GEFPartHeading"/>
        <w:rPr>
          <w:b w:val="0"/>
        </w:rPr>
      </w:pPr>
      <w:r>
        <w:lastRenderedPageBreak/>
        <w:t xml:space="preserve">X. </w:t>
      </w:r>
      <w:r w:rsidR="00920DE5" w:rsidRPr="00523F7A">
        <w:t>Legal Context</w:t>
      </w:r>
    </w:p>
    <w:p w14:paraId="2267FD8C" w14:textId="77777777" w:rsidR="00FC51EA" w:rsidRPr="00523F7A" w:rsidRDefault="00920DE5">
      <w:pPr>
        <w:rPr>
          <w:b/>
        </w:rPr>
      </w:pPr>
      <w:bookmarkStart w:id="293" w:name="_heading=h.sqyw64" w:colFirst="0" w:colLast="0"/>
      <w:bookmarkEnd w:id="293"/>
      <w:r w:rsidRPr="00523F7A">
        <w:rPr>
          <w:b/>
        </w:rPr>
        <w:t xml:space="preserve">Where the country has signed the </w:t>
      </w:r>
      <w:hyperlink r:id="rId51">
        <w:r w:rsidRPr="00523F7A">
          <w:rPr>
            <w:b/>
            <w:color w:val="0000FF"/>
            <w:u w:val="single"/>
          </w:rPr>
          <w:t>Standard Basic Assistance Agreement (SBAA)</w:t>
        </w:r>
      </w:hyperlink>
      <w:r w:rsidRPr="00523F7A">
        <w:rPr>
          <w:b/>
        </w:rPr>
        <w:t xml:space="preserve"> </w:t>
      </w:r>
    </w:p>
    <w:p w14:paraId="0A769E88" w14:textId="77777777" w:rsidR="00FC51EA" w:rsidRPr="00523F7A" w:rsidRDefault="00920DE5">
      <w:r w:rsidRPr="00523F7A">
        <w:t>This project document shall be the instrument referred to as such in Article 1 of the Standard Basic Assistance Agreement between the Government of (</w:t>
      </w:r>
      <w:r w:rsidR="009C05BD" w:rsidRPr="00523F7A">
        <w:t>Malawi</w:t>
      </w:r>
      <w:r w:rsidRPr="00523F7A">
        <w:t xml:space="preserve"> and UNDP, signed on </w:t>
      </w:r>
      <w:r w:rsidR="009C05BD" w:rsidRPr="00523F7A">
        <w:t>15 July 1977</w:t>
      </w:r>
      <w:r w:rsidRPr="00523F7A">
        <w:t xml:space="preserve">. All references in the SBAA to “Executing Agency” shall be deemed to refer to “Implementing Partner.”. </w:t>
      </w:r>
    </w:p>
    <w:p w14:paraId="03AC8381" w14:textId="77777777" w:rsidR="00FC51EA" w:rsidRPr="00523F7A" w:rsidRDefault="00FC51EA"/>
    <w:p w14:paraId="0C3D92E8" w14:textId="77777777" w:rsidR="00FC51EA" w:rsidRDefault="00920DE5">
      <w:r w:rsidRPr="00523F7A">
        <w:t>This project will be implemented by</w:t>
      </w:r>
      <w:r w:rsidR="0041302B" w:rsidRPr="00523F7A">
        <w:t xml:space="preserve"> </w:t>
      </w:r>
      <w:r w:rsidR="0041302B" w:rsidRPr="00523F7A">
        <w:rPr>
          <w:b/>
        </w:rPr>
        <w:t>Environmental Affairs Department (EAD</w:t>
      </w:r>
      <w:r w:rsidRPr="00523F7A">
        <w:t xml:space="preserve"> (“Implementing Partner”) in accordance with its financial regulations, rules, practices and procedures only to the extent that they do not contravene the principles of the Financial Regulations and Rules of UNDP. Where the financial governance of an Implementing Partner does not provide the required guidance to ensure best value for money, fairness, integrity, transparency, and effective international competition, the financial governance of UNDP shall apply.</w:t>
      </w:r>
    </w:p>
    <w:p w14:paraId="313973BF" w14:textId="77777777" w:rsidR="00FC51EA" w:rsidRDefault="00FC51EA"/>
    <w:p w14:paraId="041A3956" w14:textId="77777777" w:rsidR="00FC51EA" w:rsidRDefault="00FC51EA"/>
    <w:p w14:paraId="7D164EA3" w14:textId="77777777" w:rsidR="00FC51EA" w:rsidRPr="00523F7A" w:rsidRDefault="00FF2BD5" w:rsidP="00523F7A">
      <w:pPr>
        <w:pStyle w:val="GEFPartHeading"/>
        <w:rPr>
          <w:b w:val="0"/>
        </w:rPr>
      </w:pPr>
      <w:bookmarkStart w:id="294" w:name="_heading=h.3cqmetx" w:colFirst="0" w:colLast="0"/>
      <w:bookmarkEnd w:id="294"/>
      <w:r>
        <w:t xml:space="preserve">XI. </w:t>
      </w:r>
      <w:r w:rsidR="00920DE5" w:rsidRPr="00523F7A">
        <w:t>Risk Management</w:t>
      </w:r>
    </w:p>
    <w:p w14:paraId="5BD3BE78" w14:textId="77777777" w:rsidR="00FC51EA" w:rsidRDefault="00920DE5">
      <w:pPr>
        <w:rPr>
          <w:b/>
        </w:rPr>
      </w:pPr>
      <w:r>
        <w:rPr>
          <w:b/>
        </w:rPr>
        <w:t>Implementing Partner is a Government Entity (NIM)</w:t>
      </w:r>
    </w:p>
    <w:p w14:paraId="653EFA27" w14:textId="77777777" w:rsidR="00FC51EA" w:rsidRDefault="00920DE5">
      <w:pPr>
        <w:numPr>
          <w:ilvl w:val="0"/>
          <w:numId w:val="12"/>
        </w:numPr>
        <w:pBdr>
          <w:top w:val="nil"/>
          <w:left w:val="nil"/>
          <w:bottom w:val="nil"/>
          <w:right w:val="nil"/>
          <w:between w:val="nil"/>
        </w:pBdr>
        <w:ind w:left="360"/>
      </w:pPr>
      <w:r>
        <w:rPr>
          <w:color w:val="000000"/>
        </w:rPr>
        <w:t xml:space="preserve">Consistent with the Article III of the SBAA </w:t>
      </w:r>
      <w:r>
        <w:rPr>
          <w:i/>
          <w:color w:val="000000"/>
        </w:rPr>
        <w:t>[or the Supplemental Provisions to the Project Document]</w:t>
      </w:r>
      <w:r>
        <w:rPr>
          <w:color w:val="000000"/>
        </w:rPr>
        <w:t>, the responsibility for the safety and security of the Implementing Partner and its personnel and property, and of UNDP’s property in the Implementing Partner’s custody, rests with the Implementing Partner. To this end, the Implementing Partner shall:</w:t>
      </w:r>
    </w:p>
    <w:p w14:paraId="3C0F8DF9" w14:textId="77777777" w:rsidR="00FC51EA" w:rsidRDefault="00920DE5">
      <w:pPr>
        <w:numPr>
          <w:ilvl w:val="0"/>
          <w:numId w:val="10"/>
        </w:numPr>
        <w:pBdr>
          <w:top w:val="nil"/>
          <w:left w:val="nil"/>
          <w:bottom w:val="nil"/>
          <w:right w:val="nil"/>
          <w:between w:val="nil"/>
        </w:pBdr>
        <w:ind w:left="360"/>
      </w:pPr>
      <w:r>
        <w:rPr>
          <w:color w:val="000000"/>
        </w:rPr>
        <w:t>put in place an appropriate security plan and maintain the security plan, taking into account the security situation in the country where the project is being carried;</w:t>
      </w:r>
    </w:p>
    <w:p w14:paraId="3BC66133" w14:textId="77777777" w:rsidR="00FC51EA" w:rsidRDefault="00920DE5">
      <w:pPr>
        <w:numPr>
          <w:ilvl w:val="0"/>
          <w:numId w:val="10"/>
        </w:numPr>
        <w:pBdr>
          <w:top w:val="nil"/>
          <w:left w:val="nil"/>
          <w:bottom w:val="nil"/>
          <w:right w:val="nil"/>
          <w:between w:val="nil"/>
        </w:pBdr>
        <w:ind w:left="360"/>
      </w:pPr>
      <w:r>
        <w:rPr>
          <w:color w:val="000000"/>
        </w:rPr>
        <w:t>assume all risks and liabilities related to the Implementing Partner’s security, and the full implementation of the security plan.</w:t>
      </w:r>
    </w:p>
    <w:p w14:paraId="448BAFE7" w14:textId="77777777" w:rsidR="00FC51EA" w:rsidRDefault="00920DE5">
      <w:pPr>
        <w:numPr>
          <w:ilvl w:val="0"/>
          <w:numId w:val="12"/>
        </w:numPr>
        <w:pBdr>
          <w:top w:val="nil"/>
          <w:left w:val="nil"/>
          <w:bottom w:val="nil"/>
          <w:right w:val="nil"/>
          <w:between w:val="nil"/>
        </w:pBdr>
        <w:ind w:left="360"/>
      </w:pPr>
      <w:r>
        <w:rPr>
          <w:color w:val="000000"/>
        </w:rPr>
        <w:t>UNDP reserves the right to verify whether such a plan is in place, and to suggest modifications to the plan when necessary. Failure to maintain and implement an appropriate security plan as required hereunder shall be deemed a breach of the Implementing Partner’s obligations under this Project Document.</w:t>
      </w:r>
    </w:p>
    <w:p w14:paraId="3DE80A9C" w14:textId="77777777" w:rsidR="00FC51EA" w:rsidRDefault="00920DE5">
      <w:pPr>
        <w:numPr>
          <w:ilvl w:val="0"/>
          <w:numId w:val="12"/>
        </w:numPr>
        <w:pBdr>
          <w:top w:val="nil"/>
          <w:left w:val="nil"/>
          <w:bottom w:val="nil"/>
          <w:right w:val="nil"/>
          <w:between w:val="nil"/>
        </w:pBdr>
        <w:ind w:left="360"/>
      </w:pPr>
      <w:r>
        <w:rPr>
          <w:color w:val="000000"/>
        </w:rPr>
        <w:t xml:space="preserve">The Implementing Partner agrees to undertake all reasonable efforts to ensure that no UNDP funds received pursuant to the Project Document are used to provide support to individuals or entities associated with terrorism and that the recipients of any amounts provided by UNDP hereunder do not appear on the United Nations Security Council Consolidated Sanctions List, and that no UNDP funds received pursuant to the Project Document are used for money laundering activities. The United Nations Security Council Consolidated Sanctions List can be accessed via </w:t>
      </w:r>
      <w:hyperlink r:id="rId52">
        <w:r>
          <w:rPr>
            <w:color w:val="0000FF"/>
            <w:u w:val="single"/>
          </w:rPr>
          <w:t>https://www.un.org/securitycouncil/content/un-sc-consolidated-list</w:t>
        </w:r>
      </w:hyperlink>
      <w:r>
        <w:rPr>
          <w:color w:val="000000"/>
        </w:rPr>
        <w:t>.</w:t>
      </w:r>
    </w:p>
    <w:p w14:paraId="09EBC669" w14:textId="77777777" w:rsidR="00FC51EA" w:rsidRDefault="00FC51EA"/>
    <w:p w14:paraId="3527656A" w14:textId="77777777" w:rsidR="00FC51EA" w:rsidRDefault="00920DE5">
      <w:pPr>
        <w:numPr>
          <w:ilvl w:val="0"/>
          <w:numId w:val="12"/>
        </w:numPr>
        <w:pBdr>
          <w:top w:val="nil"/>
          <w:left w:val="nil"/>
          <w:bottom w:val="nil"/>
          <w:right w:val="nil"/>
          <w:between w:val="nil"/>
        </w:pBdr>
        <w:ind w:left="426"/>
      </w:pPr>
      <w:r>
        <w:rPr>
          <w:color w:val="000000"/>
        </w:rPr>
        <w:t xml:space="preserve">The Implementing Partner acknowledges and agrees that UNDP will not tolerate sexual harassment and sexual exploitation and abuse of anyone by the Implementing Partner, and each of its responsible parties, their respective sub-recipients and other entities involved in Project implementation, either as contractors or subcontractors and their personnel, and any individuals performing services for them under the Project Document.  (a) In the implementation of the activities under this Project Document, the Implementing Partner, and each of its sub-parties referred to above, shall comply with the standards of conduct set forth in the Secretary General’s Bulletin ST/SGB/2003/13 of 9 October 2003, concerning “Special measures for protection from sexual exploitation and sexual abuse” (“SEA”).  b) Moreover, and without limitation to the application of other regulations, rules, policies and procedures bearing upon the performance of the activities under this Project Document, in the implementation of activities, the Implementing Partner, and each of its sub-parties referred to above, shall not engage in any form of sexual harassment (“SH”). SH is defined as any unwelcome conduct of a sexual nature that might reasonably be expected or be perceived to cause offense or humiliation, when such conduct interferes with work, is made a condition of employment or creates an intimidating, hostile or offensive work environment. SH may occur in the workplace or in connection with work. While typically involving a pattern of conduct, SH may take the form of a single incident. In assessing the reasonableness of expectations or perceptions, the perspective of the person who is the target of the conduct shall be considered. </w:t>
      </w:r>
    </w:p>
    <w:p w14:paraId="436A60FC" w14:textId="77777777" w:rsidR="00FC51EA" w:rsidRDefault="00920DE5">
      <w:pPr>
        <w:numPr>
          <w:ilvl w:val="0"/>
          <w:numId w:val="12"/>
        </w:numPr>
        <w:pBdr>
          <w:top w:val="nil"/>
          <w:left w:val="nil"/>
          <w:bottom w:val="nil"/>
          <w:right w:val="nil"/>
          <w:between w:val="nil"/>
        </w:pBdr>
        <w:ind w:left="426"/>
      </w:pPr>
      <w:r>
        <w:rPr>
          <w:color w:val="000000"/>
        </w:rPr>
        <w:t xml:space="preserve">a) In the performance of the activities under this Project Document, the Implementing Partner shall (with respect to its own activities), and shall require from its sub-parties referred to in paragraph 4 (with respect to their activities) that they, have minimum standards and procedures in place, or a plan to develop and/or improve such standards and procedures in order to be able to take effective preventive and investigative action. These should include: policies on sexual harassment and sexual exploitation and abuse; policies on whistleblowing/protection against retaliation; and complaints, disciplinary and investigative </w:t>
      </w:r>
      <w:r>
        <w:rPr>
          <w:color w:val="000000"/>
        </w:rPr>
        <w:lastRenderedPageBreak/>
        <w:t>mechanisms. In line with this, the Implementing Partner will and will require that such sub-parties will take all appropriate measures to:</w:t>
      </w:r>
    </w:p>
    <w:p w14:paraId="63177657" w14:textId="77777777" w:rsidR="00FC51EA" w:rsidRDefault="00920DE5">
      <w:pPr>
        <w:numPr>
          <w:ilvl w:val="1"/>
          <w:numId w:val="13"/>
        </w:numPr>
        <w:pBdr>
          <w:top w:val="nil"/>
          <w:left w:val="nil"/>
          <w:bottom w:val="nil"/>
          <w:right w:val="nil"/>
          <w:between w:val="nil"/>
        </w:pBdr>
        <w:ind w:left="993"/>
      </w:pPr>
      <w:r>
        <w:rPr>
          <w:color w:val="000000"/>
        </w:rPr>
        <w:t>Prevent its employees, agents or any other persons engaged to perform any services under this Project Document, from engaging in SH or SEA;</w:t>
      </w:r>
    </w:p>
    <w:p w14:paraId="1623DCCC" w14:textId="77777777" w:rsidR="00FC51EA" w:rsidRDefault="00920DE5">
      <w:pPr>
        <w:numPr>
          <w:ilvl w:val="1"/>
          <w:numId w:val="13"/>
        </w:numPr>
        <w:pBdr>
          <w:top w:val="nil"/>
          <w:left w:val="nil"/>
          <w:bottom w:val="nil"/>
          <w:right w:val="nil"/>
          <w:between w:val="nil"/>
        </w:pBdr>
        <w:ind w:left="993"/>
      </w:pPr>
      <w:r>
        <w:rPr>
          <w:color w:val="000000"/>
        </w:rPr>
        <w:t>Offer employees and associated personnel training on prevention and response to SH and SEA, where the Implementing Partner and its sub-parties referred to in paragraph 4 have not put in place its own training regarding the prevention of SH and SEA, the Implementing Partner and its sub-parties may use the training material available at UNDP;</w:t>
      </w:r>
    </w:p>
    <w:p w14:paraId="78DA34E1" w14:textId="77777777" w:rsidR="00FC51EA" w:rsidRDefault="00920DE5">
      <w:pPr>
        <w:numPr>
          <w:ilvl w:val="1"/>
          <w:numId w:val="13"/>
        </w:numPr>
        <w:pBdr>
          <w:top w:val="nil"/>
          <w:left w:val="nil"/>
          <w:bottom w:val="nil"/>
          <w:right w:val="nil"/>
          <w:between w:val="nil"/>
        </w:pBdr>
        <w:ind w:left="993"/>
      </w:pPr>
      <w:r>
        <w:rPr>
          <w:color w:val="000000"/>
        </w:rPr>
        <w:t xml:space="preserve">Report and monitor allegations of SH and SEA of which the Implementing Partner and its sub-parties referred to in paragraph 4 have been informed or have otherwise become aware, and status thereof; </w:t>
      </w:r>
    </w:p>
    <w:p w14:paraId="662B9379" w14:textId="77777777" w:rsidR="00FC51EA" w:rsidRDefault="00920DE5">
      <w:pPr>
        <w:numPr>
          <w:ilvl w:val="1"/>
          <w:numId w:val="13"/>
        </w:numPr>
        <w:pBdr>
          <w:top w:val="nil"/>
          <w:left w:val="nil"/>
          <w:bottom w:val="nil"/>
          <w:right w:val="nil"/>
          <w:between w:val="nil"/>
        </w:pBdr>
        <w:ind w:left="993"/>
      </w:pPr>
      <w:r>
        <w:rPr>
          <w:color w:val="000000"/>
        </w:rPr>
        <w:t>Refer victims/survivors of SH and SEA to safe and confidential victim assistance; and</w:t>
      </w:r>
    </w:p>
    <w:p w14:paraId="30C56CD6" w14:textId="77777777" w:rsidR="00FC51EA" w:rsidRDefault="00920DE5">
      <w:pPr>
        <w:numPr>
          <w:ilvl w:val="1"/>
          <w:numId w:val="13"/>
        </w:numPr>
        <w:pBdr>
          <w:top w:val="nil"/>
          <w:left w:val="nil"/>
          <w:bottom w:val="nil"/>
          <w:right w:val="nil"/>
          <w:between w:val="nil"/>
        </w:pBdr>
        <w:ind w:left="993"/>
      </w:pPr>
      <w:r>
        <w:rPr>
          <w:color w:val="000000"/>
        </w:rPr>
        <w:t>Promptly and confidentially, record and investigate any allegations credible enough to warrant an investigation of SH or SEA. The Implementing Partner shall advise UNDP of any such allegations received and investigations being conducted by itself or any of its sub-parties referred to in paragraph 4 with respect to their activities under the Project Document, and shall keep UNDP informed during the investigation by it or any of such sub-parties, to the extent that such notification (</w:t>
      </w:r>
      <w:proofErr w:type="spellStart"/>
      <w:r>
        <w:rPr>
          <w:color w:val="000000"/>
        </w:rPr>
        <w:t>i</w:t>
      </w:r>
      <w:proofErr w:type="spellEnd"/>
      <w:r>
        <w:rPr>
          <w:color w:val="000000"/>
        </w:rPr>
        <w:t xml:space="preserve">) does not jeopardize the conduct of the investigation, including but not limited to the safety or security of persons, and/or (ii) is not in contravention of any laws applicable to it. Following the investigation, the Implementing Partner shall advise UNDP of any actions taken by it or any of the other entities further to the investigation. </w:t>
      </w:r>
    </w:p>
    <w:p w14:paraId="20ED2C74" w14:textId="77777777" w:rsidR="00FC51EA" w:rsidRDefault="00920DE5">
      <w:pPr>
        <w:numPr>
          <w:ilvl w:val="0"/>
          <w:numId w:val="14"/>
        </w:numPr>
        <w:pBdr>
          <w:top w:val="nil"/>
          <w:left w:val="nil"/>
          <w:bottom w:val="nil"/>
          <w:right w:val="nil"/>
          <w:between w:val="nil"/>
        </w:pBdr>
        <w:ind w:left="851"/>
      </w:pPr>
      <w:r>
        <w:rPr>
          <w:color w:val="000000"/>
        </w:rPr>
        <w:t>The Implementing Partner shall establish that it has complied with the foregoing, to the satisfaction of UNDP, when requested by UNDP or any party acting on its behalf to provide such confirmation. Failure of the Implementing Partner, and each of its sub-parties referred to in paragraph 4, to comply of the foregoing, as determined by UNDP, shall be considered grounds for suspension or termination of the Project.</w:t>
      </w:r>
    </w:p>
    <w:p w14:paraId="45CF2865" w14:textId="77777777" w:rsidR="00FC51EA" w:rsidRDefault="00920DE5">
      <w:pPr>
        <w:numPr>
          <w:ilvl w:val="0"/>
          <w:numId w:val="12"/>
        </w:numPr>
        <w:pBdr>
          <w:top w:val="nil"/>
          <w:left w:val="nil"/>
          <w:bottom w:val="nil"/>
          <w:right w:val="nil"/>
          <w:between w:val="nil"/>
        </w:pBdr>
        <w:ind w:left="426"/>
        <w:rPr>
          <w:color w:val="000000"/>
          <w:u w:val="single"/>
        </w:rPr>
      </w:pPr>
      <w:r>
        <w:rPr>
          <w:color w:val="000000"/>
        </w:rPr>
        <w:t>Social and environmental sustainability will be enhanced through application of the UNDP Social and Environmental Standards (</w:t>
      </w:r>
      <w:hyperlink r:id="rId53">
        <w:r>
          <w:rPr>
            <w:color w:val="0000FF"/>
            <w:u w:val="single"/>
          </w:rPr>
          <w:t>http://www.undp.org/ses</w:t>
        </w:r>
      </w:hyperlink>
      <w:r>
        <w:rPr>
          <w:color w:val="000000"/>
        </w:rPr>
        <w:t>) and related Accountability Mechanism (</w:t>
      </w:r>
      <w:hyperlink r:id="rId54">
        <w:r>
          <w:rPr>
            <w:color w:val="0000FF"/>
            <w:u w:val="single"/>
          </w:rPr>
          <w:t>http://www.undp.org/secu-srm</w:t>
        </w:r>
      </w:hyperlink>
      <w:r>
        <w:rPr>
          <w:color w:val="000000"/>
        </w:rPr>
        <w:t xml:space="preserve">). </w:t>
      </w:r>
    </w:p>
    <w:p w14:paraId="374D84C2" w14:textId="77777777" w:rsidR="00FC51EA" w:rsidRDefault="00920DE5">
      <w:pPr>
        <w:numPr>
          <w:ilvl w:val="0"/>
          <w:numId w:val="12"/>
        </w:numPr>
        <w:pBdr>
          <w:top w:val="nil"/>
          <w:left w:val="nil"/>
          <w:bottom w:val="nil"/>
          <w:right w:val="nil"/>
          <w:between w:val="nil"/>
        </w:pBdr>
        <w:ind w:left="426"/>
      </w:pPr>
      <w:r>
        <w:rPr>
          <w:color w:val="000000"/>
        </w:rPr>
        <w:t xml:space="preserve">The Implementing Partner shall: (a) conduct project and programme-related activities in a manner consistent with the UNDP Social and Environmental Standards, (b) implement any management or mitigation plan prepared for the project or programme to comply with such standards, and (c) engage in a constructive and timely manner to address any concerns and complaints raised through the Accountability Mechanism. UNDP will seek to ensure that communities and other project stakeholders are informed of and have access to the Accountability Mechanism. </w:t>
      </w:r>
    </w:p>
    <w:p w14:paraId="33EAC6B1" w14:textId="77777777" w:rsidR="00FC51EA" w:rsidRDefault="00920DE5">
      <w:pPr>
        <w:numPr>
          <w:ilvl w:val="0"/>
          <w:numId w:val="12"/>
        </w:numPr>
        <w:pBdr>
          <w:top w:val="nil"/>
          <w:left w:val="nil"/>
          <w:bottom w:val="nil"/>
          <w:right w:val="nil"/>
          <w:between w:val="nil"/>
        </w:pBdr>
        <w:ind w:left="426"/>
      </w:pPr>
      <w:r>
        <w:rPr>
          <w:color w:val="000000"/>
        </w:rPr>
        <w:t>All signatories to the Project Document shall cooperate in good faith with any exercise to evaluate any programme or project-related commitments or compliance with the UNDP Social and Environmental Standards. This includes providing access to project sites, relevant personnel, information, and documentation.</w:t>
      </w:r>
    </w:p>
    <w:p w14:paraId="50D54154" w14:textId="77777777" w:rsidR="00FC51EA" w:rsidRDefault="00920DE5">
      <w:pPr>
        <w:numPr>
          <w:ilvl w:val="0"/>
          <w:numId w:val="12"/>
        </w:numPr>
        <w:pBdr>
          <w:top w:val="nil"/>
          <w:left w:val="nil"/>
          <w:bottom w:val="nil"/>
          <w:right w:val="nil"/>
          <w:between w:val="nil"/>
        </w:pBdr>
        <w:ind w:left="426"/>
      </w:pPr>
      <w:r>
        <w:rPr>
          <w:color w:val="000000"/>
        </w:rPr>
        <w:t xml:space="preserve">The Implementing Partner will take appropriate steps to prevent misuse of funds, fraud or corruption, by its officials, consultants, responsible parties, subcontractors and sub-recipients in implementing the project or using UNDP funds. </w:t>
      </w:r>
    </w:p>
    <w:p w14:paraId="203802DE" w14:textId="77777777" w:rsidR="00FC51EA" w:rsidRDefault="00FC51EA"/>
    <w:p w14:paraId="1FD2BFD7" w14:textId="77777777" w:rsidR="00FC51EA" w:rsidRDefault="00920DE5">
      <w:pPr>
        <w:numPr>
          <w:ilvl w:val="0"/>
          <w:numId w:val="12"/>
        </w:numPr>
        <w:pBdr>
          <w:top w:val="nil"/>
          <w:left w:val="nil"/>
          <w:bottom w:val="nil"/>
          <w:right w:val="nil"/>
          <w:between w:val="nil"/>
        </w:pBdr>
        <w:ind w:left="426"/>
      </w:pPr>
      <w:r>
        <w:rPr>
          <w:color w:val="000000"/>
        </w:rPr>
        <w:t>In the implementation of the activities under this Project Document, UNDP places reasonable reliance upon the Implementing Partner for it to apply its laws, regulations and processes, and applicable international laws regarding anti money laundering and countering the financing of terrorism, to ensure consistency with the principles of then in force the UNDP Anti-Money Laundering and Countering the Financing of Terrorism Policy.</w:t>
      </w:r>
    </w:p>
    <w:p w14:paraId="73164FA1" w14:textId="77777777" w:rsidR="00FC51EA" w:rsidRDefault="00FC51EA"/>
    <w:p w14:paraId="39F9B9FE" w14:textId="77777777" w:rsidR="00FC51EA" w:rsidRDefault="00920DE5">
      <w:pPr>
        <w:numPr>
          <w:ilvl w:val="0"/>
          <w:numId w:val="12"/>
        </w:numPr>
        <w:pBdr>
          <w:top w:val="nil"/>
          <w:left w:val="nil"/>
          <w:bottom w:val="nil"/>
          <w:right w:val="nil"/>
          <w:between w:val="nil"/>
        </w:pBdr>
        <w:ind w:left="426"/>
      </w:pPr>
      <w:r>
        <w:rPr>
          <w:color w:val="000000"/>
        </w:rPr>
        <w:t xml:space="preserve">The Implementing Partner will ensure that its financial management, anti-corruption, anti-fraud and anti-money laundering and countering the financing of terrorism policies are in place and enforced for all funding received from or through UNDP. </w:t>
      </w:r>
    </w:p>
    <w:p w14:paraId="3C610B55" w14:textId="77777777" w:rsidR="00FC51EA" w:rsidRDefault="00FC51EA"/>
    <w:p w14:paraId="71FC8F59" w14:textId="77777777" w:rsidR="00FC51EA" w:rsidRDefault="00920DE5">
      <w:pPr>
        <w:numPr>
          <w:ilvl w:val="0"/>
          <w:numId w:val="12"/>
        </w:numPr>
        <w:pBdr>
          <w:top w:val="nil"/>
          <w:left w:val="nil"/>
          <w:bottom w:val="nil"/>
          <w:right w:val="nil"/>
          <w:between w:val="nil"/>
        </w:pBdr>
        <w:ind w:left="426"/>
      </w:pPr>
      <w:r>
        <w:rPr>
          <w:color w:val="000000"/>
        </w:rPr>
        <w:t>The requirements of the following documents, then in force at the time of signature of the Project Document, apply to the Implementing Partner: (a)</w:t>
      </w:r>
      <w:r>
        <w:rPr>
          <w:b/>
          <w:color w:val="000000"/>
        </w:rPr>
        <w:t xml:space="preserve"> </w:t>
      </w:r>
      <w:r>
        <w:rPr>
          <w:color w:val="000000"/>
        </w:rPr>
        <w:t>UNDP Policy on Fraud and other Corrupt Practices and (b)</w:t>
      </w:r>
      <w:r>
        <w:rPr>
          <w:b/>
          <w:color w:val="000000"/>
        </w:rPr>
        <w:t xml:space="preserve"> </w:t>
      </w:r>
      <w:r>
        <w:rPr>
          <w:color w:val="000000"/>
        </w:rPr>
        <w:t xml:space="preserve">UNDP Office of Audit and Investigations Investigation Guidelines. The Implementing Partner agrees to the requirements of the above documents, which are an integral part of this Project Document and are available online at www.undp.org. </w:t>
      </w:r>
    </w:p>
    <w:p w14:paraId="01143083" w14:textId="77777777" w:rsidR="00FC51EA" w:rsidRDefault="00FC51EA"/>
    <w:p w14:paraId="7E95C9B5" w14:textId="77777777" w:rsidR="00FC51EA" w:rsidRDefault="00920DE5">
      <w:pPr>
        <w:numPr>
          <w:ilvl w:val="0"/>
          <w:numId w:val="12"/>
        </w:numPr>
        <w:pBdr>
          <w:top w:val="nil"/>
          <w:left w:val="nil"/>
          <w:bottom w:val="nil"/>
          <w:right w:val="nil"/>
          <w:between w:val="nil"/>
        </w:pBdr>
        <w:ind w:left="426"/>
      </w:pPr>
      <w:r>
        <w:rPr>
          <w:color w:val="000000"/>
        </w:rPr>
        <w:t>In the event that an investigation is required, UNDP has the obligation to conduct investigations relating to any aspect of UNDP projects and programmes in accordance with UNDP’s regulations, rules, policies and procedures. The Implementing Partner shall provide its full cooperation, including making available personnel, relevant documentation, and granting access to the Implementing Partner’s (and its consultants’, responsible parties’, subcontractors’ and sub-recipients’) premises, for such purposes at reasonable times and on reasonable conditions as may be required for the purpose of an investigation. Should there be a limitation in meeting this obligation, UNDP shall consult with the Implementing Partner to find a solution.</w:t>
      </w:r>
    </w:p>
    <w:p w14:paraId="536826D4" w14:textId="77777777" w:rsidR="00FC51EA" w:rsidRDefault="00FC51EA"/>
    <w:p w14:paraId="5DA684FB" w14:textId="77777777" w:rsidR="00FC51EA" w:rsidRDefault="00920DE5">
      <w:pPr>
        <w:numPr>
          <w:ilvl w:val="0"/>
          <w:numId w:val="12"/>
        </w:numPr>
        <w:pBdr>
          <w:top w:val="nil"/>
          <w:left w:val="nil"/>
          <w:bottom w:val="nil"/>
          <w:right w:val="nil"/>
          <w:between w:val="nil"/>
        </w:pBdr>
        <w:ind w:left="426"/>
      </w:pPr>
      <w:r>
        <w:rPr>
          <w:color w:val="000000"/>
        </w:rPr>
        <w:t>The signatories to this Project Document will promptly inform one another in case of any incidence of inappropriate use of funds, or credible allegation of fraud or corruption with due confidentiality.</w:t>
      </w:r>
    </w:p>
    <w:p w14:paraId="58487596" w14:textId="77777777" w:rsidR="00FC51EA" w:rsidRDefault="00FC51EA"/>
    <w:p w14:paraId="6ED3E49D" w14:textId="77777777" w:rsidR="00FC51EA" w:rsidRDefault="00920DE5">
      <w:r>
        <w:t>Where the Implementing Partner becomes aware that a UNDP project or activity, in whole or in part, is the focus of investigation for alleged fraud/corruption, the Implementing Partner will inform the UNDP Resident Representative/Head of Office, who will promptly inform UNDP’s Office of Audit and Investigations (OAI). The Implementing Partner shall provide regular updates to the head of UNDP in the country and OAI of the status of, and actions relating to, such investigation.</w:t>
      </w:r>
    </w:p>
    <w:p w14:paraId="51F6552B" w14:textId="77777777" w:rsidR="00FC51EA" w:rsidRDefault="00FC51EA"/>
    <w:p w14:paraId="722E2F4E" w14:textId="77777777" w:rsidR="00FC51EA" w:rsidRDefault="00920DE5">
      <w:pPr>
        <w:pBdr>
          <w:top w:val="nil"/>
          <w:left w:val="nil"/>
          <w:bottom w:val="nil"/>
          <w:right w:val="nil"/>
          <w:between w:val="nil"/>
        </w:pBdr>
        <w:ind w:left="360" w:hanging="360"/>
        <w:rPr>
          <w:color w:val="000000"/>
        </w:rPr>
      </w:pPr>
      <w:r>
        <w:rPr>
          <w:color w:val="000000"/>
        </w:rPr>
        <w:t>UNDP shall be entitled to a refund from the Implementing Partner of any funds provided that have been used inappropriately, including through fraud, corruption or other financial irregularity, or otherwise paid other than in accordance with the terms and conditions of the Project Document. Such amount may be deducted by UNDP from any payment due to the Implementing Partner under this or any other agreement. Recovery of such amount by UNDP shall not diminish or curtail the Implementing Partner’s obligations under this Project Document.</w:t>
      </w:r>
    </w:p>
    <w:p w14:paraId="70D9B79F" w14:textId="77777777" w:rsidR="00FC51EA" w:rsidRDefault="00FC51EA">
      <w:pPr>
        <w:pBdr>
          <w:top w:val="nil"/>
          <w:left w:val="nil"/>
          <w:bottom w:val="nil"/>
          <w:right w:val="nil"/>
          <w:between w:val="nil"/>
        </w:pBdr>
        <w:ind w:left="360" w:hanging="360"/>
        <w:rPr>
          <w:color w:val="000000"/>
          <w:sz w:val="24"/>
          <w:szCs w:val="24"/>
        </w:rPr>
      </w:pPr>
    </w:p>
    <w:p w14:paraId="6B664B5D" w14:textId="77777777" w:rsidR="00FC51EA" w:rsidRDefault="00920DE5">
      <w:pPr>
        <w:pBdr>
          <w:top w:val="nil"/>
          <w:left w:val="nil"/>
          <w:bottom w:val="nil"/>
          <w:right w:val="nil"/>
          <w:between w:val="nil"/>
        </w:pBdr>
        <w:ind w:left="360" w:hanging="360"/>
        <w:rPr>
          <w:color w:val="000000"/>
        </w:rPr>
      </w:pPr>
      <w:r>
        <w:rPr>
          <w:color w:val="000000"/>
        </w:rPr>
        <w:t>Where such funds have not been refunded to UNDP, the Implementing Partner agrees that donors to UNDP (including the Government) whose funding is the source, in whole or in part, of the funds for the activities under this Project Document, may seek recourse to the Implementing Partner for the recovery of any funds determined by UNDP to have been used inappropriately, including through fraud, corruption or other financial irregularity, or otherwise paid other than in accordance with the terms and conditions of the Project Document.</w:t>
      </w:r>
    </w:p>
    <w:p w14:paraId="4E6631AF" w14:textId="77777777" w:rsidR="00FC51EA" w:rsidRDefault="00FC51EA"/>
    <w:p w14:paraId="418CED00" w14:textId="77777777" w:rsidR="00FC51EA" w:rsidRDefault="00920DE5">
      <w:r>
        <w:rPr>
          <w:i/>
          <w:u w:val="single"/>
        </w:rPr>
        <w:t>Note</w:t>
      </w:r>
      <w:r>
        <w:rPr>
          <w:i/>
        </w:rPr>
        <w:t>:</w:t>
      </w:r>
      <w:r>
        <w:t xml:space="preserve"> The term “Project Document” as used in this clause shall be deemed to include any relevant subsidiary agreement further to the Project Document, including those with responsible parties, subcontractors and sub-recipients.</w:t>
      </w:r>
    </w:p>
    <w:p w14:paraId="566CFE74" w14:textId="77777777" w:rsidR="00FC51EA" w:rsidRDefault="00FC51EA">
      <w:pPr>
        <w:rPr>
          <w:color w:val="000000"/>
        </w:rPr>
      </w:pPr>
    </w:p>
    <w:p w14:paraId="2E6A7FBC" w14:textId="77777777" w:rsidR="00FC51EA" w:rsidRDefault="00920DE5">
      <w:pPr>
        <w:ind w:left="66"/>
      </w:pPr>
      <w:r>
        <w:t>Each contract issued by the Implementing Partner in connection with this Project Document shall include a provision representing that no fees, gratuities, rebates, gifts, commissions or other payments, other than those shown in the proposal, have been given, received, or promised in connection with the selection process or in contract execution, and that the recipient of funds from the Implementing Partner shall cooperate with any and all investigations and post-payment audits.</w:t>
      </w:r>
    </w:p>
    <w:p w14:paraId="46B30FBC" w14:textId="77777777" w:rsidR="00FC51EA" w:rsidRDefault="00FC51EA">
      <w:pPr>
        <w:pBdr>
          <w:top w:val="nil"/>
          <w:left w:val="nil"/>
          <w:bottom w:val="nil"/>
          <w:right w:val="nil"/>
          <w:between w:val="nil"/>
        </w:pBdr>
        <w:ind w:left="426" w:hanging="360"/>
        <w:rPr>
          <w:color w:val="000000"/>
        </w:rPr>
      </w:pPr>
    </w:p>
    <w:p w14:paraId="5E6F813A" w14:textId="77777777" w:rsidR="00FC51EA" w:rsidRDefault="00920DE5">
      <w:pPr>
        <w:ind w:left="66"/>
      </w:pPr>
      <w:r>
        <w:t>Should UNDP refer to the relevant national authorities for appropriate legal action any alleged wrongdoing relating to the project, the Government will ensure that the relevant national authorities shall actively investigate the same and take appropriate legal action against all individuals found to have participated in the wrongdoing, recover and return any recovered funds to UNDP.</w:t>
      </w:r>
    </w:p>
    <w:p w14:paraId="76BD776B" w14:textId="77777777" w:rsidR="00FC51EA" w:rsidRDefault="00FC51EA">
      <w:pPr>
        <w:pBdr>
          <w:top w:val="nil"/>
          <w:left w:val="nil"/>
          <w:bottom w:val="nil"/>
          <w:right w:val="nil"/>
          <w:between w:val="nil"/>
        </w:pBdr>
        <w:ind w:left="426" w:hanging="360"/>
        <w:rPr>
          <w:color w:val="000000"/>
        </w:rPr>
      </w:pPr>
    </w:p>
    <w:p w14:paraId="5D9B2C8B" w14:textId="77777777" w:rsidR="00FC51EA" w:rsidRDefault="00920DE5">
      <w:pPr>
        <w:ind w:left="66"/>
      </w:pPr>
      <w:r>
        <w:t>The Implementing Partner shall ensure that all of its obligations set forth under this section entitled “Risk Management” are passed on to each responsible party, subcontractor and sub-recipient and that all the clauses under this section entitled “Risk Management Standard Clauses” are included, mutatis mutandis, in all sub-contracts or sub-agreements entered into further to this Project Document.</w:t>
      </w:r>
    </w:p>
    <w:p w14:paraId="2508C742" w14:textId="77777777" w:rsidR="00FC51EA" w:rsidRDefault="00FC51EA"/>
    <w:p w14:paraId="5CD104FE" w14:textId="77777777" w:rsidR="00FC51EA" w:rsidRDefault="00FC51EA"/>
    <w:p w14:paraId="59B97231" w14:textId="77777777" w:rsidR="00FC51EA" w:rsidRDefault="00920DE5">
      <w:pPr>
        <w:rPr>
          <w:u w:val="single"/>
        </w:rPr>
        <w:sectPr w:rsidR="00FC51EA">
          <w:pgSz w:w="12240" w:h="15840"/>
          <w:pgMar w:top="720" w:right="720" w:bottom="720" w:left="720" w:header="720" w:footer="720" w:gutter="0"/>
          <w:cols w:space="720"/>
        </w:sectPr>
      </w:pPr>
      <w:r>
        <w:br w:type="page"/>
      </w:r>
    </w:p>
    <w:p w14:paraId="3A5EAD8C" w14:textId="1509C647" w:rsidR="00FC51EA" w:rsidRPr="00523F7A" w:rsidRDefault="00FF2BD5" w:rsidP="00523F7A">
      <w:pPr>
        <w:pStyle w:val="GEFPartHeading"/>
        <w:rPr>
          <w:b w:val="0"/>
        </w:rPr>
      </w:pPr>
      <w:bookmarkStart w:id="295" w:name="_heading=h.1rvwp1q" w:colFirst="0" w:colLast="0"/>
      <w:bookmarkEnd w:id="295"/>
      <w:r>
        <w:lastRenderedPageBreak/>
        <w:t>XII. M</w:t>
      </w:r>
      <w:r w:rsidR="00920DE5" w:rsidRPr="00523F7A">
        <w:t>andatory Annexes</w:t>
      </w:r>
    </w:p>
    <w:p w14:paraId="5D34B557" w14:textId="77777777" w:rsidR="00FC51EA" w:rsidRDefault="00920DE5">
      <w:r>
        <w:t xml:space="preserve">The table below shows a list of Annexes, with details on their location — some are included in this Project Document (in the sections below the table) while others are saved externally. The folder containing all these files can be accessed </w:t>
      </w:r>
      <w:hyperlink r:id="rId55">
        <w:r>
          <w:rPr>
            <w:color w:val="0000FF"/>
            <w:u w:val="single"/>
          </w:rPr>
          <w:t>online here.</w:t>
        </w:r>
      </w:hyperlink>
      <w:r>
        <w:t xml:space="preserve"> </w:t>
      </w:r>
    </w:p>
    <w:tbl>
      <w:tblPr>
        <w:tblW w:w="107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658"/>
        <w:gridCol w:w="2268"/>
        <w:gridCol w:w="1864"/>
      </w:tblGrid>
      <w:tr w:rsidR="00FC51EA" w14:paraId="662EF278" w14:textId="77777777" w:rsidTr="003105C0">
        <w:tc>
          <w:tcPr>
            <w:tcW w:w="6658" w:type="dxa"/>
            <w:shd w:val="clear" w:color="auto" w:fill="DEEBF6"/>
            <w:vAlign w:val="center"/>
          </w:tcPr>
          <w:p w14:paraId="4A1DB082" w14:textId="77777777" w:rsidR="00FC51EA" w:rsidRPr="003105C0" w:rsidRDefault="00920DE5" w:rsidP="003105C0">
            <w:pPr>
              <w:jc w:val="left"/>
              <w:rPr>
                <w:b/>
                <w:sz w:val="18"/>
                <w:szCs w:val="18"/>
              </w:rPr>
            </w:pPr>
            <w:bookmarkStart w:id="296" w:name="bookmark=id.4bvk7pj" w:colFirst="0" w:colLast="0"/>
            <w:bookmarkEnd w:id="296"/>
            <w:r w:rsidRPr="003105C0">
              <w:rPr>
                <w:b/>
                <w:sz w:val="18"/>
                <w:szCs w:val="18"/>
              </w:rPr>
              <w:t>Annex</w:t>
            </w:r>
          </w:p>
        </w:tc>
        <w:tc>
          <w:tcPr>
            <w:tcW w:w="2268" w:type="dxa"/>
            <w:shd w:val="clear" w:color="auto" w:fill="DEEBF6"/>
            <w:vAlign w:val="center"/>
          </w:tcPr>
          <w:p w14:paraId="70094643" w14:textId="77777777" w:rsidR="00FC51EA" w:rsidRPr="003105C0" w:rsidRDefault="00920DE5" w:rsidP="003105C0">
            <w:pPr>
              <w:jc w:val="left"/>
              <w:rPr>
                <w:b/>
                <w:sz w:val="18"/>
                <w:szCs w:val="18"/>
              </w:rPr>
            </w:pPr>
            <w:r w:rsidRPr="003105C0">
              <w:rPr>
                <w:b/>
                <w:sz w:val="18"/>
                <w:szCs w:val="18"/>
              </w:rPr>
              <w:t>Location</w:t>
            </w:r>
          </w:p>
        </w:tc>
        <w:tc>
          <w:tcPr>
            <w:tcW w:w="1864" w:type="dxa"/>
            <w:shd w:val="clear" w:color="auto" w:fill="DEEBF6"/>
          </w:tcPr>
          <w:p w14:paraId="2ED96CC8" w14:textId="77777777" w:rsidR="00FC51EA" w:rsidRPr="003105C0" w:rsidRDefault="00920DE5" w:rsidP="003105C0">
            <w:pPr>
              <w:jc w:val="left"/>
              <w:rPr>
                <w:b/>
                <w:sz w:val="18"/>
                <w:szCs w:val="18"/>
              </w:rPr>
            </w:pPr>
            <w:r w:rsidRPr="003105C0">
              <w:rPr>
                <w:b/>
                <w:sz w:val="18"/>
                <w:szCs w:val="18"/>
              </w:rPr>
              <w:t>Link</w:t>
            </w:r>
          </w:p>
        </w:tc>
      </w:tr>
      <w:tr w:rsidR="00FC51EA" w14:paraId="43F99961" w14:textId="77777777" w:rsidTr="003105C0">
        <w:trPr>
          <w:trHeight w:val="454"/>
        </w:trPr>
        <w:tc>
          <w:tcPr>
            <w:tcW w:w="6658" w:type="dxa"/>
            <w:vAlign w:val="center"/>
          </w:tcPr>
          <w:p w14:paraId="3218E02D" w14:textId="77777777" w:rsidR="00FC51EA" w:rsidRPr="003105C0" w:rsidRDefault="00920DE5" w:rsidP="003105C0">
            <w:pPr>
              <w:jc w:val="left"/>
              <w:rPr>
                <w:sz w:val="18"/>
                <w:szCs w:val="18"/>
              </w:rPr>
            </w:pPr>
            <w:r w:rsidRPr="003105C0">
              <w:rPr>
                <w:b/>
                <w:sz w:val="18"/>
                <w:szCs w:val="18"/>
              </w:rPr>
              <w:t>Annex 1:</w:t>
            </w:r>
            <w:r w:rsidRPr="003105C0">
              <w:rPr>
                <w:sz w:val="18"/>
                <w:szCs w:val="18"/>
              </w:rPr>
              <w:t xml:space="preserve"> GEF Budget Template </w:t>
            </w:r>
          </w:p>
        </w:tc>
        <w:tc>
          <w:tcPr>
            <w:tcW w:w="2268" w:type="dxa"/>
            <w:vAlign w:val="center"/>
          </w:tcPr>
          <w:p w14:paraId="7F5CFE7A" w14:textId="77777777" w:rsidR="00FC51EA" w:rsidRPr="003105C0" w:rsidRDefault="00920DE5" w:rsidP="003105C0">
            <w:pPr>
              <w:ind w:right="15"/>
              <w:jc w:val="left"/>
              <w:rPr>
                <w:sz w:val="18"/>
                <w:szCs w:val="18"/>
              </w:rPr>
            </w:pPr>
            <w:r w:rsidRPr="003105C0">
              <w:rPr>
                <w:sz w:val="18"/>
                <w:szCs w:val="18"/>
              </w:rPr>
              <w:t>Provided below and online</w:t>
            </w:r>
          </w:p>
        </w:tc>
        <w:tc>
          <w:tcPr>
            <w:tcW w:w="1864" w:type="dxa"/>
            <w:vAlign w:val="center"/>
          </w:tcPr>
          <w:p w14:paraId="2D9B903F" w14:textId="77777777" w:rsidR="00FC51EA" w:rsidRPr="003105C0" w:rsidRDefault="00920DE5" w:rsidP="003105C0">
            <w:pPr>
              <w:ind w:right="15"/>
              <w:jc w:val="left"/>
              <w:rPr>
                <w:b/>
                <w:i/>
                <w:sz w:val="18"/>
                <w:szCs w:val="18"/>
              </w:rPr>
            </w:pPr>
            <w:hyperlink r:id="rId56">
              <w:r w:rsidRPr="003105C0">
                <w:rPr>
                  <w:b/>
                  <w:i/>
                  <w:color w:val="0000FF"/>
                  <w:sz w:val="18"/>
                  <w:szCs w:val="18"/>
                  <w:u w:val="single"/>
                </w:rPr>
                <w:t>Available here</w:t>
              </w:r>
            </w:hyperlink>
          </w:p>
        </w:tc>
      </w:tr>
      <w:tr w:rsidR="00FC51EA" w14:paraId="394D51E8" w14:textId="77777777" w:rsidTr="003105C0">
        <w:trPr>
          <w:trHeight w:val="454"/>
        </w:trPr>
        <w:tc>
          <w:tcPr>
            <w:tcW w:w="6658" w:type="dxa"/>
            <w:vAlign w:val="center"/>
          </w:tcPr>
          <w:p w14:paraId="597DE592" w14:textId="77777777" w:rsidR="00FC51EA" w:rsidRPr="003105C0" w:rsidRDefault="00920DE5" w:rsidP="003105C0">
            <w:pPr>
              <w:jc w:val="left"/>
              <w:rPr>
                <w:sz w:val="18"/>
                <w:szCs w:val="18"/>
              </w:rPr>
            </w:pPr>
            <w:r w:rsidRPr="003105C0">
              <w:rPr>
                <w:b/>
                <w:sz w:val="18"/>
                <w:szCs w:val="18"/>
              </w:rPr>
              <w:t>Annex 2:</w:t>
            </w:r>
            <w:r w:rsidRPr="003105C0">
              <w:rPr>
                <w:sz w:val="18"/>
                <w:szCs w:val="18"/>
              </w:rPr>
              <w:t xml:space="preserve"> GEF Execution Support Letter </w:t>
            </w:r>
          </w:p>
        </w:tc>
        <w:tc>
          <w:tcPr>
            <w:tcW w:w="2268" w:type="dxa"/>
            <w:vAlign w:val="center"/>
          </w:tcPr>
          <w:p w14:paraId="4DDCE8E1" w14:textId="77777777" w:rsidR="00FC51EA" w:rsidRPr="003105C0" w:rsidRDefault="00920DE5" w:rsidP="003105C0">
            <w:pPr>
              <w:ind w:right="15"/>
              <w:jc w:val="left"/>
              <w:rPr>
                <w:sz w:val="18"/>
                <w:szCs w:val="18"/>
              </w:rPr>
            </w:pPr>
            <w:r w:rsidRPr="003105C0">
              <w:rPr>
                <w:sz w:val="18"/>
                <w:szCs w:val="18"/>
              </w:rPr>
              <w:t>Provided below and online</w:t>
            </w:r>
          </w:p>
        </w:tc>
        <w:tc>
          <w:tcPr>
            <w:tcW w:w="1864" w:type="dxa"/>
            <w:vAlign w:val="center"/>
          </w:tcPr>
          <w:p w14:paraId="2EDEED96" w14:textId="77777777" w:rsidR="00FC51EA" w:rsidRPr="003105C0" w:rsidRDefault="00920DE5" w:rsidP="003105C0">
            <w:pPr>
              <w:ind w:right="15"/>
              <w:jc w:val="left"/>
              <w:rPr>
                <w:i/>
                <w:sz w:val="18"/>
                <w:szCs w:val="18"/>
              </w:rPr>
            </w:pPr>
            <w:hyperlink r:id="rId57">
              <w:r w:rsidRPr="003105C0">
                <w:rPr>
                  <w:b/>
                  <w:i/>
                  <w:color w:val="0000FF"/>
                  <w:sz w:val="18"/>
                  <w:szCs w:val="18"/>
                  <w:u w:val="single"/>
                </w:rPr>
                <w:t>Available here</w:t>
              </w:r>
            </w:hyperlink>
          </w:p>
        </w:tc>
      </w:tr>
      <w:tr w:rsidR="00FC51EA" w14:paraId="62B3DB0A" w14:textId="77777777" w:rsidTr="003105C0">
        <w:trPr>
          <w:trHeight w:val="454"/>
        </w:trPr>
        <w:tc>
          <w:tcPr>
            <w:tcW w:w="6658" w:type="dxa"/>
            <w:vAlign w:val="center"/>
          </w:tcPr>
          <w:p w14:paraId="664C16E2" w14:textId="77777777" w:rsidR="00FC51EA" w:rsidRPr="003105C0" w:rsidRDefault="00920DE5" w:rsidP="003105C0">
            <w:pPr>
              <w:jc w:val="left"/>
              <w:rPr>
                <w:sz w:val="18"/>
                <w:szCs w:val="18"/>
              </w:rPr>
            </w:pPr>
            <w:r w:rsidRPr="003105C0">
              <w:rPr>
                <w:b/>
                <w:sz w:val="18"/>
                <w:szCs w:val="18"/>
              </w:rPr>
              <w:t>Annex 3:</w:t>
            </w:r>
            <w:r w:rsidRPr="003105C0">
              <w:rPr>
                <w:sz w:val="18"/>
                <w:szCs w:val="18"/>
              </w:rPr>
              <w:t xml:space="preserve"> Project Map and geospatial coordinates of the project area</w:t>
            </w:r>
          </w:p>
        </w:tc>
        <w:tc>
          <w:tcPr>
            <w:tcW w:w="2268" w:type="dxa"/>
            <w:vAlign w:val="center"/>
          </w:tcPr>
          <w:p w14:paraId="1016C1A2" w14:textId="77777777" w:rsidR="00FC51EA" w:rsidRPr="003105C0" w:rsidRDefault="00920DE5" w:rsidP="003105C0">
            <w:pPr>
              <w:jc w:val="left"/>
              <w:rPr>
                <w:b/>
                <w:sz w:val="18"/>
                <w:szCs w:val="18"/>
                <w:highlight w:val="yellow"/>
              </w:rPr>
            </w:pPr>
            <w:r w:rsidRPr="003105C0">
              <w:rPr>
                <w:sz w:val="18"/>
                <w:szCs w:val="18"/>
              </w:rPr>
              <w:t>Provided below and online</w:t>
            </w:r>
          </w:p>
        </w:tc>
        <w:tc>
          <w:tcPr>
            <w:tcW w:w="1864" w:type="dxa"/>
            <w:vAlign w:val="center"/>
          </w:tcPr>
          <w:p w14:paraId="540F1C0C" w14:textId="77777777" w:rsidR="00FC51EA" w:rsidRPr="003105C0" w:rsidRDefault="00920DE5" w:rsidP="003105C0">
            <w:pPr>
              <w:jc w:val="left"/>
              <w:rPr>
                <w:sz w:val="18"/>
                <w:szCs w:val="18"/>
              </w:rPr>
            </w:pPr>
            <w:hyperlink r:id="rId58">
              <w:r w:rsidRPr="003105C0">
                <w:rPr>
                  <w:b/>
                  <w:i/>
                  <w:color w:val="0000FF"/>
                  <w:sz w:val="18"/>
                  <w:szCs w:val="18"/>
                  <w:u w:val="single"/>
                </w:rPr>
                <w:t>Available here</w:t>
              </w:r>
            </w:hyperlink>
          </w:p>
        </w:tc>
      </w:tr>
      <w:tr w:rsidR="00FC51EA" w14:paraId="44B8B4E0" w14:textId="77777777" w:rsidTr="003105C0">
        <w:trPr>
          <w:trHeight w:val="454"/>
        </w:trPr>
        <w:tc>
          <w:tcPr>
            <w:tcW w:w="6658" w:type="dxa"/>
            <w:vAlign w:val="center"/>
          </w:tcPr>
          <w:p w14:paraId="28E6F0F1" w14:textId="77777777" w:rsidR="00FC51EA" w:rsidRPr="003105C0" w:rsidRDefault="00920DE5" w:rsidP="003105C0">
            <w:pPr>
              <w:jc w:val="left"/>
              <w:rPr>
                <w:sz w:val="18"/>
                <w:szCs w:val="18"/>
              </w:rPr>
            </w:pPr>
            <w:r w:rsidRPr="003105C0">
              <w:rPr>
                <w:b/>
                <w:sz w:val="18"/>
                <w:szCs w:val="18"/>
              </w:rPr>
              <w:t>Annex 4:</w:t>
            </w:r>
            <w:r w:rsidRPr="003105C0">
              <w:rPr>
                <w:sz w:val="18"/>
                <w:szCs w:val="18"/>
              </w:rPr>
              <w:t xml:space="preserve"> Multiyear Workplan </w:t>
            </w:r>
          </w:p>
        </w:tc>
        <w:tc>
          <w:tcPr>
            <w:tcW w:w="2268" w:type="dxa"/>
            <w:vAlign w:val="center"/>
          </w:tcPr>
          <w:p w14:paraId="3EB60D04" w14:textId="77777777" w:rsidR="00FC51EA" w:rsidRPr="003105C0" w:rsidRDefault="00920DE5" w:rsidP="003105C0">
            <w:pPr>
              <w:jc w:val="left"/>
              <w:rPr>
                <w:b/>
                <w:sz w:val="18"/>
                <w:szCs w:val="18"/>
              </w:rPr>
            </w:pPr>
            <w:r w:rsidRPr="003105C0">
              <w:rPr>
                <w:sz w:val="18"/>
                <w:szCs w:val="18"/>
              </w:rPr>
              <w:t>Provided below and online</w:t>
            </w:r>
          </w:p>
        </w:tc>
        <w:tc>
          <w:tcPr>
            <w:tcW w:w="1864" w:type="dxa"/>
            <w:vAlign w:val="center"/>
          </w:tcPr>
          <w:p w14:paraId="691E2685" w14:textId="77777777" w:rsidR="00FC51EA" w:rsidRPr="003105C0" w:rsidRDefault="00920DE5" w:rsidP="003105C0">
            <w:pPr>
              <w:jc w:val="left"/>
              <w:rPr>
                <w:sz w:val="18"/>
                <w:szCs w:val="18"/>
              </w:rPr>
            </w:pPr>
            <w:hyperlink r:id="rId59">
              <w:r w:rsidRPr="003105C0">
                <w:rPr>
                  <w:b/>
                  <w:i/>
                  <w:color w:val="0000FF"/>
                  <w:sz w:val="18"/>
                  <w:szCs w:val="18"/>
                  <w:u w:val="single"/>
                </w:rPr>
                <w:t>Available here</w:t>
              </w:r>
            </w:hyperlink>
          </w:p>
        </w:tc>
      </w:tr>
      <w:tr w:rsidR="00FC51EA" w14:paraId="360CCA97" w14:textId="77777777" w:rsidTr="003105C0">
        <w:trPr>
          <w:trHeight w:val="454"/>
        </w:trPr>
        <w:tc>
          <w:tcPr>
            <w:tcW w:w="6658" w:type="dxa"/>
            <w:vAlign w:val="center"/>
          </w:tcPr>
          <w:p w14:paraId="7CFFD92D" w14:textId="77777777" w:rsidR="00FC51EA" w:rsidRPr="003105C0" w:rsidRDefault="00920DE5" w:rsidP="003105C0">
            <w:pPr>
              <w:jc w:val="left"/>
              <w:rPr>
                <w:sz w:val="18"/>
                <w:szCs w:val="18"/>
              </w:rPr>
            </w:pPr>
            <w:r w:rsidRPr="003105C0">
              <w:rPr>
                <w:b/>
                <w:sz w:val="18"/>
                <w:szCs w:val="18"/>
              </w:rPr>
              <w:t>Annex 5:</w:t>
            </w:r>
            <w:r w:rsidRPr="003105C0">
              <w:rPr>
                <w:sz w:val="18"/>
                <w:szCs w:val="18"/>
              </w:rPr>
              <w:t xml:space="preserve"> Social and Environmental Screening Procedure (SESP), or justification of SESP exemption </w:t>
            </w:r>
          </w:p>
        </w:tc>
        <w:tc>
          <w:tcPr>
            <w:tcW w:w="2268" w:type="dxa"/>
            <w:vAlign w:val="center"/>
          </w:tcPr>
          <w:p w14:paraId="7E3B9173" w14:textId="77777777" w:rsidR="00FC51EA" w:rsidRPr="003105C0" w:rsidRDefault="00920DE5" w:rsidP="003105C0">
            <w:pPr>
              <w:jc w:val="left"/>
              <w:rPr>
                <w:sz w:val="18"/>
                <w:szCs w:val="18"/>
              </w:rPr>
            </w:pPr>
            <w:r w:rsidRPr="003105C0">
              <w:rPr>
                <w:sz w:val="18"/>
                <w:szCs w:val="18"/>
              </w:rPr>
              <w:t>Available online</w:t>
            </w:r>
          </w:p>
        </w:tc>
        <w:tc>
          <w:tcPr>
            <w:tcW w:w="1864" w:type="dxa"/>
            <w:vAlign w:val="center"/>
          </w:tcPr>
          <w:p w14:paraId="4E47DD97" w14:textId="77777777" w:rsidR="00FC51EA" w:rsidRPr="003105C0" w:rsidRDefault="00920DE5" w:rsidP="003105C0">
            <w:pPr>
              <w:jc w:val="left"/>
              <w:rPr>
                <w:b/>
                <w:i/>
                <w:sz w:val="18"/>
                <w:szCs w:val="18"/>
              </w:rPr>
            </w:pPr>
            <w:hyperlink r:id="rId60">
              <w:r w:rsidRPr="003105C0">
                <w:rPr>
                  <w:b/>
                  <w:i/>
                  <w:color w:val="0000FF"/>
                  <w:sz w:val="18"/>
                  <w:szCs w:val="18"/>
                  <w:u w:val="single"/>
                </w:rPr>
                <w:t>Available here</w:t>
              </w:r>
            </w:hyperlink>
          </w:p>
        </w:tc>
      </w:tr>
      <w:tr w:rsidR="00FC51EA" w14:paraId="448A16F7" w14:textId="77777777" w:rsidTr="003105C0">
        <w:trPr>
          <w:trHeight w:val="454"/>
        </w:trPr>
        <w:tc>
          <w:tcPr>
            <w:tcW w:w="6658" w:type="dxa"/>
            <w:vAlign w:val="center"/>
          </w:tcPr>
          <w:p w14:paraId="23C4C971" w14:textId="77777777" w:rsidR="00FC51EA" w:rsidRPr="003105C0" w:rsidRDefault="00920DE5" w:rsidP="003105C0">
            <w:pPr>
              <w:jc w:val="left"/>
              <w:rPr>
                <w:sz w:val="18"/>
                <w:szCs w:val="18"/>
              </w:rPr>
            </w:pPr>
            <w:r w:rsidRPr="003105C0">
              <w:rPr>
                <w:b/>
                <w:sz w:val="18"/>
                <w:szCs w:val="18"/>
              </w:rPr>
              <w:t>Annex 6:</w:t>
            </w:r>
            <w:r w:rsidRPr="003105C0">
              <w:rPr>
                <w:sz w:val="18"/>
                <w:szCs w:val="18"/>
              </w:rPr>
              <w:t xml:space="preserve"> UNDP Risk Register </w:t>
            </w:r>
          </w:p>
        </w:tc>
        <w:tc>
          <w:tcPr>
            <w:tcW w:w="2268" w:type="dxa"/>
            <w:vAlign w:val="center"/>
          </w:tcPr>
          <w:p w14:paraId="4F70AB92" w14:textId="77777777" w:rsidR="00FC51EA" w:rsidRPr="003105C0" w:rsidRDefault="00920DE5" w:rsidP="003105C0">
            <w:pPr>
              <w:jc w:val="left"/>
              <w:rPr>
                <w:b/>
                <w:sz w:val="18"/>
                <w:szCs w:val="18"/>
              </w:rPr>
            </w:pPr>
            <w:r w:rsidRPr="003105C0">
              <w:rPr>
                <w:sz w:val="18"/>
                <w:szCs w:val="18"/>
              </w:rPr>
              <w:t>Provided below and online</w:t>
            </w:r>
          </w:p>
        </w:tc>
        <w:tc>
          <w:tcPr>
            <w:tcW w:w="1864" w:type="dxa"/>
            <w:vAlign w:val="center"/>
          </w:tcPr>
          <w:p w14:paraId="3072F0BC" w14:textId="77777777" w:rsidR="00FC51EA" w:rsidRPr="003105C0" w:rsidRDefault="00920DE5" w:rsidP="003105C0">
            <w:pPr>
              <w:jc w:val="left"/>
              <w:rPr>
                <w:sz w:val="18"/>
                <w:szCs w:val="18"/>
              </w:rPr>
            </w:pPr>
            <w:hyperlink r:id="rId61">
              <w:r w:rsidRPr="003105C0">
                <w:rPr>
                  <w:b/>
                  <w:i/>
                  <w:color w:val="0000FF"/>
                  <w:sz w:val="18"/>
                  <w:szCs w:val="18"/>
                  <w:u w:val="single"/>
                </w:rPr>
                <w:t>Available here</w:t>
              </w:r>
            </w:hyperlink>
          </w:p>
        </w:tc>
      </w:tr>
      <w:tr w:rsidR="00FC51EA" w14:paraId="0974A846" w14:textId="77777777" w:rsidTr="003105C0">
        <w:trPr>
          <w:trHeight w:val="454"/>
        </w:trPr>
        <w:tc>
          <w:tcPr>
            <w:tcW w:w="6658" w:type="dxa"/>
            <w:vAlign w:val="center"/>
          </w:tcPr>
          <w:p w14:paraId="009FE431" w14:textId="77777777" w:rsidR="00FC51EA" w:rsidRPr="003105C0" w:rsidRDefault="00920DE5" w:rsidP="003105C0">
            <w:pPr>
              <w:jc w:val="left"/>
              <w:rPr>
                <w:sz w:val="18"/>
                <w:szCs w:val="18"/>
              </w:rPr>
            </w:pPr>
            <w:r w:rsidRPr="003105C0">
              <w:rPr>
                <w:b/>
                <w:sz w:val="18"/>
                <w:szCs w:val="18"/>
              </w:rPr>
              <w:t>Annex 7:</w:t>
            </w:r>
            <w:r w:rsidRPr="003105C0">
              <w:rPr>
                <w:sz w:val="18"/>
                <w:szCs w:val="18"/>
              </w:rPr>
              <w:t xml:space="preserve"> Overview of technical consultancies/subcontracts </w:t>
            </w:r>
          </w:p>
        </w:tc>
        <w:tc>
          <w:tcPr>
            <w:tcW w:w="2268" w:type="dxa"/>
            <w:vAlign w:val="center"/>
          </w:tcPr>
          <w:p w14:paraId="1101D2D7" w14:textId="77777777" w:rsidR="00FC51EA" w:rsidRPr="003105C0" w:rsidRDefault="00920DE5" w:rsidP="003105C0">
            <w:pPr>
              <w:jc w:val="left"/>
              <w:rPr>
                <w:b/>
                <w:sz w:val="18"/>
                <w:szCs w:val="18"/>
              </w:rPr>
            </w:pPr>
            <w:r w:rsidRPr="003105C0">
              <w:rPr>
                <w:sz w:val="18"/>
                <w:szCs w:val="18"/>
              </w:rPr>
              <w:t>Available online</w:t>
            </w:r>
          </w:p>
        </w:tc>
        <w:tc>
          <w:tcPr>
            <w:tcW w:w="1864" w:type="dxa"/>
            <w:vAlign w:val="center"/>
          </w:tcPr>
          <w:p w14:paraId="0E024DF0" w14:textId="77777777" w:rsidR="00FC51EA" w:rsidRPr="003105C0" w:rsidRDefault="00920DE5" w:rsidP="003105C0">
            <w:pPr>
              <w:jc w:val="left"/>
              <w:rPr>
                <w:sz w:val="18"/>
                <w:szCs w:val="18"/>
              </w:rPr>
            </w:pPr>
            <w:hyperlink r:id="rId62">
              <w:r w:rsidRPr="003105C0">
                <w:rPr>
                  <w:b/>
                  <w:i/>
                  <w:color w:val="0000FF"/>
                  <w:sz w:val="18"/>
                  <w:szCs w:val="18"/>
                  <w:u w:val="single"/>
                </w:rPr>
                <w:t>Available here</w:t>
              </w:r>
            </w:hyperlink>
          </w:p>
        </w:tc>
      </w:tr>
      <w:tr w:rsidR="00FC51EA" w14:paraId="184C7F9E" w14:textId="77777777" w:rsidTr="003105C0">
        <w:trPr>
          <w:trHeight w:val="454"/>
        </w:trPr>
        <w:tc>
          <w:tcPr>
            <w:tcW w:w="6658" w:type="dxa"/>
            <w:vAlign w:val="center"/>
          </w:tcPr>
          <w:p w14:paraId="5B684A7A" w14:textId="77777777" w:rsidR="00FC51EA" w:rsidRPr="003105C0" w:rsidRDefault="00920DE5" w:rsidP="003105C0">
            <w:pPr>
              <w:jc w:val="left"/>
              <w:rPr>
                <w:sz w:val="18"/>
                <w:szCs w:val="18"/>
              </w:rPr>
            </w:pPr>
            <w:r w:rsidRPr="003105C0">
              <w:rPr>
                <w:b/>
                <w:sz w:val="18"/>
                <w:szCs w:val="18"/>
              </w:rPr>
              <w:t>Annex 8:</w:t>
            </w:r>
            <w:r w:rsidRPr="003105C0">
              <w:rPr>
                <w:sz w:val="18"/>
                <w:szCs w:val="18"/>
              </w:rPr>
              <w:t xml:space="preserve"> Stakeholder Engagement Plan </w:t>
            </w:r>
          </w:p>
        </w:tc>
        <w:tc>
          <w:tcPr>
            <w:tcW w:w="2268" w:type="dxa"/>
            <w:vAlign w:val="center"/>
          </w:tcPr>
          <w:p w14:paraId="4AFDFFA0" w14:textId="77777777" w:rsidR="00FC51EA" w:rsidRPr="003105C0" w:rsidRDefault="00920DE5" w:rsidP="003105C0">
            <w:pPr>
              <w:jc w:val="left"/>
              <w:rPr>
                <w:sz w:val="18"/>
                <w:szCs w:val="18"/>
              </w:rPr>
            </w:pPr>
            <w:r w:rsidRPr="003105C0">
              <w:rPr>
                <w:sz w:val="18"/>
                <w:szCs w:val="18"/>
              </w:rPr>
              <w:t>Available online</w:t>
            </w:r>
          </w:p>
        </w:tc>
        <w:tc>
          <w:tcPr>
            <w:tcW w:w="1864" w:type="dxa"/>
            <w:vAlign w:val="center"/>
          </w:tcPr>
          <w:p w14:paraId="0D44826E" w14:textId="77777777" w:rsidR="00FC51EA" w:rsidRPr="003105C0" w:rsidRDefault="00920DE5" w:rsidP="003105C0">
            <w:pPr>
              <w:jc w:val="left"/>
              <w:rPr>
                <w:b/>
                <w:i/>
                <w:sz w:val="18"/>
                <w:szCs w:val="18"/>
              </w:rPr>
            </w:pPr>
            <w:hyperlink r:id="rId63">
              <w:r w:rsidRPr="003105C0">
                <w:rPr>
                  <w:b/>
                  <w:i/>
                  <w:color w:val="0000FF"/>
                  <w:sz w:val="18"/>
                  <w:szCs w:val="18"/>
                  <w:u w:val="single"/>
                </w:rPr>
                <w:t>Available here</w:t>
              </w:r>
            </w:hyperlink>
          </w:p>
        </w:tc>
      </w:tr>
      <w:tr w:rsidR="00FC51EA" w14:paraId="451B785C" w14:textId="77777777" w:rsidTr="003105C0">
        <w:trPr>
          <w:trHeight w:val="454"/>
        </w:trPr>
        <w:tc>
          <w:tcPr>
            <w:tcW w:w="6658" w:type="dxa"/>
            <w:vAlign w:val="center"/>
          </w:tcPr>
          <w:p w14:paraId="49C89914" w14:textId="77777777" w:rsidR="00FC51EA" w:rsidRPr="003105C0" w:rsidRDefault="00920DE5" w:rsidP="003105C0">
            <w:pPr>
              <w:jc w:val="left"/>
              <w:rPr>
                <w:sz w:val="18"/>
                <w:szCs w:val="18"/>
              </w:rPr>
            </w:pPr>
            <w:r w:rsidRPr="003105C0">
              <w:rPr>
                <w:b/>
                <w:sz w:val="18"/>
                <w:szCs w:val="18"/>
              </w:rPr>
              <w:t>Annex 9:</w:t>
            </w:r>
            <w:r w:rsidRPr="003105C0">
              <w:rPr>
                <w:sz w:val="18"/>
                <w:szCs w:val="18"/>
              </w:rPr>
              <w:t xml:space="preserve"> Environmental Social Management Framework (ESMF) or other SES frameworks/plans including the Project’s GRM, if required, </w:t>
            </w:r>
          </w:p>
        </w:tc>
        <w:tc>
          <w:tcPr>
            <w:tcW w:w="2268" w:type="dxa"/>
            <w:vAlign w:val="center"/>
          </w:tcPr>
          <w:p w14:paraId="2FA57573" w14:textId="77777777" w:rsidR="00FC51EA" w:rsidRPr="003105C0" w:rsidRDefault="00920DE5" w:rsidP="003105C0">
            <w:pPr>
              <w:jc w:val="left"/>
              <w:rPr>
                <w:sz w:val="18"/>
                <w:szCs w:val="18"/>
              </w:rPr>
            </w:pPr>
            <w:r w:rsidRPr="003105C0">
              <w:rPr>
                <w:sz w:val="18"/>
                <w:szCs w:val="18"/>
              </w:rPr>
              <w:t>Available online</w:t>
            </w:r>
          </w:p>
        </w:tc>
        <w:tc>
          <w:tcPr>
            <w:tcW w:w="1864" w:type="dxa"/>
            <w:vAlign w:val="center"/>
          </w:tcPr>
          <w:p w14:paraId="799786CE" w14:textId="77777777" w:rsidR="00FC51EA" w:rsidRPr="003105C0" w:rsidRDefault="00920DE5" w:rsidP="003105C0">
            <w:pPr>
              <w:jc w:val="left"/>
              <w:rPr>
                <w:b/>
                <w:i/>
                <w:sz w:val="18"/>
                <w:szCs w:val="18"/>
              </w:rPr>
            </w:pPr>
            <w:hyperlink r:id="rId64">
              <w:r w:rsidRPr="003105C0">
                <w:rPr>
                  <w:b/>
                  <w:i/>
                  <w:color w:val="0000FF"/>
                  <w:sz w:val="18"/>
                  <w:szCs w:val="18"/>
                  <w:u w:val="single"/>
                </w:rPr>
                <w:t>Available here</w:t>
              </w:r>
            </w:hyperlink>
          </w:p>
        </w:tc>
      </w:tr>
      <w:tr w:rsidR="00FC51EA" w14:paraId="15B5984D" w14:textId="77777777" w:rsidTr="003105C0">
        <w:trPr>
          <w:trHeight w:val="454"/>
        </w:trPr>
        <w:tc>
          <w:tcPr>
            <w:tcW w:w="6658" w:type="dxa"/>
            <w:vAlign w:val="center"/>
          </w:tcPr>
          <w:p w14:paraId="49E52E13" w14:textId="77777777" w:rsidR="00FC51EA" w:rsidRPr="003105C0" w:rsidRDefault="00920DE5" w:rsidP="003105C0">
            <w:pPr>
              <w:jc w:val="left"/>
              <w:rPr>
                <w:sz w:val="18"/>
                <w:szCs w:val="18"/>
              </w:rPr>
            </w:pPr>
            <w:r w:rsidRPr="003105C0">
              <w:rPr>
                <w:b/>
                <w:sz w:val="18"/>
                <w:szCs w:val="18"/>
              </w:rPr>
              <w:t>Annex 10:</w:t>
            </w:r>
            <w:r w:rsidRPr="003105C0">
              <w:rPr>
                <w:sz w:val="18"/>
                <w:szCs w:val="18"/>
              </w:rPr>
              <w:t xml:space="preserve"> Gender Analysis and Gender Action Plan </w:t>
            </w:r>
          </w:p>
        </w:tc>
        <w:tc>
          <w:tcPr>
            <w:tcW w:w="2268" w:type="dxa"/>
            <w:vAlign w:val="center"/>
          </w:tcPr>
          <w:p w14:paraId="782561C5" w14:textId="77777777" w:rsidR="00FC51EA" w:rsidRPr="003105C0" w:rsidRDefault="00920DE5" w:rsidP="003105C0">
            <w:pPr>
              <w:jc w:val="left"/>
              <w:rPr>
                <w:b/>
                <w:sz w:val="18"/>
                <w:szCs w:val="18"/>
              </w:rPr>
            </w:pPr>
            <w:r w:rsidRPr="003105C0">
              <w:rPr>
                <w:sz w:val="18"/>
                <w:szCs w:val="18"/>
              </w:rPr>
              <w:t>Provided below and online</w:t>
            </w:r>
          </w:p>
        </w:tc>
        <w:tc>
          <w:tcPr>
            <w:tcW w:w="1864" w:type="dxa"/>
            <w:vAlign w:val="center"/>
          </w:tcPr>
          <w:p w14:paraId="4D24BEB9" w14:textId="77777777" w:rsidR="00FC51EA" w:rsidRPr="003105C0" w:rsidRDefault="00920DE5" w:rsidP="003105C0">
            <w:pPr>
              <w:jc w:val="left"/>
              <w:rPr>
                <w:sz w:val="18"/>
                <w:szCs w:val="18"/>
              </w:rPr>
            </w:pPr>
            <w:hyperlink r:id="rId65">
              <w:r w:rsidRPr="003105C0">
                <w:rPr>
                  <w:b/>
                  <w:i/>
                  <w:color w:val="0000FF"/>
                  <w:sz w:val="18"/>
                  <w:szCs w:val="18"/>
                  <w:u w:val="single"/>
                </w:rPr>
                <w:t>Available here</w:t>
              </w:r>
            </w:hyperlink>
          </w:p>
        </w:tc>
      </w:tr>
      <w:tr w:rsidR="00FC51EA" w14:paraId="6F648BAC" w14:textId="77777777" w:rsidTr="003105C0">
        <w:trPr>
          <w:trHeight w:val="454"/>
        </w:trPr>
        <w:tc>
          <w:tcPr>
            <w:tcW w:w="6658" w:type="dxa"/>
            <w:vAlign w:val="center"/>
          </w:tcPr>
          <w:p w14:paraId="72A07452" w14:textId="77777777" w:rsidR="00FC51EA" w:rsidRPr="003105C0" w:rsidRDefault="00920DE5" w:rsidP="003105C0">
            <w:pPr>
              <w:jc w:val="left"/>
              <w:rPr>
                <w:sz w:val="18"/>
                <w:szCs w:val="18"/>
              </w:rPr>
            </w:pPr>
            <w:r w:rsidRPr="003105C0">
              <w:rPr>
                <w:b/>
                <w:sz w:val="18"/>
                <w:szCs w:val="18"/>
              </w:rPr>
              <w:t>Annex 11:</w:t>
            </w:r>
            <w:r w:rsidRPr="003105C0">
              <w:rPr>
                <w:sz w:val="18"/>
                <w:szCs w:val="18"/>
              </w:rPr>
              <w:t xml:space="preserve"> Procurement Plan – for first year of implementation especially GEF focal area specific annexes (e.g. METT, GHG calculations, target landscape profile, feasibility study, other technical reports) </w:t>
            </w:r>
          </w:p>
        </w:tc>
        <w:tc>
          <w:tcPr>
            <w:tcW w:w="2268" w:type="dxa"/>
            <w:vAlign w:val="center"/>
          </w:tcPr>
          <w:p w14:paraId="109B7064" w14:textId="77777777" w:rsidR="00FC51EA" w:rsidRPr="003105C0" w:rsidRDefault="00920DE5" w:rsidP="003105C0">
            <w:pPr>
              <w:jc w:val="left"/>
              <w:rPr>
                <w:b/>
                <w:sz w:val="18"/>
                <w:szCs w:val="18"/>
              </w:rPr>
            </w:pPr>
            <w:r w:rsidRPr="003105C0">
              <w:rPr>
                <w:sz w:val="18"/>
                <w:szCs w:val="18"/>
              </w:rPr>
              <w:t>Available online</w:t>
            </w:r>
          </w:p>
        </w:tc>
        <w:tc>
          <w:tcPr>
            <w:tcW w:w="1864" w:type="dxa"/>
            <w:vAlign w:val="center"/>
          </w:tcPr>
          <w:p w14:paraId="363376E2" w14:textId="77777777" w:rsidR="00FC51EA" w:rsidRPr="003105C0" w:rsidRDefault="00920DE5" w:rsidP="003105C0">
            <w:pPr>
              <w:jc w:val="left"/>
              <w:rPr>
                <w:b/>
                <w:sz w:val="18"/>
                <w:szCs w:val="18"/>
              </w:rPr>
            </w:pPr>
            <w:hyperlink r:id="rId66">
              <w:r w:rsidRPr="003105C0">
                <w:rPr>
                  <w:b/>
                  <w:i/>
                  <w:color w:val="0000FF"/>
                  <w:sz w:val="18"/>
                  <w:szCs w:val="18"/>
                  <w:u w:val="single"/>
                </w:rPr>
                <w:t>Available here</w:t>
              </w:r>
            </w:hyperlink>
          </w:p>
        </w:tc>
      </w:tr>
      <w:tr w:rsidR="00FC51EA" w14:paraId="3A9CB7A9" w14:textId="77777777" w:rsidTr="003105C0">
        <w:trPr>
          <w:trHeight w:val="454"/>
        </w:trPr>
        <w:tc>
          <w:tcPr>
            <w:tcW w:w="6658" w:type="dxa"/>
            <w:vAlign w:val="center"/>
          </w:tcPr>
          <w:p w14:paraId="7F4F41F0" w14:textId="77777777" w:rsidR="00FC51EA" w:rsidRPr="003105C0" w:rsidRDefault="00920DE5" w:rsidP="003105C0">
            <w:pPr>
              <w:jc w:val="left"/>
              <w:rPr>
                <w:sz w:val="18"/>
                <w:szCs w:val="18"/>
              </w:rPr>
            </w:pPr>
            <w:r w:rsidRPr="003105C0">
              <w:rPr>
                <w:b/>
                <w:sz w:val="18"/>
                <w:szCs w:val="18"/>
              </w:rPr>
              <w:t>Annex 12:</w:t>
            </w:r>
            <w:r w:rsidRPr="003105C0">
              <w:rPr>
                <w:sz w:val="18"/>
                <w:szCs w:val="18"/>
              </w:rPr>
              <w:t xml:space="preserve"> Additional agreements: such as cost sharing agreements, project cooperation agreements signed with NGOs (where the NGO is designated as the “executing entity”), letters of financial commitments etc..</w:t>
            </w:r>
          </w:p>
        </w:tc>
        <w:tc>
          <w:tcPr>
            <w:tcW w:w="2268" w:type="dxa"/>
            <w:vAlign w:val="center"/>
          </w:tcPr>
          <w:p w14:paraId="1EA18927" w14:textId="77777777" w:rsidR="00FC51EA" w:rsidRPr="003105C0" w:rsidRDefault="00920DE5" w:rsidP="003105C0">
            <w:pPr>
              <w:jc w:val="left"/>
              <w:rPr>
                <w:sz w:val="18"/>
                <w:szCs w:val="18"/>
              </w:rPr>
            </w:pPr>
            <w:r w:rsidRPr="003105C0">
              <w:rPr>
                <w:sz w:val="18"/>
                <w:szCs w:val="18"/>
              </w:rPr>
              <w:t>N/A</w:t>
            </w:r>
          </w:p>
        </w:tc>
        <w:tc>
          <w:tcPr>
            <w:tcW w:w="1864" w:type="dxa"/>
            <w:vAlign w:val="center"/>
          </w:tcPr>
          <w:p w14:paraId="3617657A" w14:textId="77777777" w:rsidR="00FC51EA" w:rsidRPr="003105C0" w:rsidRDefault="00920DE5" w:rsidP="003105C0">
            <w:pPr>
              <w:jc w:val="left"/>
              <w:rPr>
                <w:b/>
                <w:sz w:val="18"/>
                <w:szCs w:val="18"/>
              </w:rPr>
            </w:pPr>
            <w:r w:rsidRPr="003105C0">
              <w:rPr>
                <w:sz w:val="18"/>
                <w:szCs w:val="18"/>
              </w:rPr>
              <w:t>N/A</w:t>
            </w:r>
          </w:p>
        </w:tc>
      </w:tr>
      <w:tr w:rsidR="00FC51EA" w14:paraId="645D71BF" w14:textId="77777777" w:rsidTr="003105C0">
        <w:trPr>
          <w:trHeight w:val="454"/>
        </w:trPr>
        <w:tc>
          <w:tcPr>
            <w:tcW w:w="6658" w:type="dxa"/>
            <w:vAlign w:val="center"/>
          </w:tcPr>
          <w:p w14:paraId="293EAD08" w14:textId="77777777" w:rsidR="00FC51EA" w:rsidRPr="003105C0" w:rsidRDefault="00920DE5" w:rsidP="003105C0">
            <w:pPr>
              <w:jc w:val="left"/>
              <w:rPr>
                <w:sz w:val="18"/>
                <w:szCs w:val="18"/>
              </w:rPr>
            </w:pPr>
            <w:r w:rsidRPr="003105C0">
              <w:rPr>
                <w:b/>
                <w:sz w:val="18"/>
                <w:szCs w:val="18"/>
              </w:rPr>
              <w:t>Annex 13:</w:t>
            </w:r>
            <w:r w:rsidRPr="003105C0">
              <w:rPr>
                <w:sz w:val="18"/>
                <w:szCs w:val="18"/>
              </w:rPr>
              <w:t xml:space="preserve"> Signed LOA between UNDP and IP requesting UNDP Support Services (if required on exceptional basis and authorized by the GEF)</w:t>
            </w:r>
          </w:p>
        </w:tc>
        <w:tc>
          <w:tcPr>
            <w:tcW w:w="2268" w:type="dxa"/>
            <w:vAlign w:val="center"/>
          </w:tcPr>
          <w:p w14:paraId="6480CF31" w14:textId="77777777" w:rsidR="00FC51EA" w:rsidRPr="003105C0" w:rsidRDefault="00920DE5" w:rsidP="003105C0">
            <w:pPr>
              <w:jc w:val="left"/>
              <w:rPr>
                <w:sz w:val="18"/>
                <w:szCs w:val="18"/>
              </w:rPr>
            </w:pPr>
            <w:r w:rsidRPr="003105C0">
              <w:rPr>
                <w:sz w:val="18"/>
                <w:szCs w:val="18"/>
              </w:rPr>
              <w:t>PIMS</w:t>
            </w:r>
          </w:p>
        </w:tc>
        <w:tc>
          <w:tcPr>
            <w:tcW w:w="1864" w:type="dxa"/>
            <w:vAlign w:val="center"/>
          </w:tcPr>
          <w:p w14:paraId="3C9968FC" w14:textId="77777777" w:rsidR="00FC51EA" w:rsidRPr="003105C0" w:rsidRDefault="00920DE5" w:rsidP="003105C0">
            <w:pPr>
              <w:jc w:val="left"/>
              <w:rPr>
                <w:sz w:val="18"/>
                <w:szCs w:val="18"/>
              </w:rPr>
            </w:pPr>
            <w:r w:rsidRPr="003105C0">
              <w:rPr>
                <w:sz w:val="18"/>
                <w:szCs w:val="18"/>
              </w:rPr>
              <w:t>Available</w:t>
            </w:r>
          </w:p>
        </w:tc>
      </w:tr>
      <w:tr w:rsidR="00FC51EA" w14:paraId="0FE9B969" w14:textId="77777777" w:rsidTr="003105C0">
        <w:trPr>
          <w:trHeight w:val="454"/>
        </w:trPr>
        <w:tc>
          <w:tcPr>
            <w:tcW w:w="6658" w:type="dxa"/>
            <w:vAlign w:val="center"/>
          </w:tcPr>
          <w:p w14:paraId="6FE1A34C" w14:textId="77777777" w:rsidR="00FC51EA" w:rsidRPr="003105C0" w:rsidRDefault="00920DE5" w:rsidP="003105C0">
            <w:pPr>
              <w:jc w:val="left"/>
              <w:rPr>
                <w:sz w:val="18"/>
                <w:szCs w:val="18"/>
              </w:rPr>
            </w:pPr>
            <w:r w:rsidRPr="003105C0">
              <w:rPr>
                <w:b/>
                <w:sz w:val="18"/>
                <w:szCs w:val="18"/>
              </w:rPr>
              <w:t>Annex 14:</w:t>
            </w:r>
            <w:r w:rsidRPr="003105C0">
              <w:rPr>
                <w:sz w:val="18"/>
                <w:szCs w:val="18"/>
              </w:rPr>
              <w:t xml:space="preserve"> GEF CEO Endorsement/Approval </w:t>
            </w:r>
          </w:p>
        </w:tc>
        <w:tc>
          <w:tcPr>
            <w:tcW w:w="2268" w:type="dxa"/>
            <w:vAlign w:val="center"/>
          </w:tcPr>
          <w:p w14:paraId="3E427E90" w14:textId="77777777" w:rsidR="00FC51EA" w:rsidRPr="003105C0" w:rsidRDefault="00920DE5" w:rsidP="003105C0">
            <w:pPr>
              <w:jc w:val="left"/>
              <w:rPr>
                <w:sz w:val="18"/>
                <w:szCs w:val="18"/>
              </w:rPr>
            </w:pPr>
            <w:r w:rsidRPr="003105C0">
              <w:rPr>
                <w:sz w:val="18"/>
                <w:szCs w:val="18"/>
              </w:rPr>
              <w:t>PIMS</w:t>
            </w:r>
          </w:p>
        </w:tc>
        <w:tc>
          <w:tcPr>
            <w:tcW w:w="1864" w:type="dxa"/>
            <w:vAlign w:val="center"/>
          </w:tcPr>
          <w:p w14:paraId="17FE3FFE" w14:textId="77777777" w:rsidR="00FC51EA" w:rsidRPr="003105C0" w:rsidRDefault="00920DE5" w:rsidP="003105C0">
            <w:pPr>
              <w:jc w:val="left"/>
              <w:rPr>
                <w:sz w:val="18"/>
                <w:szCs w:val="18"/>
              </w:rPr>
            </w:pPr>
            <w:r w:rsidRPr="003105C0">
              <w:rPr>
                <w:sz w:val="18"/>
                <w:szCs w:val="18"/>
              </w:rPr>
              <w:t>available</w:t>
            </w:r>
          </w:p>
        </w:tc>
      </w:tr>
      <w:tr w:rsidR="00FC51EA" w14:paraId="4A9E2C54" w14:textId="77777777" w:rsidTr="003105C0">
        <w:trPr>
          <w:trHeight w:val="454"/>
        </w:trPr>
        <w:tc>
          <w:tcPr>
            <w:tcW w:w="6658" w:type="dxa"/>
            <w:vAlign w:val="center"/>
          </w:tcPr>
          <w:p w14:paraId="147AA539" w14:textId="77777777" w:rsidR="00FC51EA" w:rsidRPr="003105C0" w:rsidRDefault="00920DE5" w:rsidP="003105C0">
            <w:pPr>
              <w:jc w:val="left"/>
              <w:rPr>
                <w:sz w:val="18"/>
                <w:szCs w:val="18"/>
              </w:rPr>
            </w:pPr>
            <w:r w:rsidRPr="003105C0">
              <w:rPr>
                <w:b/>
                <w:sz w:val="18"/>
                <w:szCs w:val="18"/>
              </w:rPr>
              <w:t>Annex 15:</w:t>
            </w:r>
            <w:r w:rsidRPr="003105C0">
              <w:rPr>
                <w:sz w:val="18"/>
                <w:szCs w:val="18"/>
              </w:rPr>
              <w:t xml:space="preserve"> On-Granting Provisions Applicable to the Implementing Partner</w:t>
            </w:r>
          </w:p>
        </w:tc>
        <w:tc>
          <w:tcPr>
            <w:tcW w:w="2268" w:type="dxa"/>
            <w:vAlign w:val="center"/>
          </w:tcPr>
          <w:p w14:paraId="40213866" w14:textId="77777777" w:rsidR="00FC51EA" w:rsidRPr="003105C0" w:rsidRDefault="00920DE5" w:rsidP="003105C0">
            <w:pPr>
              <w:jc w:val="left"/>
              <w:rPr>
                <w:sz w:val="18"/>
                <w:szCs w:val="18"/>
              </w:rPr>
            </w:pPr>
            <w:r w:rsidRPr="003105C0">
              <w:rPr>
                <w:sz w:val="18"/>
                <w:szCs w:val="18"/>
              </w:rPr>
              <w:t>N/A</w:t>
            </w:r>
          </w:p>
        </w:tc>
        <w:tc>
          <w:tcPr>
            <w:tcW w:w="1864" w:type="dxa"/>
            <w:vAlign w:val="center"/>
          </w:tcPr>
          <w:p w14:paraId="557D7FD7" w14:textId="77777777" w:rsidR="00FC51EA" w:rsidRPr="003105C0" w:rsidRDefault="00920DE5" w:rsidP="003105C0">
            <w:pPr>
              <w:jc w:val="left"/>
              <w:rPr>
                <w:b/>
                <w:sz w:val="18"/>
                <w:szCs w:val="18"/>
              </w:rPr>
            </w:pPr>
            <w:r w:rsidRPr="003105C0">
              <w:rPr>
                <w:sz w:val="18"/>
                <w:szCs w:val="18"/>
              </w:rPr>
              <w:t>N/A</w:t>
            </w:r>
          </w:p>
        </w:tc>
      </w:tr>
      <w:tr w:rsidR="00FC51EA" w14:paraId="7FCA26D4" w14:textId="77777777" w:rsidTr="003105C0">
        <w:trPr>
          <w:trHeight w:val="454"/>
        </w:trPr>
        <w:tc>
          <w:tcPr>
            <w:tcW w:w="6658" w:type="dxa"/>
            <w:vAlign w:val="center"/>
          </w:tcPr>
          <w:p w14:paraId="31176876" w14:textId="77777777" w:rsidR="00FC51EA" w:rsidRPr="003105C0" w:rsidRDefault="00920DE5" w:rsidP="003105C0">
            <w:pPr>
              <w:jc w:val="left"/>
              <w:rPr>
                <w:sz w:val="18"/>
                <w:szCs w:val="18"/>
              </w:rPr>
            </w:pPr>
            <w:r w:rsidRPr="003105C0">
              <w:rPr>
                <w:b/>
                <w:sz w:val="18"/>
                <w:szCs w:val="18"/>
              </w:rPr>
              <w:t>Annex 16:</w:t>
            </w:r>
            <w:r w:rsidRPr="003105C0">
              <w:rPr>
                <w:sz w:val="18"/>
                <w:szCs w:val="18"/>
              </w:rPr>
              <w:t xml:space="preserve"> Terms of Reference for Project Board and Project Team</w:t>
            </w:r>
          </w:p>
        </w:tc>
        <w:tc>
          <w:tcPr>
            <w:tcW w:w="2268" w:type="dxa"/>
            <w:vAlign w:val="center"/>
          </w:tcPr>
          <w:p w14:paraId="6A0F3774" w14:textId="77777777" w:rsidR="00FC51EA" w:rsidRPr="003105C0" w:rsidRDefault="00920DE5" w:rsidP="003105C0">
            <w:pPr>
              <w:jc w:val="left"/>
              <w:rPr>
                <w:b/>
                <w:sz w:val="18"/>
                <w:szCs w:val="18"/>
              </w:rPr>
            </w:pPr>
            <w:r w:rsidRPr="003105C0">
              <w:rPr>
                <w:sz w:val="18"/>
                <w:szCs w:val="18"/>
              </w:rPr>
              <w:t>Available online</w:t>
            </w:r>
          </w:p>
        </w:tc>
        <w:tc>
          <w:tcPr>
            <w:tcW w:w="1864" w:type="dxa"/>
            <w:vAlign w:val="center"/>
          </w:tcPr>
          <w:p w14:paraId="64CF4D02" w14:textId="77777777" w:rsidR="00FC51EA" w:rsidRPr="003105C0" w:rsidRDefault="00920DE5" w:rsidP="003105C0">
            <w:pPr>
              <w:jc w:val="left"/>
              <w:rPr>
                <w:b/>
                <w:sz w:val="18"/>
                <w:szCs w:val="18"/>
              </w:rPr>
            </w:pPr>
            <w:hyperlink r:id="rId67">
              <w:r w:rsidRPr="003105C0">
                <w:rPr>
                  <w:b/>
                  <w:i/>
                  <w:color w:val="0000FF"/>
                  <w:sz w:val="18"/>
                  <w:szCs w:val="18"/>
                  <w:u w:val="single"/>
                </w:rPr>
                <w:t>Available here</w:t>
              </w:r>
            </w:hyperlink>
          </w:p>
        </w:tc>
      </w:tr>
      <w:tr w:rsidR="00FC51EA" w14:paraId="0AE36FC3" w14:textId="77777777" w:rsidTr="003105C0">
        <w:trPr>
          <w:trHeight w:val="454"/>
        </w:trPr>
        <w:tc>
          <w:tcPr>
            <w:tcW w:w="6658" w:type="dxa"/>
            <w:vAlign w:val="center"/>
          </w:tcPr>
          <w:p w14:paraId="0940A2CF" w14:textId="77777777" w:rsidR="00FC51EA" w:rsidRPr="003105C0" w:rsidRDefault="00920DE5" w:rsidP="003105C0">
            <w:pPr>
              <w:jc w:val="left"/>
              <w:rPr>
                <w:sz w:val="18"/>
                <w:szCs w:val="18"/>
              </w:rPr>
            </w:pPr>
            <w:r w:rsidRPr="003105C0">
              <w:rPr>
                <w:b/>
                <w:sz w:val="18"/>
                <w:szCs w:val="18"/>
              </w:rPr>
              <w:t>Annex 17:</w:t>
            </w:r>
            <w:r w:rsidRPr="003105C0">
              <w:rPr>
                <w:sz w:val="18"/>
                <w:szCs w:val="18"/>
              </w:rPr>
              <w:t xml:space="preserve"> GEF and/or LDCF/SCCF Core indicators </w:t>
            </w:r>
          </w:p>
        </w:tc>
        <w:tc>
          <w:tcPr>
            <w:tcW w:w="2268" w:type="dxa"/>
            <w:vAlign w:val="center"/>
          </w:tcPr>
          <w:p w14:paraId="0FB28232" w14:textId="77777777" w:rsidR="00FC51EA" w:rsidRPr="003105C0" w:rsidRDefault="00920DE5" w:rsidP="003105C0">
            <w:pPr>
              <w:jc w:val="left"/>
              <w:rPr>
                <w:i/>
                <w:sz w:val="18"/>
                <w:szCs w:val="18"/>
                <w:highlight w:val="cyan"/>
              </w:rPr>
            </w:pPr>
            <w:r w:rsidRPr="003105C0">
              <w:rPr>
                <w:sz w:val="18"/>
                <w:szCs w:val="18"/>
              </w:rPr>
              <w:t>Provided below and online</w:t>
            </w:r>
          </w:p>
        </w:tc>
        <w:tc>
          <w:tcPr>
            <w:tcW w:w="1864" w:type="dxa"/>
            <w:vAlign w:val="center"/>
          </w:tcPr>
          <w:p w14:paraId="4E3964F8" w14:textId="77777777" w:rsidR="00FC51EA" w:rsidRPr="003105C0" w:rsidRDefault="00920DE5" w:rsidP="003105C0">
            <w:pPr>
              <w:jc w:val="left"/>
              <w:rPr>
                <w:b/>
                <w:sz w:val="18"/>
                <w:szCs w:val="18"/>
              </w:rPr>
            </w:pPr>
            <w:hyperlink r:id="rId68">
              <w:r w:rsidRPr="003105C0">
                <w:rPr>
                  <w:b/>
                  <w:i/>
                  <w:color w:val="0000FF"/>
                  <w:sz w:val="18"/>
                  <w:szCs w:val="18"/>
                  <w:u w:val="single"/>
                </w:rPr>
                <w:t>Available here</w:t>
              </w:r>
            </w:hyperlink>
          </w:p>
        </w:tc>
      </w:tr>
      <w:tr w:rsidR="00FC51EA" w14:paraId="157BC92A" w14:textId="77777777" w:rsidTr="003105C0">
        <w:trPr>
          <w:trHeight w:val="454"/>
        </w:trPr>
        <w:tc>
          <w:tcPr>
            <w:tcW w:w="6658" w:type="dxa"/>
            <w:vAlign w:val="center"/>
          </w:tcPr>
          <w:p w14:paraId="5243545F" w14:textId="77777777" w:rsidR="00FC51EA" w:rsidRPr="003105C0" w:rsidRDefault="00920DE5" w:rsidP="003105C0">
            <w:pPr>
              <w:jc w:val="left"/>
              <w:rPr>
                <w:sz w:val="18"/>
                <w:szCs w:val="18"/>
              </w:rPr>
            </w:pPr>
            <w:r w:rsidRPr="003105C0">
              <w:rPr>
                <w:b/>
                <w:sz w:val="18"/>
                <w:szCs w:val="18"/>
              </w:rPr>
              <w:t>Annex 18:</w:t>
            </w:r>
            <w:r w:rsidRPr="003105C0">
              <w:rPr>
                <w:sz w:val="18"/>
                <w:szCs w:val="18"/>
              </w:rPr>
              <w:t xml:space="preserve"> GEF Taxonomy</w:t>
            </w:r>
          </w:p>
        </w:tc>
        <w:tc>
          <w:tcPr>
            <w:tcW w:w="2268" w:type="dxa"/>
            <w:vAlign w:val="center"/>
          </w:tcPr>
          <w:p w14:paraId="7C0893C1" w14:textId="77777777" w:rsidR="00FC51EA" w:rsidRPr="003105C0" w:rsidRDefault="00920DE5" w:rsidP="003105C0">
            <w:pPr>
              <w:jc w:val="left"/>
              <w:rPr>
                <w:sz w:val="18"/>
                <w:szCs w:val="18"/>
              </w:rPr>
            </w:pPr>
            <w:r w:rsidRPr="003105C0">
              <w:rPr>
                <w:sz w:val="18"/>
                <w:szCs w:val="18"/>
              </w:rPr>
              <w:t>Provided below and online</w:t>
            </w:r>
          </w:p>
        </w:tc>
        <w:tc>
          <w:tcPr>
            <w:tcW w:w="1864" w:type="dxa"/>
            <w:vAlign w:val="center"/>
          </w:tcPr>
          <w:p w14:paraId="70194BBF" w14:textId="77777777" w:rsidR="00FC51EA" w:rsidRPr="003105C0" w:rsidRDefault="00920DE5" w:rsidP="003105C0">
            <w:pPr>
              <w:jc w:val="left"/>
              <w:rPr>
                <w:b/>
                <w:sz w:val="18"/>
                <w:szCs w:val="18"/>
              </w:rPr>
            </w:pPr>
            <w:hyperlink r:id="rId69">
              <w:r w:rsidRPr="003105C0">
                <w:rPr>
                  <w:b/>
                  <w:i/>
                  <w:color w:val="0000FF"/>
                  <w:sz w:val="18"/>
                  <w:szCs w:val="18"/>
                  <w:u w:val="single"/>
                </w:rPr>
                <w:t>Available here</w:t>
              </w:r>
            </w:hyperlink>
          </w:p>
        </w:tc>
      </w:tr>
      <w:tr w:rsidR="00FC51EA" w14:paraId="62FF7DB8" w14:textId="77777777" w:rsidTr="003105C0">
        <w:trPr>
          <w:trHeight w:val="454"/>
        </w:trPr>
        <w:tc>
          <w:tcPr>
            <w:tcW w:w="6658" w:type="dxa"/>
            <w:vAlign w:val="center"/>
          </w:tcPr>
          <w:p w14:paraId="48E0FD97" w14:textId="77777777" w:rsidR="00FC51EA" w:rsidRPr="003105C0" w:rsidRDefault="00920DE5" w:rsidP="003105C0">
            <w:pPr>
              <w:jc w:val="left"/>
              <w:rPr>
                <w:sz w:val="18"/>
                <w:szCs w:val="18"/>
              </w:rPr>
            </w:pPr>
            <w:r w:rsidRPr="003105C0">
              <w:rPr>
                <w:b/>
                <w:sz w:val="18"/>
                <w:szCs w:val="18"/>
              </w:rPr>
              <w:t>Annex 19:</w:t>
            </w:r>
            <w:r w:rsidRPr="003105C0">
              <w:rPr>
                <w:sz w:val="18"/>
                <w:szCs w:val="18"/>
              </w:rPr>
              <w:t xml:space="preserve"> Results of the </w:t>
            </w:r>
            <w:hyperlink r:id="rId70">
              <w:r w:rsidRPr="003105C0">
                <w:rPr>
                  <w:sz w:val="18"/>
                  <w:szCs w:val="18"/>
                </w:rPr>
                <w:t>Partners Capacity Assessment Tool (PCAT) and HACT Micro Assessment</w:t>
              </w:r>
            </w:hyperlink>
            <w:r w:rsidRPr="003105C0">
              <w:rPr>
                <w:sz w:val="18"/>
                <w:szCs w:val="18"/>
              </w:rPr>
              <w:t xml:space="preserve"> (Please refer to the HACT policies for guidance on applicability and financial thresholds)</w:t>
            </w:r>
          </w:p>
        </w:tc>
        <w:tc>
          <w:tcPr>
            <w:tcW w:w="2268" w:type="dxa"/>
            <w:vAlign w:val="center"/>
          </w:tcPr>
          <w:p w14:paraId="7A6D5F92" w14:textId="77777777" w:rsidR="00FC51EA" w:rsidRPr="003105C0" w:rsidRDefault="00920DE5" w:rsidP="003105C0">
            <w:pPr>
              <w:jc w:val="left"/>
              <w:rPr>
                <w:sz w:val="18"/>
                <w:szCs w:val="18"/>
              </w:rPr>
            </w:pPr>
            <w:r w:rsidRPr="003105C0">
              <w:rPr>
                <w:sz w:val="18"/>
                <w:szCs w:val="18"/>
              </w:rPr>
              <w:t>PIMS</w:t>
            </w:r>
          </w:p>
        </w:tc>
        <w:tc>
          <w:tcPr>
            <w:tcW w:w="1864" w:type="dxa"/>
            <w:vAlign w:val="center"/>
          </w:tcPr>
          <w:p w14:paraId="50F85C73" w14:textId="77777777" w:rsidR="00FC51EA" w:rsidRPr="003105C0" w:rsidRDefault="00920DE5" w:rsidP="003105C0">
            <w:pPr>
              <w:jc w:val="left"/>
              <w:rPr>
                <w:sz w:val="18"/>
                <w:szCs w:val="18"/>
              </w:rPr>
            </w:pPr>
            <w:r w:rsidRPr="003105C0">
              <w:rPr>
                <w:sz w:val="18"/>
                <w:szCs w:val="18"/>
              </w:rPr>
              <w:t>completed</w:t>
            </w:r>
          </w:p>
        </w:tc>
      </w:tr>
      <w:tr w:rsidR="00FC51EA" w14:paraId="3A2AD360" w14:textId="77777777" w:rsidTr="003105C0">
        <w:trPr>
          <w:trHeight w:val="454"/>
        </w:trPr>
        <w:tc>
          <w:tcPr>
            <w:tcW w:w="6658" w:type="dxa"/>
            <w:vAlign w:val="center"/>
          </w:tcPr>
          <w:p w14:paraId="7E86E2CB" w14:textId="77777777" w:rsidR="00FC51EA" w:rsidRPr="003105C0" w:rsidRDefault="00920DE5" w:rsidP="003105C0">
            <w:pPr>
              <w:jc w:val="left"/>
              <w:rPr>
                <w:sz w:val="18"/>
                <w:szCs w:val="18"/>
              </w:rPr>
            </w:pPr>
            <w:r w:rsidRPr="003105C0">
              <w:rPr>
                <w:b/>
                <w:sz w:val="18"/>
                <w:szCs w:val="18"/>
              </w:rPr>
              <w:t>Annex 20:</w:t>
            </w:r>
            <w:r w:rsidRPr="003105C0">
              <w:rPr>
                <w:sz w:val="18"/>
                <w:szCs w:val="18"/>
              </w:rPr>
              <w:t xml:space="preserve"> UNDP Project Quality Assurance Report (to be completed in UNDP online corporate planning system) </w:t>
            </w:r>
          </w:p>
        </w:tc>
        <w:tc>
          <w:tcPr>
            <w:tcW w:w="2268" w:type="dxa"/>
            <w:vAlign w:val="center"/>
          </w:tcPr>
          <w:p w14:paraId="17B7759E" w14:textId="77777777" w:rsidR="00FC51EA" w:rsidRPr="003105C0" w:rsidRDefault="00920DE5" w:rsidP="003105C0">
            <w:pPr>
              <w:jc w:val="left"/>
              <w:rPr>
                <w:sz w:val="18"/>
                <w:szCs w:val="18"/>
              </w:rPr>
            </w:pPr>
            <w:r w:rsidRPr="003105C0">
              <w:rPr>
                <w:sz w:val="18"/>
                <w:szCs w:val="18"/>
              </w:rPr>
              <w:t>PIMS</w:t>
            </w:r>
          </w:p>
        </w:tc>
        <w:tc>
          <w:tcPr>
            <w:tcW w:w="1864" w:type="dxa"/>
            <w:vAlign w:val="center"/>
          </w:tcPr>
          <w:p w14:paraId="7427E937" w14:textId="77777777" w:rsidR="00FC51EA" w:rsidRPr="003105C0" w:rsidRDefault="00920DE5" w:rsidP="003105C0">
            <w:pPr>
              <w:jc w:val="left"/>
              <w:rPr>
                <w:sz w:val="18"/>
                <w:szCs w:val="18"/>
              </w:rPr>
            </w:pPr>
            <w:r w:rsidRPr="003105C0">
              <w:rPr>
                <w:sz w:val="18"/>
                <w:szCs w:val="18"/>
              </w:rPr>
              <w:t>completed</w:t>
            </w:r>
          </w:p>
        </w:tc>
      </w:tr>
    </w:tbl>
    <w:p w14:paraId="17FBCF09" w14:textId="77777777" w:rsidR="00FC51EA" w:rsidRDefault="00FC51EA">
      <w:pPr>
        <w:keepNext/>
        <w:pBdr>
          <w:top w:val="nil"/>
          <w:left w:val="nil"/>
          <w:bottom w:val="nil"/>
          <w:right w:val="nil"/>
          <w:between w:val="nil"/>
        </w:pBdr>
        <w:spacing w:before="104" w:after="226"/>
        <w:ind w:left="709" w:hanging="720"/>
        <w:rPr>
          <w:b/>
          <w:smallCaps/>
          <w:color w:val="000000"/>
          <w:sz w:val="28"/>
          <w:szCs w:val="28"/>
        </w:rPr>
        <w:sectPr w:rsidR="00FC51EA">
          <w:pgSz w:w="12240" w:h="15840"/>
          <w:pgMar w:top="720" w:right="720" w:bottom="720" w:left="720" w:header="720" w:footer="720" w:gutter="0"/>
          <w:cols w:space="720"/>
        </w:sectPr>
      </w:pPr>
    </w:p>
    <w:p w14:paraId="324258D9" w14:textId="77777777" w:rsidR="00FC51EA" w:rsidRDefault="00920DE5">
      <w:pPr>
        <w:keepNext/>
        <w:pBdr>
          <w:top w:val="nil"/>
          <w:left w:val="nil"/>
          <w:bottom w:val="nil"/>
          <w:right w:val="nil"/>
          <w:between w:val="nil"/>
        </w:pBdr>
        <w:spacing w:before="104" w:after="226"/>
        <w:ind w:left="709" w:hanging="720"/>
        <w:rPr>
          <w:b/>
          <w:smallCaps/>
          <w:color w:val="000000"/>
          <w:sz w:val="28"/>
          <w:szCs w:val="28"/>
        </w:rPr>
      </w:pPr>
      <w:bookmarkStart w:id="297" w:name="_heading=h.2r0uhxc" w:colFirst="0" w:colLast="0"/>
      <w:bookmarkEnd w:id="297"/>
      <w:r>
        <w:rPr>
          <w:b/>
          <w:smallCaps/>
          <w:color w:val="000000"/>
          <w:sz w:val="28"/>
          <w:szCs w:val="28"/>
        </w:rPr>
        <w:lastRenderedPageBreak/>
        <w:t xml:space="preserve">Annex 1: GEF Budget Template </w:t>
      </w:r>
    </w:p>
    <w:p w14:paraId="365748BC" w14:textId="77777777" w:rsidR="00FC51EA" w:rsidRDefault="00920DE5">
      <w:pPr>
        <w:ind w:right="15"/>
        <w:rPr>
          <w:b/>
          <w:i/>
          <w:sz w:val="18"/>
          <w:szCs w:val="18"/>
        </w:rPr>
      </w:pPr>
      <w:r>
        <w:rPr>
          <w:i/>
        </w:rPr>
        <w:t xml:space="preserve">Provided in separate Excel document: </w:t>
      </w:r>
      <w:hyperlink r:id="rId71">
        <w:r>
          <w:rPr>
            <w:b/>
            <w:i/>
            <w:color w:val="0000FF"/>
            <w:sz w:val="18"/>
            <w:szCs w:val="18"/>
            <w:u w:val="single"/>
          </w:rPr>
          <w:t>Available here</w:t>
        </w:r>
      </w:hyperlink>
    </w:p>
    <w:p w14:paraId="4D8E2E36" w14:textId="77777777" w:rsidR="00FC51EA" w:rsidRDefault="00FC51EA">
      <w:pPr>
        <w:ind w:right="15"/>
        <w:rPr>
          <w:i/>
          <w:highlight w:val="cyan"/>
        </w:rPr>
      </w:pPr>
    </w:p>
    <w:p w14:paraId="628FA641" w14:textId="77777777" w:rsidR="00FC51EA" w:rsidRDefault="00FC51EA">
      <w:pPr>
        <w:sectPr w:rsidR="00FC51EA">
          <w:pgSz w:w="12240" w:h="15840"/>
          <w:pgMar w:top="720" w:right="720" w:bottom="720" w:left="720" w:header="720" w:footer="720" w:gutter="0"/>
          <w:cols w:space="720"/>
        </w:sectPr>
      </w:pPr>
    </w:p>
    <w:p w14:paraId="3BEA073F" w14:textId="77777777" w:rsidR="00FC51EA" w:rsidRDefault="00920DE5">
      <w:pPr>
        <w:keepNext/>
        <w:pBdr>
          <w:top w:val="nil"/>
          <w:left w:val="nil"/>
          <w:bottom w:val="nil"/>
          <w:right w:val="nil"/>
          <w:between w:val="nil"/>
        </w:pBdr>
        <w:spacing w:before="104" w:after="226"/>
        <w:ind w:left="709" w:hanging="720"/>
        <w:rPr>
          <w:b/>
          <w:smallCaps/>
          <w:color w:val="000000"/>
          <w:sz w:val="28"/>
          <w:szCs w:val="28"/>
        </w:rPr>
      </w:pPr>
      <w:bookmarkStart w:id="298" w:name="_heading=h.1664s55" w:colFirst="0" w:colLast="0"/>
      <w:bookmarkEnd w:id="298"/>
      <w:r>
        <w:rPr>
          <w:b/>
          <w:smallCaps/>
          <w:color w:val="000000"/>
          <w:sz w:val="28"/>
          <w:szCs w:val="28"/>
        </w:rPr>
        <w:lastRenderedPageBreak/>
        <w:t xml:space="preserve">Annex 2: GEF execution support letter </w:t>
      </w:r>
    </w:p>
    <w:p w14:paraId="1C24CA7D" w14:textId="77777777" w:rsidR="00FC51EA" w:rsidRDefault="00FC51EA"/>
    <w:p w14:paraId="4A78E5A4" w14:textId="77777777" w:rsidR="00FC51EA" w:rsidRDefault="00A17106">
      <w:pPr>
        <w:jc w:val="left"/>
      </w:pPr>
      <w:r w:rsidRPr="003C7F4E">
        <w:rPr>
          <w:noProof/>
        </w:rPr>
        <w:drawing>
          <wp:inline distT="0" distB="0" distL="0" distR="0" wp14:anchorId="51A746DE" wp14:editId="195684FF">
            <wp:extent cx="5967730" cy="7399655"/>
            <wp:effectExtent l="0" t="0" r="0" b="0"/>
            <wp:docPr id="6" name="image23.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23.png"/>
                    <pic:cNvPicPr>
                      <a:picLocks/>
                    </pic:cNvPicPr>
                  </pic:nvPicPr>
                  <pic:blipFill>
                    <a:blip r:embed="rId72">
                      <a:extLst>
                        <a:ext uri="{28A0092B-C50C-407E-A947-70E740481C1C}">
                          <a14:useLocalDpi xmlns:a14="http://schemas.microsoft.com/office/drawing/2010/main" val="0"/>
                        </a:ext>
                      </a:extLst>
                    </a:blip>
                    <a:srcRect t="4086" r="1395" b="9338"/>
                    <a:stretch>
                      <a:fillRect/>
                    </a:stretch>
                  </pic:blipFill>
                  <pic:spPr bwMode="auto">
                    <a:xfrm>
                      <a:off x="0" y="0"/>
                      <a:ext cx="5967730" cy="7399655"/>
                    </a:xfrm>
                    <a:prstGeom prst="rect">
                      <a:avLst/>
                    </a:prstGeom>
                    <a:noFill/>
                    <a:ln>
                      <a:noFill/>
                    </a:ln>
                  </pic:spPr>
                </pic:pic>
              </a:graphicData>
            </a:graphic>
          </wp:inline>
        </w:drawing>
      </w:r>
      <w:r w:rsidR="00920DE5">
        <w:rPr>
          <w:highlight w:val="cyan"/>
        </w:rPr>
        <w:t xml:space="preserve"> </w:t>
      </w:r>
      <w:r w:rsidR="00920DE5">
        <w:br w:type="page"/>
      </w:r>
    </w:p>
    <w:p w14:paraId="1B0EA251" w14:textId="77777777" w:rsidR="00FC51EA" w:rsidRDefault="00920DE5">
      <w:pPr>
        <w:keepNext/>
        <w:pBdr>
          <w:top w:val="nil"/>
          <w:left w:val="nil"/>
          <w:bottom w:val="nil"/>
          <w:right w:val="nil"/>
          <w:between w:val="nil"/>
        </w:pBdr>
        <w:spacing w:before="104" w:after="226"/>
        <w:ind w:left="709" w:hanging="720"/>
        <w:rPr>
          <w:b/>
          <w:smallCaps/>
          <w:color w:val="000000"/>
          <w:sz w:val="28"/>
          <w:szCs w:val="28"/>
        </w:rPr>
      </w:pPr>
      <w:bookmarkStart w:id="299" w:name="_heading=h.3q5sasy" w:colFirst="0" w:colLast="0"/>
      <w:bookmarkEnd w:id="299"/>
      <w:r>
        <w:rPr>
          <w:b/>
          <w:smallCaps/>
          <w:color w:val="000000"/>
          <w:sz w:val="28"/>
          <w:szCs w:val="28"/>
        </w:rPr>
        <w:lastRenderedPageBreak/>
        <w:t>Annex 3: Project map and Geospatial Coordinates of project sites</w:t>
      </w:r>
    </w:p>
    <w:p w14:paraId="1B75B9D2" w14:textId="77777777" w:rsidR="00FC51EA" w:rsidRDefault="00A17106">
      <w:pPr>
        <w:keepNext/>
      </w:pPr>
      <w:r w:rsidRPr="003C7F4E">
        <w:rPr>
          <w:noProof/>
        </w:rPr>
        <w:drawing>
          <wp:inline distT="0" distB="0" distL="0" distR="0" wp14:anchorId="2738F604" wp14:editId="4F42C6F4">
            <wp:extent cx="6593205" cy="4211320"/>
            <wp:effectExtent l="0" t="0" r="0" b="0"/>
            <wp:docPr id="7" name="image26.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26.png"/>
                    <pic:cNvPicPr>
                      <a:picLocks/>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6593205" cy="4211320"/>
                    </a:xfrm>
                    <a:prstGeom prst="rect">
                      <a:avLst/>
                    </a:prstGeom>
                    <a:noFill/>
                    <a:ln>
                      <a:noFill/>
                    </a:ln>
                  </pic:spPr>
                </pic:pic>
              </a:graphicData>
            </a:graphic>
          </wp:inline>
        </w:drawing>
      </w:r>
    </w:p>
    <w:p w14:paraId="0E667034" w14:textId="77777777" w:rsidR="00FC51EA" w:rsidRDefault="00920DE5">
      <w:pPr>
        <w:pBdr>
          <w:top w:val="nil"/>
          <w:left w:val="nil"/>
          <w:bottom w:val="nil"/>
          <w:right w:val="nil"/>
          <w:between w:val="nil"/>
        </w:pBdr>
        <w:rPr>
          <w:b/>
          <w:color w:val="000000"/>
          <w:sz w:val="18"/>
          <w:szCs w:val="18"/>
        </w:rPr>
      </w:pPr>
      <w:bookmarkStart w:id="300" w:name="_heading=h.25b2l0r" w:colFirst="0" w:colLast="0"/>
      <w:bookmarkEnd w:id="300"/>
      <w:r>
        <w:rPr>
          <w:b/>
          <w:color w:val="000000"/>
          <w:sz w:val="18"/>
          <w:szCs w:val="18"/>
        </w:rPr>
        <w:t xml:space="preserve">Figure 10. </w:t>
      </w:r>
      <w:r>
        <w:rPr>
          <w:color w:val="000000"/>
          <w:sz w:val="18"/>
          <w:szCs w:val="18"/>
        </w:rPr>
        <w:t xml:space="preserve">The targeted area of the project in the Bua River basin. The map shows the target districts of </w:t>
      </w:r>
      <w:proofErr w:type="spellStart"/>
      <w:r>
        <w:rPr>
          <w:color w:val="000000"/>
          <w:sz w:val="18"/>
          <w:szCs w:val="18"/>
        </w:rPr>
        <w:t>Mchinji</w:t>
      </w:r>
      <w:proofErr w:type="spellEnd"/>
      <w:r>
        <w:rPr>
          <w:color w:val="000000"/>
          <w:sz w:val="18"/>
          <w:szCs w:val="18"/>
        </w:rPr>
        <w:t xml:space="preserve">, Kasungu and </w:t>
      </w:r>
      <w:proofErr w:type="spellStart"/>
      <w:r>
        <w:rPr>
          <w:color w:val="000000"/>
          <w:sz w:val="18"/>
          <w:szCs w:val="18"/>
        </w:rPr>
        <w:t>Nkhotakota</w:t>
      </w:r>
      <w:proofErr w:type="spellEnd"/>
      <w:r>
        <w:rPr>
          <w:color w:val="000000"/>
          <w:sz w:val="18"/>
          <w:szCs w:val="18"/>
        </w:rPr>
        <w:t xml:space="preserve"> </w:t>
      </w:r>
    </w:p>
    <w:p w14:paraId="0AEB363D" w14:textId="77777777" w:rsidR="00FC51EA" w:rsidRDefault="00FC51EA"/>
    <w:p w14:paraId="7C8C703D" w14:textId="77777777" w:rsidR="00FC51EA" w:rsidRDefault="00A17106">
      <w:r w:rsidRPr="003C7F4E">
        <w:rPr>
          <w:noProof/>
        </w:rPr>
        <w:lastRenderedPageBreak/>
        <w:drawing>
          <wp:inline distT="0" distB="0" distL="0" distR="0" wp14:anchorId="4FD74DC4" wp14:editId="11CF2ADA">
            <wp:extent cx="4980940" cy="3525520"/>
            <wp:effectExtent l="0" t="0" r="0" b="0"/>
            <wp:docPr id="8" name="image11.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11.jpg"/>
                    <pic:cNvPicPr>
                      <a:picLocks/>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4980940" cy="3525520"/>
                    </a:xfrm>
                    <a:prstGeom prst="rect">
                      <a:avLst/>
                    </a:prstGeom>
                    <a:noFill/>
                    <a:ln>
                      <a:noFill/>
                    </a:ln>
                  </pic:spPr>
                </pic:pic>
              </a:graphicData>
            </a:graphic>
          </wp:inline>
        </w:drawing>
      </w:r>
    </w:p>
    <w:p w14:paraId="32BAC933" w14:textId="77777777" w:rsidR="00FC51EA" w:rsidRDefault="00FC51EA">
      <w:pPr>
        <w:sectPr w:rsidR="00FC51EA">
          <w:pgSz w:w="12240" w:h="15840"/>
          <w:pgMar w:top="720" w:right="720" w:bottom="720" w:left="720" w:header="720" w:footer="720" w:gutter="0"/>
          <w:cols w:space="720"/>
        </w:sectPr>
      </w:pPr>
    </w:p>
    <w:p w14:paraId="42C578BA" w14:textId="77777777" w:rsidR="00FC51EA" w:rsidRDefault="00920DE5">
      <w:pPr>
        <w:rPr>
          <w:u w:val="single"/>
        </w:rPr>
      </w:pPr>
      <w:r>
        <w:rPr>
          <w:u w:val="single"/>
        </w:rPr>
        <w:t>Village names and coordinates</w:t>
      </w:r>
    </w:p>
    <w:tbl>
      <w:tblPr>
        <w:tblW w:w="50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20"/>
        <w:gridCol w:w="960"/>
        <w:gridCol w:w="975"/>
        <w:gridCol w:w="943"/>
      </w:tblGrid>
      <w:tr w:rsidR="00FC51EA" w14:paraId="39DA7E50" w14:textId="77777777" w:rsidTr="003105C0">
        <w:trPr>
          <w:trHeight w:val="197"/>
        </w:trPr>
        <w:tc>
          <w:tcPr>
            <w:tcW w:w="2220" w:type="dxa"/>
          </w:tcPr>
          <w:p w14:paraId="2CB55130" w14:textId="77777777" w:rsidR="00FC51EA" w:rsidRPr="003105C0" w:rsidRDefault="00920DE5">
            <w:pPr>
              <w:rPr>
                <w:sz w:val="16"/>
                <w:szCs w:val="16"/>
              </w:rPr>
            </w:pPr>
            <w:r w:rsidRPr="003105C0">
              <w:rPr>
                <w:sz w:val="16"/>
                <w:szCs w:val="16"/>
              </w:rPr>
              <w:t>Village Name</w:t>
            </w:r>
          </w:p>
        </w:tc>
        <w:tc>
          <w:tcPr>
            <w:tcW w:w="960" w:type="dxa"/>
          </w:tcPr>
          <w:p w14:paraId="42F85B34" w14:textId="77777777" w:rsidR="00FC51EA" w:rsidRPr="003105C0" w:rsidRDefault="00920DE5">
            <w:pPr>
              <w:rPr>
                <w:sz w:val="16"/>
                <w:szCs w:val="16"/>
              </w:rPr>
            </w:pPr>
            <w:r w:rsidRPr="003105C0">
              <w:rPr>
                <w:sz w:val="16"/>
                <w:szCs w:val="16"/>
              </w:rPr>
              <w:t>District</w:t>
            </w:r>
          </w:p>
        </w:tc>
        <w:tc>
          <w:tcPr>
            <w:tcW w:w="975" w:type="dxa"/>
          </w:tcPr>
          <w:p w14:paraId="4CCFBFA5" w14:textId="77777777" w:rsidR="00FC51EA" w:rsidRPr="003105C0" w:rsidRDefault="00920DE5">
            <w:pPr>
              <w:rPr>
                <w:sz w:val="16"/>
                <w:szCs w:val="16"/>
              </w:rPr>
            </w:pPr>
            <w:r w:rsidRPr="003105C0">
              <w:rPr>
                <w:sz w:val="16"/>
                <w:szCs w:val="16"/>
              </w:rPr>
              <w:t>Longitude</w:t>
            </w:r>
          </w:p>
        </w:tc>
        <w:tc>
          <w:tcPr>
            <w:tcW w:w="943" w:type="dxa"/>
          </w:tcPr>
          <w:p w14:paraId="58F7EA0B" w14:textId="77777777" w:rsidR="00FC51EA" w:rsidRPr="003105C0" w:rsidRDefault="00920DE5">
            <w:pPr>
              <w:rPr>
                <w:sz w:val="16"/>
                <w:szCs w:val="16"/>
              </w:rPr>
            </w:pPr>
            <w:r w:rsidRPr="003105C0">
              <w:rPr>
                <w:sz w:val="16"/>
                <w:szCs w:val="16"/>
              </w:rPr>
              <w:t>Latitude</w:t>
            </w:r>
          </w:p>
        </w:tc>
      </w:tr>
      <w:tr w:rsidR="00FC51EA" w14:paraId="2EAD0785" w14:textId="77777777" w:rsidTr="003105C0">
        <w:trPr>
          <w:trHeight w:val="197"/>
        </w:trPr>
        <w:tc>
          <w:tcPr>
            <w:tcW w:w="2220" w:type="dxa"/>
          </w:tcPr>
          <w:p w14:paraId="0E2CA67F" w14:textId="77777777" w:rsidR="00FC51EA" w:rsidRPr="003105C0" w:rsidRDefault="00920DE5">
            <w:pPr>
              <w:rPr>
                <w:sz w:val="16"/>
                <w:szCs w:val="16"/>
              </w:rPr>
            </w:pPr>
            <w:r w:rsidRPr="003105C0">
              <w:rPr>
                <w:sz w:val="16"/>
                <w:szCs w:val="16"/>
              </w:rPr>
              <w:t>Amon</w:t>
            </w:r>
          </w:p>
        </w:tc>
        <w:tc>
          <w:tcPr>
            <w:tcW w:w="960" w:type="dxa"/>
          </w:tcPr>
          <w:p w14:paraId="61FC0B09" w14:textId="77777777" w:rsidR="00FC51EA" w:rsidRPr="003105C0" w:rsidRDefault="00920DE5">
            <w:pPr>
              <w:rPr>
                <w:sz w:val="16"/>
                <w:szCs w:val="16"/>
              </w:rPr>
            </w:pPr>
            <w:proofErr w:type="spellStart"/>
            <w:r w:rsidRPr="003105C0">
              <w:rPr>
                <w:sz w:val="16"/>
                <w:szCs w:val="16"/>
              </w:rPr>
              <w:t>Mchinji</w:t>
            </w:r>
            <w:proofErr w:type="spellEnd"/>
          </w:p>
        </w:tc>
        <w:tc>
          <w:tcPr>
            <w:tcW w:w="975" w:type="dxa"/>
          </w:tcPr>
          <w:p w14:paraId="1D403B41" w14:textId="77777777" w:rsidR="00FC51EA" w:rsidRPr="003105C0" w:rsidRDefault="00920DE5" w:rsidP="003105C0">
            <w:pPr>
              <w:jc w:val="right"/>
              <w:rPr>
                <w:sz w:val="16"/>
                <w:szCs w:val="16"/>
              </w:rPr>
            </w:pPr>
            <w:r w:rsidRPr="003105C0">
              <w:rPr>
                <w:sz w:val="16"/>
                <w:szCs w:val="16"/>
              </w:rPr>
              <w:t>32.8732</w:t>
            </w:r>
          </w:p>
        </w:tc>
        <w:tc>
          <w:tcPr>
            <w:tcW w:w="943" w:type="dxa"/>
          </w:tcPr>
          <w:p w14:paraId="442DDE11" w14:textId="77777777" w:rsidR="00FC51EA" w:rsidRPr="003105C0" w:rsidRDefault="00920DE5" w:rsidP="003105C0">
            <w:pPr>
              <w:jc w:val="right"/>
              <w:rPr>
                <w:sz w:val="16"/>
                <w:szCs w:val="16"/>
              </w:rPr>
            </w:pPr>
            <w:r w:rsidRPr="003105C0">
              <w:rPr>
                <w:sz w:val="16"/>
                <w:szCs w:val="16"/>
              </w:rPr>
              <w:t>-13.5968</w:t>
            </w:r>
          </w:p>
        </w:tc>
      </w:tr>
      <w:tr w:rsidR="00FC51EA" w14:paraId="5F235652" w14:textId="77777777" w:rsidTr="003105C0">
        <w:trPr>
          <w:trHeight w:val="197"/>
        </w:trPr>
        <w:tc>
          <w:tcPr>
            <w:tcW w:w="2220" w:type="dxa"/>
          </w:tcPr>
          <w:p w14:paraId="3F064EE3" w14:textId="77777777" w:rsidR="00FC51EA" w:rsidRPr="003105C0" w:rsidRDefault="00920DE5">
            <w:pPr>
              <w:rPr>
                <w:sz w:val="16"/>
                <w:szCs w:val="16"/>
              </w:rPr>
            </w:pPr>
            <w:proofErr w:type="spellStart"/>
            <w:r w:rsidRPr="003105C0">
              <w:rPr>
                <w:sz w:val="16"/>
                <w:szCs w:val="16"/>
              </w:rPr>
              <w:t>Chikolwe</w:t>
            </w:r>
            <w:proofErr w:type="spellEnd"/>
          </w:p>
        </w:tc>
        <w:tc>
          <w:tcPr>
            <w:tcW w:w="960" w:type="dxa"/>
          </w:tcPr>
          <w:p w14:paraId="700D1E92" w14:textId="77777777" w:rsidR="00FC51EA" w:rsidRPr="003105C0" w:rsidRDefault="00920DE5">
            <w:pPr>
              <w:rPr>
                <w:sz w:val="16"/>
                <w:szCs w:val="16"/>
              </w:rPr>
            </w:pPr>
            <w:proofErr w:type="spellStart"/>
            <w:r w:rsidRPr="003105C0">
              <w:rPr>
                <w:sz w:val="16"/>
                <w:szCs w:val="16"/>
              </w:rPr>
              <w:t>Mchinji</w:t>
            </w:r>
            <w:proofErr w:type="spellEnd"/>
          </w:p>
        </w:tc>
        <w:tc>
          <w:tcPr>
            <w:tcW w:w="975" w:type="dxa"/>
          </w:tcPr>
          <w:p w14:paraId="425ACB83" w14:textId="77777777" w:rsidR="00FC51EA" w:rsidRPr="003105C0" w:rsidRDefault="00920DE5" w:rsidP="003105C0">
            <w:pPr>
              <w:jc w:val="right"/>
              <w:rPr>
                <w:sz w:val="16"/>
                <w:szCs w:val="16"/>
              </w:rPr>
            </w:pPr>
            <w:r w:rsidRPr="003105C0">
              <w:rPr>
                <w:sz w:val="16"/>
                <w:szCs w:val="16"/>
              </w:rPr>
              <w:t>32.9425</w:t>
            </w:r>
          </w:p>
        </w:tc>
        <w:tc>
          <w:tcPr>
            <w:tcW w:w="943" w:type="dxa"/>
          </w:tcPr>
          <w:p w14:paraId="303E3FD3" w14:textId="77777777" w:rsidR="00FC51EA" w:rsidRPr="003105C0" w:rsidRDefault="00920DE5" w:rsidP="003105C0">
            <w:pPr>
              <w:jc w:val="right"/>
              <w:rPr>
                <w:sz w:val="16"/>
                <w:szCs w:val="16"/>
              </w:rPr>
            </w:pPr>
            <w:r w:rsidRPr="003105C0">
              <w:rPr>
                <w:sz w:val="16"/>
                <w:szCs w:val="16"/>
              </w:rPr>
              <w:t>-13.4624</w:t>
            </w:r>
          </w:p>
        </w:tc>
      </w:tr>
      <w:tr w:rsidR="00FC51EA" w14:paraId="125C281D" w14:textId="77777777" w:rsidTr="003105C0">
        <w:trPr>
          <w:trHeight w:val="197"/>
        </w:trPr>
        <w:tc>
          <w:tcPr>
            <w:tcW w:w="2220" w:type="dxa"/>
          </w:tcPr>
          <w:p w14:paraId="69B36B5E" w14:textId="77777777" w:rsidR="00FC51EA" w:rsidRPr="003105C0" w:rsidRDefault="00920DE5">
            <w:pPr>
              <w:rPr>
                <w:sz w:val="16"/>
                <w:szCs w:val="16"/>
              </w:rPr>
            </w:pPr>
            <w:proofErr w:type="spellStart"/>
            <w:r w:rsidRPr="003105C0">
              <w:rPr>
                <w:sz w:val="16"/>
                <w:szCs w:val="16"/>
              </w:rPr>
              <w:t>Chilira</w:t>
            </w:r>
            <w:proofErr w:type="spellEnd"/>
          </w:p>
        </w:tc>
        <w:tc>
          <w:tcPr>
            <w:tcW w:w="960" w:type="dxa"/>
          </w:tcPr>
          <w:p w14:paraId="232ADE5A" w14:textId="77777777" w:rsidR="00FC51EA" w:rsidRPr="003105C0" w:rsidRDefault="00920DE5">
            <w:pPr>
              <w:rPr>
                <w:sz w:val="16"/>
                <w:szCs w:val="16"/>
              </w:rPr>
            </w:pPr>
            <w:proofErr w:type="spellStart"/>
            <w:r w:rsidRPr="003105C0">
              <w:rPr>
                <w:sz w:val="16"/>
                <w:szCs w:val="16"/>
              </w:rPr>
              <w:t>Mchinji</w:t>
            </w:r>
            <w:proofErr w:type="spellEnd"/>
          </w:p>
        </w:tc>
        <w:tc>
          <w:tcPr>
            <w:tcW w:w="975" w:type="dxa"/>
          </w:tcPr>
          <w:p w14:paraId="3EA0D712" w14:textId="77777777" w:rsidR="00FC51EA" w:rsidRPr="003105C0" w:rsidRDefault="00920DE5" w:rsidP="003105C0">
            <w:pPr>
              <w:jc w:val="right"/>
              <w:rPr>
                <w:sz w:val="16"/>
                <w:szCs w:val="16"/>
              </w:rPr>
            </w:pPr>
            <w:r w:rsidRPr="003105C0">
              <w:rPr>
                <w:sz w:val="16"/>
                <w:szCs w:val="16"/>
              </w:rPr>
              <w:t>32.859</w:t>
            </w:r>
          </w:p>
        </w:tc>
        <w:tc>
          <w:tcPr>
            <w:tcW w:w="943" w:type="dxa"/>
          </w:tcPr>
          <w:p w14:paraId="3B67A61B" w14:textId="77777777" w:rsidR="00FC51EA" w:rsidRPr="003105C0" w:rsidRDefault="00920DE5" w:rsidP="003105C0">
            <w:pPr>
              <w:jc w:val="right"/>
              <w:rPr>
                <w:sz w:val="16"/>
                <w:szCs w:val="16"/>
              </w:rPr>
            </w:pPr>
            <w:r w:rsidRPr="003105C0">
              <w:rPr>
                <w:sz w:val="16"/>
                <w:szCs w:val="16"/>
              </w:rPr>
              <w:t>-13.5227</w:t>
            </w:r>
          </w:p>
        </w:tc>
      </w:tr>
      <w:tr w:rsidR="00FC51EA" w14:paraId="343BD7FC" w14:textId="77777777" w:rsidTr="003105C0">
        <w:trPr>
          <w:trHeight w:val="197"/>
        </w:trPr>
        <w:tc>
          <w:tcPr>
            <w:tcW w:w="2220" w:type="dxa"/>
          </w:tcPr>
          <w:p w14:paraId="747B8CE4" w14:textId="77777777" w:rsidR="00FC51EA" w:rsidRPr="003105C0" w:rsidRDefault="00920DE5">
            <w:pPr>
              <w:rPr>
                <w:sz w:val="16"/>
                <w:szCs w:val="16"/>
              </w:rPr>
            </w:pPr>
            <w:proofErr w:type="spellStart"/>
            <w:r w:rsidRPr="003105C0">
              <w:rPr>
                <w:sz w:val="16"/>
                <w:szCs w:val="16"/>
              </w:rPr>
              <w:t>Chiputu</w:t>
            </w:r>
            <w:proofErr w:type="spellEnd"/>
          </w:p>
        </w:tc>
        <w:tc>
          <w:tcPr>
            <w:tcW w:w="960" w:type="dxa"/>
          </w:tcPr>
          <w:p w14:paraId="42D8F50C" w14:textId="77777777" w:rsidR="00FC51EA" w:rsidRPr="003105C0" w:rsidRDefault="00920DE5">
            <w:pPr>
              <w:rPr>
                <w:sz w:val="16"/>
                <w:szCs w:val="16"/>
              </w:rPr>
            </w:pPr>
            <w:proofErr w:type="spellStart"/>
            <w:r w:rsidRPr="003105C0">
              <w:rPr>
                <w:sz w:val="16"/>
                <w:szCs w:val="16"/>
              </w:rPr>
              <w:t>Mchinji</w:t>
            </w:r>
            <w:proofErr w:type="spellEnd"/>
          </w:p>
        </w:tc>
        <w:tc>
          <w:tcPr>
            <w:tcW w:w="975" w:type="dxa"/>
          </w:tcPr>
          <w:p w14:paraId="183DAEB2" w14:textId="77777777" w:rsidR="00FC51EA" w:rsidRPr="003105C0" w:rsidRDefault="00920DE5" w:rsidP="003105C0">
            <w:pPr>
              <w:jc w:val="right"/>
              <w:rPr>
                <w:sz w:val="16"/>
                <w:szCs w:val="16"/>
              </w:rPr>
            </w:pPr>
            <w:r w:rsidRPr="003105C0">
              <w:rPr>
                <w:sz w:val="16"/>
                <w:szCs w:val="16"/>
              </w:rPr>
              <w:t>32.9353</w:t>
            </w:r>
          </w:p>
        </w:tc>
        <w:tc>
          <w:tcPr>
            <w:tcW w:w="943" w:type="dxa"/>
          </w:tcPr>
          <w:p w14:paraId="11639445" w14:textId="77777777" w:rsidR="00FC51EA" w:rsidRPr="003105C0" w:rsidRDefault="00920DE5" w:rsidP="003105C0">
            <w:pPr>
              <w:jc w:val="right"/>
              <w:rPr>
                <w:sz w:val="16"/>
                <w:szCs w:val="16"/>
              </w:rPr>
            </w:pPr>
            <w:r w:rsidRPr="003105C0">
              <w:rPr>
                <w:sz w:val="16"/>
                <w:szCs w:val="16"/>
              </w:rPr>
              <w:t>-13.4729</w:t>
            </w:r>
          </w:p>
        </w:tc>
      </w:tr>
      <w:tr w:rsidR="00FC51EA" w14:paraId="627D97CA" w14:textId="77777777" w:rsidTr="003105C0">
        <w:trPr>
          <w:trHeight w:val="197"/>
        </w:trPr>
        <w:tc>
          <w:tcPr>
            <w:tcW w:w="2220" w:type="dxa"/>
          </w:tcPr>
          <w:p w14:paraId="76D9ABDF" w14:textId="77777777" w:rsidR="00FC51EA" w:rsidRPr="003105C0" w:rsidRDefault="00920DE5">
            <w:pPr>
              <w:rPr>
                <w:sz w:val="16"/>
                <w:szCs w:val="16"/>
              </w:rPr>
            </w:pPr>
            <w:proofErr w:type="spellStart"/>
            <w:r w:rsidRPr="003105C0">
              <w:rPr>
                <w:sz w:val="16"/>
                <w:szCs w:val="16"/>
              </w:rPr>
              <w:t>Chisauka</w:t>
            </w:r>
            <w:proofErr w:type="spellEnd"/>
          </w:p>
        </w:tc>
        <w:tc>
          <w:tcPr>
            <w:tcW w:w="960" w:type="dxa"/>
          </w:tcPr>
          <w:p w14:paraId="17A3753D" w14:textId="77777777" w:rsidR="00FC51EA" w:rsidRPr="003105C0" w:rsidRDefault="00920DE5">
            <w:pPr>
              <w:rPr>
                <w:sz w:val="16"/>
                <w:szCs w:val="16"/>
              </w:rPr>
            </w:pPr>
            <w:proofErr w:type="spellStart"/>
            <w:r w:rsidRPr="003105C0">
              <w:rPr>
                <w:sz w:val="16"/>
                <w:szCs w:val="16"/>
              </w:rPr>
              <w:t>Mchinji</w:t>
            </w:r>
            <w:proofErr w:type="spellEnd"/>
          </w:p>
        </w:tc>
        <w:tc>
          <w:tcPr>
            <w:tcW w:w="975" w:type="dxa"/>
          </w:tcPr>
          <w:p w14:paraId="74D555F0" w14:textId="77777777" w:rsidR="00FC51EA" w:rsidRPr="003105C0" w:rsidRDefault="00920DE5" w:rsidP="003105C0">
            <w:pPr>
              <w:jc w:val="right"/>
              <w:rPr>
                <w:sz w:val="16"/>
                <w:szCs w:val="16"/>
              </w:rPr>
            </w:pPr>
            <w:r w:rsidRPr="003105C0">
              <w:rPr>
                <w:sz w:val="16"/>
                <w:szCs w:val="16"/>
              </w:rPr>
              <w:t>32.9655</w:t>
            </w:r>
          </w:p>
        </w:tc>
        <w:tc>
          <w:tcPr>
            <w:tcW w:w="943" w:type="dxa"/>
          </w:tcPr>
          <w:p w14:paraId="374EBB8B" w14:textId="77777777" w:rsidR="00FC51EA" w:rsidRPr="003105C0" w:rsidRDefault="00920DE5" w:rsidP="003105C0">
            <w:pPr>
              <w:jc w:val="right"/>
              <w:rPr>
                <w:sz w:val="16"/>
                <w:szCs w:val="16"/>
              </w:rPr>
            </w:pPr>
            <w:r w:rsidRPr="003105C0">
              <w:rPr>
                <w:sz w:val="16"/>
                <w:szCs w:val="16"/>
              </w:rPr>
              <w:t>-13.5794</w:t>
            </w:r>
          </w:p>
        </w:tc>
      </w:tr>
      <w:tr w:rsidR="00FC51EA" w14:paraId="24166E8C" w14:textId="77777777" w:rsidTr="003105C0">
        <w:trPr>
          <w:trHeight w:val="197"/>
        </w:trPr>
        <w:tc>
          <w:tcPr>
            <w:tcW w:w="2220" w:type="dxa"/>
          </w:tcPr>
          <w:p w14:paraId="0735077D" w14:textId="77777777" w:rsidR="00FC51EA" w:rsidRPr="003105C0" w:rsidRDefault="00920DE5">
            <w:pPr>
              <w:rPr>
                <w:sz w:val="16"/>
                <w:szCs w:val="16"/>
              </w:rPr>
            </w:pPr>
            <w:proofErr w:type="spellStart"/>
            <w:r w:rsidRPr="003105C0">
              <w:rPr>
                <w:sz w:val="16"/>
                <w:szCs w:val="16"/>
              </w:rPr>
              <w:t>Chitsamba</w:t>
            </w:r>
            <w:proofErr w:type="spellEnd"/>
          </w:p>
        </w:tc>
        <w:tc>
          <w:tcPr>
            <w:tcW w:w="960" w:type="dxa"/>
          </w:tcPr>
          <w:p w14:paraId="186CF77E" w14:textId="77777777" w:rsidR="00FC51EA" w:rsidRPr="003105C0" w:rsidRDefault="00920DE5">
            <w:pPr>
              <w:rPr>
                <w:sz w:val="16"/>
                <w:szCs w:val="16"/>
              </w:rPr>
            </w:pPr>
            <w:proofErr w:type="spellStart"/>
            <w:r w:rsidRPr="003105C0">
              <w:rPr>
                <w:sz w:val="16"/>
                <w:szCs w:val="16"/>
              </w:rPr>
              <w:t>Mchinji</w:t>
            </w:r>
            <w:proofErr w:type="spellEnd"/>
          </w:p>
        </w:tc>
        <w:tc>
          <w:tcPr>
            <w:tcW w:w="975" w:type="dxa"/>
          </w:tcPr>
          <w:p w14:paraId="275F4F47" w14:textId="77777777" w:rsidR="00FC51EA" w:rsidRPr="003105C0" w:rsidRDefault="00920DE5" w:rsidP="003105C0">
            <w:pPr>
              <w:jc w:val="right"/>
              <w:rPr>
                <w:sz w:val="16"/>
                <w:szCs w:val="16"/>
              </w:rPr>
            </w:pPr>
            <w:r w:rsidRPr="003105C0">
              <w:rPr>
                <w:sz w:val="16"/>
                <w:szCs w:val="16"/>
              </w:rPr>
              <w:t>32.929</w:t>
            </w:r>
          </w:p>
        </w:tc>
        <w:tc>
          <w:tcPr>
            <w:tcW w:w="943" w:type="dxa"/>
          </w:tcPr>
          <w:p w14:paraId="0E711A9B" w14:textId="77777777" w:rsidR="00FC51EA" w:rsidRPr="003105C0" w:rsidRDefault="00920DE5" w:rsidP="003105C0">
            <w:pPr>
              <w:jc w:val="right"/>
              <w:rPr>
                <w:sz w:val="16"/>
                <w:szCs w:val="16"/>
              </w:rPr>
            </w:pPr>
            <w:r w:rsidRPr="003105C0">
              <w:rPr>
                <w:sz w:val="16"/>
                <w:szCs w:val="16"/>
              </w:rPr>
              <w:t>-13.4865</w:t>
            </w:r>
          </w:p>
        </w:tc>
      </w:tr>
      <w:tr w:rsidR="00FC51EA" w14:paraId="0EBC9A9B" w14:textId="77777777" w:rsidTr="003105C0">
        <w:trPr>
          <w:trHeight w:val="197"/>
        </w:trPr>
        <w:tc>
          <w:tcPr>
            <w:tcW w:w="2220" w:type="dxa"/>
          </w:tcPr>
          <w:p w14:paraId="0B9BBA38" w14:textId="77777777" w:rsidR="00FC51EA" w:rsidRPr="003105C0" w:rsidRDefault="00920DE5">
            <w:pPr>
              <w:rPr>
                <w:sz w:val="16"/>
                <w:szCs w:val="16"/>
              </w:rPr>
            </w:pPr>
            <w:proofErr w:type="spellStart"/>
            <w:r w:rsidRPr="003105C0">
              <w:rPr>
                <w:sz w:val="16"/>
                <w:szCs w:val="16"/>
              </w:rPr>
              <w:t>Kademba</w:t>
            </w:r>
            <w:proofErr w:type="spellEnd"/>
          </w:p>
        </w:tc>
        <w:tc>
          <w:tcPr>
            <w:tcW w:w="960" w:type="dxa"/>
          </w:tcPr>
          <w:p w14:paraId="7043A326" w14:textId="77777777" w:rsidR="00FC51EA" w:rsidRPr="003105C0" w:rsidRDefault="00920DE5">
            <w:pPr>
              <w:rPr>
                <w:sz w:val="16"/>
                <w:szCs w:val="16"/>
              </w:rPr>
            </w:pPr>
            <w:proofErr w:type="spellStart"/>
            <w:r w:rsidRPr="003105C0">
              <w:rPr>
                <w:sz w:val="16"/>
                <w:szCs w:val="16"/>
              </w:rPr>
              <w:t>Mchinji</w:t>
            </w:r>
            <w:proofErr w:type="spellEnd"/>
          </w:p>
        </w:tc>
        <w:tc>
          <w:tcPr>
            <w:tcW w:w="975" w:type="dxa"/>
          </w:tcPr>
          <w:p w14:paraId="6DD6DA78" w14:textId="77777777" w:rsidR="00FC51EA" w:rsidRPr="003105C0" w:rsidRDefault="00920DE5" w:rsidP="003105C0">
            <w:pPr>
              <w:jc w:val="right"/>
              <w:rPr>
                <w:sz w:val="16"/>
                <w:szCs w:val="16"/>
              </w:rPr>
            </w:pPr>
            <w:r w:rsidRPr="003105C0">
              <w:rPr>
                <w:sz w:val="16"/>
                <w:szCs w:val="16"/>
              </w:rPr>
              <w:t>32.9972</w:t>
            </w:r>
          </w:p>
        </w:tc>
        <w:tc>
          <w:tcPr>
            <w:tcW w:w="943" w:type="dxa"/>
          </w:tcPr>
          <w:p w14:paraId="66881C8F" w14:textId="77777777" w:rsidR="00FC51EA" w:rsidRPr="003105C0" w:rsidRDefault="00920DE5" w:rsidP="003105C0">
            <w:pPr>
              <w:jc w:val="right"/>
              <w:rPr>
                <w:sz w:val="16"/>
                <w:szCs w:val="16"/>
              </w:rPr>
            </w:pPr>
            <w:r w:rsidRPr="003105C0">
              <w:rPr>
                <w:sz w:val="16"/>
                <w:szCs w:val="16"/>
              </w:rPr>
              <w:t>-13.4621</w:t>
            </w:r>
          </w:p>
        </w:tc>
      </w:tr>
      <w:tr w:rsidR="00FC51EA" w14:paraId="515955FA" w14:textId="77777777" w:rsidTr="003105C0">
        <w:trPr>
          <w:trHeight w:val="197"/>
        </w:trPr>
        <w:tc>
          <w:tcPr>
            <w:tcW w:w="2220" w:type="dxa"/>
          </w:tcPr>
          <w:p w14:paraId="7483DB10" w14:textId="77777777" w:rsidR="00FC51EA" w:rsidRPr="003105C0" w:rsidRDefault="00920DE5">
            <w:pPr>
              <w:rPr>
                <w:sz w:val="16"/>
                <w:szCs w:val="16"/>
              </w:rPr>
            </w:pPr>
            <w:proofErr w:type="spellStart"/>
            <w:r w:rsidRPr="003105C0">
              <w:rPr>
                <w:sz w:val="16"/>
                <w:szCs w:val="16"/>
              </w:rPr>
              <w:t>Kadulandewo</w:t>
            </w:r>
            <w:proofErr w:type="spellEnd"/>
          </w:p>
        </w:tc>
        <w:tc>
          <w:tcPr>
            <w:tcW w:w="960" w:type="dxa"/>
          </w:tcPr>
          <w:p w14:paraId="0177DBD8" w14:textId="77777777" w:rsidR="00FC51EA" w:rsidRPr="003105C0" w:rsidRDefault="00920DE5">
            <w:pPr>
              <w:rPr>
                <w:sz w:val="16"/>
                <w:szCs w:val="16"/>
              </w:rPr>
            </w:pPr>
            <w:proofErr w:type="spellStart"/>
            <w:r w:rsidRPr="003105C0">
              <w:rPr>
                <w:sz w:val="16"/>
                <w:szCs w:val="16"/>
              </w:rPr>
              <w:t>Mchinji</w:t>
            </w:r>
            <w:proofErr w:type="spellEnd"/>
          </w:p>
        </w:tc>
        <w:tc>
          <w:tcPr>
            <w:tcW w:w="975" w:type="dxa"/>
          </w:tcPr>
          <w:p w14:paraId="6E3997A7" w14:textId="77777777" w:rsidR="00FC51EA" w:rsidRPr="003105C0" w:rsidRDefault="00920DE5" w:rsidP="003105C0">
            <w:pPr>
              <w:jc w:val="right"/>
              <w:rPr>
                <w:sz w:val="16"/>
                <w:szCs w:val="16"/>
              </w:rPr>
            </w:pPr>
            <w:r w:rsidRPr="003105C0">
              <w:rPr>
                <w:sz w:val="16"/>
                <w:szCs w:val="16"/>
              </w:rPr>
              <w:t>33.0467</w:t>
            </w:r>
          </w:p>
        </w:tc>
        <w:tc>
          <w:tcPr>
            <w:tcW w:w="943" w:type="dxa"/>
          </w:tcPr>
          <w:p w14:paraId="327BC5A0" w14:textId="77777777" w:rsidR="00FC51EA" w:rsidRPr="003105C0" w:rsidRDefault="00920DE5" w:rsidP="003105C0">
            <w:pPr>
              <w:jc w:val="right"/>
              <w:rPr>
                <w:sz w:val="16"/>
                <w:szCs w:val="16"/>
              </w:rPr>
            </w:pPr>
            <w:r w:rsidRPr="003105C0">
              <w:rPr>
                <w:sz w:val="16"/>
                <w:szCs w:val="16"/>
              </w:rPr>
              <w:t>-13.4301</w:t>
            </w:r>
          </w:p>
        </w:tc>
      </w:tr>
      <w:tr w:rsidR="00FC51EA" w14:paraId="0887F647" w14:textId="77777777" w:rsidTr="003105C0">
        <w:trPr>
          <w:trHeight w:val="197"/>
        </w:trPr>
        <w:tc>
          <w:tcPr>
            <w:tcW w:w="2220" w:type="dxa"/>
          </w:tcPr>
          <w:p w14:paraId="6B444344" w14:textId="77777777" w:rsidR="00FC51EA" w:rsidRPr="003105C0" w:rsidRDefault="00920DE5">
            <w:pPr>
              <w:rPr>
                <w:sz w:val="16"/>
                <w:szCs w:val="16"/>
              </w:rPr>
            </w:pPr>
            <w:proofErr w:type="spellStart"/>
            <w:r w:rsidRPr="003105C0">
              <w:rPr>
                <w:sz w:val="16"/>
                <w:szCs w:val="16"/>
              </w:rPr>
              <w:t>Kamphata</w:t>
            </w:r>
            <w:proofErr w:type="spellEnd"/>
          </w:p>
        </w:tc>
        <w:tc>
          <w:tcPr>
            <w:tcW w:w="960" w:type="dxa"/>
          </w:tcPr>
          <w:p w14:paraId="34D573AD" w14:textId="77777777" w:rsidR="00FC51EA" w:rsidRPr="003105C0" w:rsidRDefault="00920DE5">
            <w:pPr>
              <w:rPr>
                <w:sz w:val="16"/>
                <w:szCs w:val="16"/>
              </w:rPr>
            </w:pPr>
            <w:proofErr w:type="spellStart"/>
            <w:r w:rsidRPr="003105C0">
              <w:rPr>
                <w:sz w:val="16"/>
                <w:szCs w:val="16"/>
              </w:rPr>
              <w:t>Mchinji</w:t>
            </w:r>
            <w:proofErr w:type="spellEnd"/>
          </w:p>
        </w:tc>
        <w:tc>
          <w:tcPr>
            <w:tcW w:w="975" w:type="dxa"/>
          </w:tcPr>
          <w:p w14:paraId="7BC383F1" w14:textId="77777777" w:rsidR="00FC51EA" w:rsidRPr="003105C0" w:rsidRDefault="00920DE5" w:rsidP="003105C0">
            <w:pPr>
              <w:jc w:val="right"/>
              <w:rPr>
                <w:sz w:val="16"/>
                <w:szCs w:val="16"/>
              </w:rPr>
            </w:pPr>
            <w:r w:rsidRPr="003105C0">
              <w:rPr>
                <w:sz w:val="16"/>
                <w:szCs w:val="16"/>
              </w:rPr>
              <w:t>32.9943</w:t>
            </w:r>
          </w:p>
        </w:tc>
        <w:tc>
          <w:tcPr>
            <w:tcW w:w="943" w:type="dxa"/>
          </w:tcPr>
          <w:p w14:paraId="16A9BB6D" w14:textId="77777777" w:rsidR="00FC51EA" w:rsidRPr="003105C0" w:rsidRDefault="00920DE5" w:rsidP="003105C0">
            <w:pPr>
              <w:jc w:val="right"/>
              <w:rPr>
                <w:sz w:val="16"/>
                <w:szCs w:val="16"/>
              </w:rPr>
            </w:pPr>
            <w:r w:rsidRPr="003105C0">
              <w:rPr>
                <w:sz w:val="16"/>
                <w:szCs w:val="16"/>
              </w:rPr>
              <w:t>-13.5035</w:t>
            </w:r>
          </w:p>
        </w:tc>
      </w:tr>
      <w:tr w:rsidR="00FC51EA" w14:paraId="43BE4CD7" w14:textId="77777777" w:rsidTr="003105C0">
        <w:trPr>
          <w:trHeight w:val="197"/>
        </w:trPr>
        <w:tc>
          <w:tcPr>
            <w:tcW w:w="2220" w:type="dxa"/>
          </w:tcPr>
          <w:p w14:paraId="62FFC5AD" w14:textId="77777777" w:rsidR="00FC51EA" w:rsidRPr="003105C0" w:rsidRDefault="00920DE5">
            <w:pPr>
              <w:rPr>
                <w:sz w:val="16"/>
                <w:szCs w:val="16"/>
              </w:rPr>
            </w:pPr>
            <w:proofErr w:type="spellStart"/>
            <w:r w:rsidRPr="003105C0">
              <w:rPr>
                <w:sz w:val="16"/>
                <w:szCs w:val="16"/>
              </w:rPr>
              <w:t>Kanjiyo</w:t>
            </w:r>
            <w:proofErr w:type="spellEnd"/>
          </w:p>
        </w:tc>
        <w:tc>
          <w:tcPr>
            <w:tcW w:w="960" w:type="dxa"/>
          </w:tcPr>
          <w:p w14:paraId="094F6D6B" w14:textId="77777777" w:rsidR="00FC51EA" w:rsidRPr="003105C0" w:rsidRDefault="00920DE5">
            <w:pPr>
              <w:rPr>
                <w:sz w:val="16"/>
                <w:szCs w:val="16"/>
              </w:rPr>
            </w:pPr>
            <w:proofErr w:type="spellStart"/>
            <w:r w:rsidRPr="003105C0">
              <w:rPr>
                <w:sz w:val="16"/>
                <w:szCs w:val="16"/>
              </w:rPr>
              <w:t>Mchinji</w:t>
            </w:r>
            <w:proofErr w:type="spellEnd"/>
          </w:p>
        </w:tc>
        <w:tc>
          <w:tcPr>
            <w:tcW w:w="975" w:type="dxa"/>
          </w:tcPr>
          <w:p w14:paraId="4725671B" w14:textId="77777777" w:rsidR="00FC51EA" w:rsidRPr="003105C0" w:rsidRDefault="00920DE5" w:rsidP="003105C0">
            <w:pPr>
              <w:jc w:val="right"/>
              <w:rPr>
                <w:sz w:val="16"/>
                <w:szCs w:val="16"/>
              </w:rPr>
            </w:pPr>
            <w:r w:rsidRPr="003105C0">
              <w:rPr>
                <w:sz w:val="16"/>
                <w:szCs w:val="16"/>
              </w:rPr>
              <w:t>32.8768</w:t>
            </w:r>
          </w:p>
        </w:tc>
        <w:tc>
          <w:tcPr>
            <w:tcW w:w="943" w:type="dxa"/>
          </w:tcPr>
          <w:p w14:paraId="00F14A5C" w14:textId="77777777" w:rsidR="00FC51EA" w:rsidRPr="003105C0" w:rsidRDefault="00920DE5" w:rsidP="003105C0">
            <w:pPr>
              <w:jc w:val="right"/>
              <w:rPr>
                <w:sz w:val="16"/>
                <w:szCs w:val="16"/>
              </w:rPr>
            </w:pPr>
            <w:r w:rsidRPr="003105C0">
              <w:rPr>
                <w:sz w:val="16"/>
                <w:szCs w:val="16"/>
              </w:rPr>
              <w:t>-13.4803</w:t>
            </w:r>
          </w:p>
        </w:tc>
      </w:tr>
      <w:tr w:rsidR="00FC51EA" w14:paraId="073C1466" w14:textId="77777777" w:rsidTr="003105C0">
        <w:trPr>
          <w:trHeight w:val="197"/>
        </w:trPr>
        <w:tc>
          <w:tcPr>
            <w:tcW w:w="2220" w:type="dxa"/>
          </w:tcPr>
          <w:p w14:paraId="7696AE64" w14:textId="77777777" w:rsidR="00FC51EA" w:rsidRPr="003105C0" w:rsidRDefault="00920DE5">
            <w:pPr>
              <w:rPr>
                <w:sz w:val="16"/>
                <w:szCs w:val="16"/>
              </w:rPr>
            </w:pPr>
            <w:proofErr w:type="spellStart"/>
            <w:r w:rsidRPr="003105C0">
              <w:rPr>
                <w:sz w:val="16"/>
                <w:szCs w:val="16"/>
              </w:rPr>
              <w:t>Kantukungwa</w:t>
            </w:r>
            <w:proofErr w:type="spellEnd"/>
          </w:p>
        </w:tc>
        <w:tc>
          <w:tcPr>
            <w:tcW w:w="960" w:type="dxa"/>
          </w:tcPr>
          <w:p w14:paraId="0DAD3947" w14:textId="77777777" w:rsidR="00FC51EA" w:rsidRPr="003105C0" w:rsidRDefault="00920DE5">
            <w:pPr>
              <w:rPr>
                <w:sz w:val="16"/>
                <w:szCs w:val="16"/>
              </w:rPr>
            </w:pPr>
            <w:r w:rsidRPr="003105C0">
              <w:rPr>
                <w:sz w:val="16"/>
                <w:szCs w:val="16"/>
              </w:rPr>
              <w:t>Kasungu</w:t>
            </w:r>
          </w:p>
        </w:tc>
        <w:tc>
          <w:tcPr>
            <w:tcW w:w="975" w:type="dxa"/>
          </w:tcPr>
          <w:p w14:paraId="497B1183" w14:textId="77777777" w:rsidR="00FC51EA" w:rsidRPr="003105C0" w:rsidRDefault="00920DE5" w:rsidP="003105C0">
            <w:pPr>
              <w:jc w:val="right"/>
              <w:rPr>
                <w:sz w:val="16"/>
                <w:szCs w:val="16"/>
              </w:rPr>
            </w:pPr>
            <w:r w:rsidRPr="003105C0">
              <w:rPr>
                <w:sz w:val="16"/>
                <w:szCs w:val="16"/>
              </w:rPr>
              <w:t>33.136</w:t>
            </w:r>
          </w:p>
        </w:tc>
        <w:tc>
          <w:tcPr>
            <w:tcW w:w="943" w:type="dxa"/>
          </w:tcPr>
          <w:p w14:paraId="115BBBB0" w14:textId="77777777" w:rsidR="00FC51EA" w:rsidRPr="003105C0" w:rsidRDefault="00920DE5" w:rsidP="003105C0">
            <w:pPr>
              <w:jc w:val="right"/>
              <w:rPr>
                <w:sz w:val="16"/>
                <w:szCs w:val="16"/>
              </w:rPr>
            </w:pPr>
            <w:r w:rsidRPr="003105C0">
              <w:rPr>
                <w:sz w:val="16"/>
                <w:szCs w:val="16"/>
              </w:rPr>
              <w:t>-13.3127</w:t>
            </w:r>
          </w:p>
        </w:tc>
      </w:tr>
      <w:tr w:rsidR="00FC51EA" w14:paraId="0F9AC2B0" w14:textId="77777777" w:rsidTr="003105C0">
        <w:trPr>
          <w:trHeight w:val="197"/>
        </w:trPr>
        <w:tc>
          <w:tcPr>
            <w:tcW w:w="2220" w:type="dxa"/>
          </w:tcPr>
          <w:p w14:paraId="26E74F25" w14:textId="77777777" w:rsidR="00FC51EA" w:rsidRPr="003105C0" w:rsidRDefault="00920DE5">
            <w:pPr>
              <w:rPr>
                <w:sz w:val="16"/>
                <w:szCs w:val="16"/>
              </w:rPr>
            </w:pPr>
            <w:proofErr w:type="spellStart"/>
            <w:r w:rsidRPr="003105C0">
              <w:rPr>
                <w:sz w:val="16"/>
                <w:szCs w:val="16"/>
              </w:rPr>
              <w:t>Katamanda</w:t>
            </w:r>
            <w:proofErr w:type="spellEnd"/>
          </w:p>
        </w:tc>
        <w:tc>
          <w:tcPr>
            <w:tcW w:w="960" w:type="dxa"/>
          </w:tcPr>
          <w:p w14:paraId="12D3F9DD" w14:textId="77777777" w:rsidR="00FC51EA" w:rsidRPr="003105C0" w:rsidRDefault="00920DE5">
            <w:pPr>
              <w:rPr>
                <w:sz w:val="16"/>
                <w:szCs w:val="16"/>
              </w:rPr>
            </w:pPr>
            <w:proofErr w:type="spellStart"/>
            <w:r w:rsidRPr="003105C0">
              <w:rPr>
                <w:sz w:val="16"/>
                <w:szCs w:val="16"/>
              </w:rPr>
              <w:t>Mchinji</w:t>
            </w:r>
            <w:proofErr w:type="spellEnd"/>
          </w:p>
        </w:tc>
        <w:tc>
          <w:tcPr>
            <w:tcW w:w="975" w:type="dxa"/>
          </w:tcPr>
          <w:p w14:paraId="69254855" w14:textId="77777777" w:rsidR="00FC51EA" w:rsidRPr="003105C0" w:rsidRDefault="00920DE5" w:rsidP="003105C0">
            <w:pPr>
              <w:jc w:val="right"/>
              <w:rPr>
                <w:sz w:val="16"/>
                <w:szCs w:val="16"/>
              </w:rPr>
            </w:pPr>
            <w:r w:rsidRPr="003105C0">
              <w:rPr>
                <w:sz w:val="16"/>
                <w:szCs w:val="16"/>
              </w:rPr>
              <w:t>32.8939</w:t>
            </w:r>
          </w:p>
        </w:tc>
        <w:tc>
          <w:tcPr>
            <w:tcW w:w="943" w:type="dxa"/>
          </w:tcPr>
          <w:p w14:paraId="5654D5CB" w14:textId="77777777" w:rsidR="00FC51EA" w:rsidRPr="003105C0" w:rsidRDefault="00920DE5" w:rsidP="003105C0">
            <w:pPr>
              <w:jc w:val="right"/>
              <w:rPr>
                <w:sz w:val="16"/>
                <w:szCs w:val="16"/>
              </w:rPr>
            </w:pPr>
            <w:r w:rsidRPr="003105C0">
              <w:rPr>
                <w:sz w:val="16"/>
                <w:szCs w:val="16"/>
              </w:rPr>
              <w:t>-13.471</w:t>
            </w:r>
          </w:p>
        </w:tc>
      </w:tr>
      <w:tr w:rsidR="00FC51EA" w14:paraId="3F9E57CA" w14:textId="77777777" w:rsidTr="003105C0">
        <w:trPr>
          <w:trHeight w:val="197"/>
        </w:trPr>
        <w:tc>
          <w:tcPr>
            <w:tcW w:w="2220" w:type="dxa"/>
          </w:tcPr>
          <w:p w14:paraId="3F2B89AB" w14:textId="77777777" w:rsidR="00FC51EA" w:rsidRPr="003105C0" w:rsidRDefault="00920DE5">
            <w:pPr>
              <w:rPr>
                <w:sz w:val="16"/>
                <w:szCs w:val="16"/>
              </w:rPr>
            </w:pPr>
            <w:proofErr w:type="spellStart"/>
            <w:r w:rsidRPr="003105C0">
              <w:rPr>
                <w:sz w:val="16"/>
                <w:szCs w:val="16"/>
              </w:rPr>
              <w:t>Katutula</w:t>
            </w:r>
            <w:proofErr w:type="spellEnd"/>
          </w:p>
        </w:tc>
        <w:tc>
          <w:tcPr>
            <w:tcW w:w="960" w:type="dxa"/>
          </w:tcPr>
          <w:p w14:paraId="044D33A6" w14:textId="77777777" w:rsidR="00FC51EA" w:rsidRPr="003105C0" w:rsidRDefault="00920DE5">
            <w:pPr>
              <w:rPr>
                <w:sz w:val="16"/>
                <w:szCs w:val="16"/>
              </w:rPr>
            </w:pPr>
            <w:proofErr w:type="spellStart"/>
            <w:r w:rsidRPr="003105C0">
              <w:rPr>
                <w:sz w:val="16"/>
                <w:szCs w:val="16"/>
              </w:rPr>
              <w:t>Mchinji</w:t>
            </w:r>
            <w:proofErr w:type="spellEnd"/>
          </w:p>
        </w:tc>
        <w:tc>
          <w:tcPr>
            <w:tcW w:w="975" w:type="dxa"/>
          </w:tcPr>
          <w:p w14:paraId="20C32892" w14:textId="77777777" w:rsidR="00FC51EA" w:rsidRPr="003105C0" w:rsidRDefault="00920DE5" w:rsidP="003105C0">
            <w:pPr>
              <w:jc w:val="right"/>
              <w:rPr>
                <w:sz w:val="16"/>
                <w:szCs w:val="16"/>
              </w:rPr>
            </w:pPr>
            <w:r w:rsidRPr="003105C0">
              <w:rPr>
                <w:sz w:val="16"/>
                <w:szCs w:val="16"/>
              </w:rPr>
              <w:t>32.9944</w:t>
            </w:r>
          </w:p>
        </w:tc>
        <w:tc>
          <w:tcPr>
            <w:tcW w:w="943" w:type="dxa"/>
          </w:tcPr>
          <w:p w14:paraId="79F82487" w14:textId="77777777" w:rsidR="00FC51EA" w:rsidRPr="003105C0" w:rsidRDefault="00920DE5" w:rsidP="003105C0">
            <w:pPr>
              <w:jc w:val="right"/>
              <w:rPr>
                <w:sz w:val="16"/>
                <w:szCs w:val="16"/>
              </w:rPr>
            </w:pPr>
            <w:r w:rsidRPr="003105C0">
              <w:rPr>
                <w:sz w:val="16"/>
                <w:szCs w:val="16"/>
              </w:rPr>
              <w:t>-13.4418</w:t>
            </w:r>
          </w:p>
        </w:tc>
      </w:tr>
      <w:tr w:rsidR="00FC51EA" w14:paraId="251A3909" w14:textId="77777777" w:rsidTr="003105C0">
        <w:trPr>
          <w:trHeight w:val="197"/>
        </w:trPr>
        <w:tc>
          <w:tcPr>
            <w:tcW w:w="2220" w:type="dxa"/>
          </w:tcPr>
          <w:p w14:paraId="389AA6E4" w14:textId="77777777" w:rsidR="00FC51EA" w:rsidRPr="003105C0" w:rsidRDefault="00920DE5">
            <w:pPr>
              <w:rPr>
                <w:sz w:val="16"/>
                <w:szCs w:val="16"/>
              </w:rPr>
            </w:pPr>
            <w:r w:rsidRPr="003105C0">
              <w:rPr>
                <w:sz w:val="16"/>
                <w:szCs w:val="16"/>
              </w:rPr>
              <w:t>Kawere</w:t>
            </w:r>
          </w:p>
        </w:tc>
        <w:tc>
          <w:tcPr>
            <w:tcW w:w="960" w:type="dxa"/>
          </w:tcPr>
          <w:p w14:paraId="20014FBF" w14:textId="77777777" w:rsidR="00FC51EA" w:rsidRPr="003105C0" w:rsidRDefault="00920DE5">
            <w:pPr>
              <w:rPr>
                <w:sz w:val="16"/>
                <w:szCs w:val="16"/>
              </w:rPr>
            </w:pPr>
            <w:proofErr w:type="spellStart"/>
            <w:r w:rsidRPr="003105C0">
              <w:rPr>
                <w:sz w:val="16"/>
                <w:szCs w:val="16"/>
              </w:rPr>
              <w:t>Mchinji</w:t>
            </w:r>
            <w:proofErr w:type="spellEnd"/>
          </w:p>
        </w:tc>
        <w:tc>
          <w:tcPr>
            <w:tcW w:w="975" w:type="dxa"/>
          </w:tcPr>
          <w:p w14:paraId="6D5D20D6" w14:textId="77777777" w:rsidR="00FC51EA" w:rsidRPr="003105C0" w:rsidRDefault="00920DE5" w:rsidP="003105C0">
            <w:pPr>
              <w:jc w:val="right"/>
              <w:rPr>
                <w:sz w:val="16"/>
                <w:szCs w:val="16"/>
              </w:rPr>
            </w:pPr>
            <w:r w:rsidRPr="003105C0">
              <w:rPr>
                <w:sz w:val="16"/>
                <w:szCs w:val="16"/>
              </w:rPr>
              <w:t>32.9467</w:t>
            </w:r>
          </w:p>
        </w:tc>
        <w:tc>
          <w:tcPr>
            <w:tcW w:w="943" w:type="dxa"/>
          </w:tcPr>
          <w:p w14:paraId="28C19267" w14:textId="77777777" w:rsidR="00FC51EA" w:rsidRPr="003105C0" w:rsidRDefault="00920DE5" w:rsidP="003105C0">
            <w:pPr>
              <w:jc w:val="right"/>
              <w:rPr>
                <w:sz w:val="16"/>
                <w:szCs w:val="16"/>
              </w:rPr>
            </w:pPr>
            <w:r w:rsidRPr="003105C0">
              <w:rPr>
                <w:sz w:val="16"/>
                <w:szCs w:val="16"/>
              </w:rPr>
              <w:t>-13.587</w:t>
            </w:r>
          </w:p>
        </w:tc>
      </w:tr>
      <w:tr w:rsidR="00FC51EA" w14:paraId="573271BE" w14:textId="77777777" w:rsidTr="003105C0">
        <w:trPr>
          <w:trHeight w:val="197"/>
        </w:trPr>
        <w:tc>
          <w:tcPr>
            <w:tcW w:w="2220" w:type="dxa"/>
          </w:tcPr>
          <w:p w14:paraId="7A0AC9E9" w14:textId="77777777" w:rsidR="00FC51EA" w:rsidRPr="003105C0" w:rsidRDefault="00920DE5">
            <w:pPr>
              <w:rPr>
                <w:sz w:val="16"/>
                <w:szCs w:val="16"/>
              </w:rPr>
            </w:pPr>
            <w:proofErr w:type="spellStart"/>
            <w:r w:rsidRPr="003105C0">
              <w:rPr>
                <w:sz w:val="16"/>
                <w:szCs w:val="16"/>
              </w:rPr>
              <w:t>Kazyozyo</w:t>
            </w:r>
            <w:proofErr w:type="spellEnd"/>
          </w:p>
        </w:tc>
        <w:tc>
          <w:tcPr>
            <w:tcW w:w="960" w:type="dxa"/>
          </w:tcPr>
          <w:p w14:paraId="0AF0DFF7" w14:textId="77777777" w:rsidR="00FC51EA" w:rsidRPr="003105C0" w:rsidRDefault="00920DE5">
            <w:pPr>
              <w:rPr>
                <w:sz w:val="16"/>
                <w:szCs w:val="16"/>
              </w:rPr>
            </w:pPr>
            <w:proofErr w:type="spellStart"/>
            <w:r w:rsidRPr="003105C0">
              <w:rPr>
                <w:sz w:val="16"/>
                <w:szCs w:val="16"/>
              </w:rPr>
              <w:t>Mchinji</w:t>
            </w:r>
            <w:proofErr w:type="spellEnd"/>
          </w:p>
        </w:tc>
        <w:tc>
          <w:tcPr>
            <w:tcW w:w="975" w:type="dxa"/>
          </w:tcPr>
          <w:p w14:paraId="55CCC4FF" w14:textId="77777777" w:rsidR="00FC51EA" w:rsidRPr="003105C0" w:rsidRDefault="00920DE5" w:rsidP="003105C0">
            <w:pPr>
              <w:jc w:val="right"/>
              <w:rPr>
                <w:sz w:val="16"/>
                <w:szCs w:val="16"/>
              </w:rPr>
            </w:pPr>
            <w:r w:rsidRPr="003105C0">
              <w:rPr>
                <w:sz w:val="16"/>
                <w:szCs w:val="16"/>
              </w:rPr>
              <w:t>32.8587</w:t>
            </w:r>
          </w:p>
        </w:tc>
        <w:tc>
          <w:tcPr>
            <w:tcW w:w="943" w:type="dxa"/>
          </w:tcPr>
          <w:p w14:paraId="2BAE424E" w14:textId="77777777" w:rsidR="00FC51EA" w:rsidRPr="003105C0" w:rsidRDefault="00920DE5" w:rsidP="003105C0">
            <w:pPr>
              <w:jc w:val="right"/>
              <w:rPr>
                <w:sz w:val="16"/>
                <w:szCs w:val="16"/>
              </w:rPr>
            </w:pPr>
            <w:r w:rsidRPr="003105C0">
              <w:rPr>
                <w:sz w:val="16"/>
                <w:szCs w:val="16"/>
              </w:rPr>
              <w:t>-13.565</w:t>
            </w:r>
          </w:p>
        </w:tc>
      </w:tr>
      <w:tr w:rsidR="00FC51EA" w14:paraId="618313AE" w14:textId="77777777" w:rsidTr="003105C0">
        <w:trPr>
          <w:trHeight w:val="197"/>
        </w:trPr>
        <w:tc>
          <w:tcPr>
            <w:tcW w:w="2220" w:type="dxa"/>
          </w:tcPr>
          <w:p w14:paraId="454263D5" w14:textId="77777777" w:rsidR="00FC51EA" w:rsidRPr="003105C0" w:rsidRDefault="00920DE5">
            <w:pPr>
              <w:rPr>
                <w:sz w:val="16"/>
                <w:szCs w:val="16"/>
              </w:rPr>
            </w:pPr>
            <w:proofErr w:type="spellStart"/>
            <w:r w:rsidRPr="003105C0">
              <w:rPr>
                <w:sz w:val="16"/>
                <w:szCs w:val="16"/>
              </w:rPr>
              <w:t>Khadu</w:t>
            </w:r>
            <w:proofErr w:type="spellEnd"/>
          </w:p>
        </w:tc>
        <w:tc>
          <w:tcPr>
            <w:tcW w:w="960" w:type="dxa"/>
          </w:tcPr>
          <w:p w14:paraId="1EFCCC1B" w14:textId="77777777" w:rsidR="00FC51EA" w:rsidRPr="003105C0" w:rsidRDefault="00920DE5">
            <w:pPr>
              <w:rPr>
                <w:sz w:val="16"/>
                <w:szCs w:val="16"/>
              </w:rPr>
            </w:pPr>
            <w:proofErr w:type="spellStart"/>
            <w:r w:rsidRPr="003105C0">
              <w:rPr>
                <w:sz w:val="16"/>
                <w:szCs w:val="16"/>
              </w:rPr>
              <w:t>Mchinji</w:t>
            </w:r>
            <w:proofErr w:type="spellEnd"/>
          </w:p>
        </w:tc>
        <w:tc>
          <w:tcPr>
            <w:tcW w:w="975" w:type="dxa"/>
          </w:tcPr>
          <w:p w14:paraId="632EE699" w14:textId="77777777" w:rsidR="00FC51EA" w:rsidRPr="003105C0" w:rsidRDefault="00920DE5" w:rsidP="003105C0">
            <w:pPr>
              <w:jc w:val="right"/>
              <w:rPr>
                <w:sz w:val="16"/>
                <w:szCs w:val="16"/>
              </w:rPr>
            </w:pPr>
            <w:r w:rsidRPr="003105C0">
              <w:rPr>
                <w:sz w:val="16"/>
                <w:szCs w:val="16"/>
              </w:rPr>
              <w:t>32.8578</w:t>
            </w:r>
          </w:p>
        </w:tc>
        <w:tc>
          <w:tcPr>
            <w:tcW w:w="943" w:type="dxa"/>
          </w:tcPr>
          <w:p w14:paraId="19515DAA" w14:textId="77777777" w:rsidR="00FC51EA" w:rsidRPr="003105C0" w:rsidRDefault="00920DE5" w:rsidP="003105C0">
            <w:pPr>
              <w:jc w:val="right"/>
              <w:rPr>
                <w:sz w:val="16"/>
                <w:szCs w:val="16"/>
              </w:rPr>
            </w:pPr>
            <w:r w:rsidRPr="003105C0">
              <w:rPr>
                <w:sz w:val="16"/>
                <w:szCs w:val="16"/>
              </w:rPr>
              <w:t>-13.5116</w:t>
            </w:r>
          </w:p>
        </w:tc>
      </w:tr>
      <w:tr w:rsidR="00FC51EA" w14:paraId="0E32B0C9" w14:textId="77777777" w:rsidTr="003105C0">
        <w:trPr>
          <w:trHeight w:val="197"/>
        </w:trPr>
        <w:tc>
          <w:tcPr>
            <w:tcW w:w="2220" w:type="dxa"/>
            <w:tcBorders>
              <w:bottom w:val="single" w:sz="4" w:space="0" w:color="000000"/>
            </w:tcBorders>
          </w:tcPr>
          <w:p w14:paraId="7C96DAA4" w14:textId="77777777" w:rsidR="00FC51EA" w:rsidRPr="003105C0" w:rsidRDefault="00920DE5">
            <w:pPr>
              <w:rPr>
                <w:sz w:val="16"/>
                <w:szCs w:val="16"/>
              </w:rPr>
            </w:pPr>
            <w:proofErr w:type="spellStart"/>
            <w:r w:rsidRPr="003105C0">
              <w:rPr>
                <w:sz w:val="16"/>
                <w:szCs w:val="16"/>
              </w:rPr>
              <w:t>Lombwa</w:t>
            </w:r>
            <w:proofErr w:type="spellEnd"/>
          </w:p>
        </w:tc>
        <w:tc>
          <w:tcPr>
            <w:tcW w:w="960" w:type="dxa"/>
            <w:tcBorders>
              <w:bottom w:val="single" w:sz="4" w:space="0" w:color="000000"/>
            </w:tcBorders>
          </w:tcPr>
          <w:p w14:paraId="424EBD04" w14:textId="77777777" w:rsidR="00FC51EA" w:rsidRPr="003105C0" w:rsidRDefault="00920DE5">
            <w:pPr>
              <w:rPr>
                <w:sz w:val="16"/>
                <w:szCs w:val="16"/>
              </w:rPr>
            </w:pPr>
            <w:proofErr w:type="spellStart"/>
            <w:r w:rsidRPr="003105C0">
              <w:rPr>
                <w:sz w:val="16"/>
                <w:szCs w:val="16"/>
              </w:rPr>
              <w:t>Mchinji</w:t>
            </w:r>
            <w:proofErr w:type="spellEnd"/>
          </w:p>
        </w:tc>
        <w:tc>
          <w:tcPr>
            <w:tcW w:w="975" w:type="dxa"/>
            <w:tcBorders>
              <w:bottom w:val="single" w:sz="4" w:space="0" w:color="000000"/>
            </w:tcBorders>
          </w:tcPr>
          <w:p w14:paraId="61B60A75" w14:textId="77777777" w:rsidR="00FC51EA" w:rsidRPr="003105C0" w:rsidRDefault="00920DE5" w:rsidP="003105C0">
            <w:pPr>
              <w:jc w:val="right"/>
              <w:rPr>
                <w:sz w:val="16"/>
                <w:szCs w:val="16"/>
              </w:rPr>
            </w:pPr>
            <w:r w:rsidRPr="003105C0">
              <w:rPr>
                <w:sz w:val="16"/>
                <w:szCs w:val="16"/>
              </w:rPr>
              <w:t>33.0611</w:t>
            </w:r>
          </w:p>
        </w:tc>
        <w:tc>
          <w:tcPr>
            <w:tcW w:w="943" w:type="dxa"/>
            <w:tcBorders>
              <w:bottom w:val="single" w:sz="4" w:space="0" w:color="000000"/>
            </w:tcBorders>
          </w:tcPr>
          <w:p w14:paraId="1FBC19B3" w14:textId="77777777" w:rsidR="00FC51EA" w:rsidRPr="003105C0" w:rsidRDefault="00920DE5" w:rsidP="003105C0">
            <w:pPr>
              <w:jc w:val="right"/>
              <w:rPr>
                <w:sz w:val="16"/>
                <w:szCs w:val="16"/>
              </w:rPr>
            </w:pPr>
            <w:r w:rsidRPr="003105C0">
              <w:rPr>
                <w:sz w:val="16"/>
                <w:szCs w:val="16"/>
              </w:rPr>
              <w:t>-13.4689</w:t>
            </w:r>
          </w:p>
        </w:tc>
      </w:tr>
      <w:tr w:rsidR="00FC51EA" w14:paraId="7088E0DB" w14:textId="77777777" w:rsidTr="003105C0">
        <w:trPr>
          <w:trHeight w:val="197"/>
        </w:trPr>
        <w:tc>
          <w:tcPr>
            <w:tcW w:w="2220" w:type="dxa"/>
          </w:tcPr>
          <w:p w14:paraId="49B4D0CE" w14:textId="77777777" w:rsidR="00FC51EA" w:rsidRPr="003105C0" w:rsidRDefault="00920DE5">
            <w:pPr>
              <w:rPr>
                <w:sz w:val="16"/>
                <w:szCs w:val="16"/>
              </w:rPr>
            </w:pPr>
            <w:proofErr w:type="spellStart"/>
            <w:r w:rsidRPr="003105C0">
              <w:rPr>
                <w:sz w:val="16"/>
                <w:szCs w:val="16"/>
              </w:rPr>
              <w:t>Manjomeka</w:t>
            </w:r>
            <w:proofErr w:type="spellEnd"/>
          </w:p>
        </w:tc>
        <w:tc>
          <w:tcPr>
            <w:tcW w:w="960" w:type="dxa"/>
          </w:tcPr>
          <w:p w14:paraId="38BB5B1C" w14:textId="77777777" w:rsidR="00FC51EA" w:rsidRPr="003105C0" w:rsidRDefault="00920DE5">
            <w:pPr>
              <w:rPr>
                <w:sz w:val="16"/>
                <w:szCs w:val="16"/>
              </w:rPr>
            </w:pPr>
            <w:proofErr w:type="spellStart"/>
            <w:r w:rsidRPr="003105C0">
              <w:rPr>
                <w:sz w:val="16"/>
                <w:szCs w:val="16"/>
              </w:rPr>
              <w:t>Mchinji</w:t>
            </w:r>
            <w:proofErr w:type="spellEnd"/>
          </w:p>
        </w:tc>
        <w:tc>
          <w:tcPr>
            <w:tcW w:w="975" w:type="dxa"/>
          </w:tcPr>
          <w:p w14:paraId="06A306B6" w14:textId="77777777" w:rsidR="00FC51EA" w:rsidRPr="003105C0" w:rsidRDefault="00920DE5" w:rsidP="003105C0">
            <w:pPr>
              <w:jc w:val="right"/>
              <w:rPr>
                <w:sz w:val="16"/>
                <w:szCs w:val="16"/>
              </w:rPr>
            </w:pPr>
            <w:r w:rsidRPr="003105C0">
              <w:rPr>
                <w:sz w:val="16"/>
                <w:szCs w:val="16"/>
              </w:rPr>
              <w:t>32.8259</w:t>
            </w:r>
          </w:p>
        </w:tc>
        <w:tc>
          <w:tcPr>
            <w:tcW w:w="943" w:type="dxa"/>
          </w:tcPr>
          <w:p w14:paraId="374516CF" w14:textId="77777777" w:rsidR="00FC51EA" w:rsidRPr="003105C0" w:rsidRDefault="00920DE5" w:rsidP="003105C0">
            <w:pPr>
              <w:jc w:val="right"/>
              <w:rPr>
                <w:sz w:val="16"/>
                <w:szCs w:val="16"/>
              </w:rPr>
            </w:pPr>
            <w:r w:rsidRPr="003105C0">
              <w:rPr>
                <w:sz w:val="16"/>
                <w:szCs w:val="16"/>
              </w:rPr>
              <w:t>-13.5461</w:t>
            </w:r>
          </w:p>
        </w:tc>
      </w:tr>
      <w:tr w:rsidR="00FC51EA" w14:paraId="44DB93B2" w14:textId="77777777" w:rsidTr="003105C0">
        <w:trPr>
          <w:trHeight w:val="197"/>
        </w:trPr>
        <w:tc>
          <w:tcPr>
            <w:tcW w:w="2220" w:type="dxa"/>
            <w:tcBorders>
              <w:bottom w:val="nil"/>
            </w:tcBorders>
          </w:tcPr>
          <w:p w14:paraId="4E2733B5" w14:textId="77777777" w:rsidR="00FC51EA" w:rsidRPr="003105C0" w:rsidRDefault="00920DE5">
            <w:pPr>
              <w:rPr>
                <w:sz w:val="16"/>
                <w:szCs w:val="16"/>
              </w:rPr>
            </w:pPr>
            <w:r w:rsidRPr="003105C0">
              <w:rPr>
                <w:sz w:val="16"/>
                <w:szCs w:val="16"/>
              </w:rPr>
              <w:t>Mataka</w:t>
            </w:r>
          </w:p>
        </w:tc>
        <w:tc>
          <w:tcPr>
            <w:tcW w:w="960" w:type="dxa"/>
            <w:tcBorders>
              <w:bottom w:val="nil"/>
            </w:tcBorders>
          </w:tcPr>
          <w:p w14:paraId="50F79439" w14:textId="77777777" w:rsidR="00FC51EA" w:rsidRPr="003105C0" w:rsidRDefault="00920DE5">
            <w:pPr>
              <w:rPr>
                <w:sz w:val="16"/>
                <w:szCs w:val="16"/>
              </w:rPr>
            </w:pPr>
            <w:proofErr w:type="spellStart"/>
            <w:r w:rsidRPr="003105C0">
              <w:rPr>
                <w:sz w:val="16"/>
                <w:szCs w:val="16"/>
              </w:rPr>
              <w:t>Mchinji</w:t>
            </w:r>
            <w:proofErr w:type="spellEnd"/>
          </w:p>
        </w:tc>
        <w:tc>
          <w:tcPr>
            <w:tcW w:w="975" w:type="dxa"/>
            <w:tcBorders>
              <w:bottom w:val="nil"/>
            </w:tcBorders>
          </w:tcPr>
          <w:p w14:paraId="44FE3702" w14:textId="77777777" w:rsidR="00FC51EA" w:rsidRPr="003105C0" w:rsidRDefault="00920DE5" w:rsidP="003105C0">
            <w:pPr>
              <w:jc w:val="right"/>
              <w:rPr>
                <w:sz w:val="16"/>
                <w:szCs w:val="16"/>
              </w:rPr>
            </w:pPr>
            <w:r w:rsidRPr="003105C0">
              <w:rPr>
                <w:sz w:val="16"/>
                <w:szCs w:val="16"/>
              </w:rPr>
              <w:t>32.8556</w:t>
            </w:r>
          </w:p>
        </w:tc>
        <w:tc>
          <w:tcPr>
            <w:tcW w:w="943" w:type="dxa"/>
            <w:tcBorders>
              <w:bottom w:val="nil"/>
            </w:tcBorders>
          </w:tcPr>
          <w:p w14:paraId="67911B92" w14:textId="77777777" w:rsidR="00FC51EA" w:rsidRPr="003105C0" w:rsidRDefault="00920DE5" w:rsidP="003105C0">
            <w:pPr>
              <w:jc w:val="right"/>
              <w:rPr>
                <w:sz w:val="16"/>
                <w:szCs w:val="16"/>
              </w:rPr>
            </w:pPr>
            <w:r w:rsidRPr="003105C0">
              <w:rPr>
                <w:sz w:val="16"/>
                <w:szCs w:val="16"/>
              </w:rPr>
              <w:t>-13.5313</w:t>
            </w:r>
          </w:p>
        </w:tc>
      </w:tr>
      <w:tr w:rsidR="00FC51EA" w14:paraId="3A1E130D" w14:textId="77777777" w:rsidTr="003105C0">
        <w:trPr>
          <w:trHeight w:val="197"/>
        </w:trPr>
        <w:tc>
          <w:tcPr>
            <w:tcW w:w="2220" w:type="dxa"/>
            <w:tcBorders>
              <w:top w:val="nil"/>
              <w:left w:val="nil"/>
              <w:bottom w:val="nil"/>
              <w:right w:val="nil"/>
            </w:tcBorders>
          </w:tcPr>
          <w:p w14:paraId="36BDDD78" w14:textId="77777777" w:rsidR="00FC51EA" w:rsidRPr="003105C0" w:rsidRDefault="00FC51EA">
            <w:pPr>
              <w:rPr>
                <w:sz w:val="16"/>
                <w:szCs w:val="16"/>
              </w:rPr>
            </w:pPr>
          </w:p>
        </w:tc>
        <w:tc>
          <w:tcPr>
            <w:tcW w:w="960" w:type="dxa"/>
            <w:tcBorders>
              <w:top w:val="nil"/>
              <w:left w:val="nil"/>
              <w:bottom w:val="nil"/>
              <w:right w:val="nil"/>
            </w:tcBorders>
          </w:tcPr>
          <w:p w14:paraId="2CE61B36" w14:textId="77777777" w:rsidR="00FC51EA" w:rsidRPr="003105C0" w:rsidRDefault="00FC51EA">
            <w:pPr>
              <w:rPr>
                <w:sz w:val="16"/>
                <w:szCs w:val="16"/>
              </w:rPr>
            </w:pPr>
          </w:p>
        </w:tc>
        <w:tc>
          <w:tcPr>
            <w:tcW w:w="975" w:type="dxa"/>
            <w:tcBorders>
              <w:top w:val="nil"/>
              <w:left w:val="nil"/>
              <w:bottom w:val="nil"/>
              <w:right w:val="nil"/>
            </w:tcBorders>
          </w:tcPr>
          <w:p w14:paraId="12AEBF8F" w14:textId="77777777" w:rsidR="00FC51EA" w:rsidRPr="003105C0" w:rsidRDefault="00FC51EA" w:rsidP="003105C0">
            <w:pPr>
              <w:jc w:val="right"/>
              <w:rPr>
                <w:sz w:val="16"/>
                <w:szCs w:val="16"/>
              </w:rPr>
            </w:pPr>
          </w:p>
        </w:tc>
        <w:tc>
          <w:tcPr>
            <w:tcW w:w="943" w:type="dxa"/>
            <w:tcBorders>
              <w:top w:val="nil"/>
              <w:left w:val="nil"/>
              <w:bottom w:val="nil"/>
              <w:right w:val="nil"/>
            </w:tcBorders>
          </w:tcPr>
          <w:p w14:paraId="54F79BBA" w14:textId="77777777" w:rsidR="00FC51EA" w:rsidRPr="003105C0" w:rsidRDefault="00FC51EA" w:rsidP="003105C0">
            <w:pPr>
              <w:jc w:val="right"/>
              <w:rPr>
                <w:sz w:val="16"/>
                <w:szCs w:val="16"/>
              </w:rPr>
            </w:pPr>
          </w:p>
        </w:tc>
      </w:tr>
      <w:tr w:rsidR="00FC51EA" w14:paraId="426DF6ED" w14:textId="77777777" w:rsidTr="003105C0">
        <w:trPr>
          <w:trHeight w:val="197"/>
        </w:trPr>
        <w:tc>
          <w:tcPr>
            <w:tcW w:w="2220" w:type="dxa"/>
            <w:tcBorders>
              <w:top w:val="nil"/>
              <w:left w:val="nil"/>
              <w:bottom w:val="single" w:sz="4" w:space="0" w:color="000000"/>
              <w:right w:val="nil"/>
            </w:tcBorders>
          </w:tcPr>
          <w:p w14:paraId="2ECDA374" w14:textId="77777777" w:rsidR="00FC51EA" w:rsidRPr="003105C0" w:rsidRDefault="00FC51EA">
            <w:pPr>
              <w:rPr>
                <w:sz w:val="16"/>
                <w:szCs w:val="16"/>
              </w:rPr>
            </w:pPr>
          </w:p>
        </w:tc>
        <w:tc>
          <w:tcPr>
            <w:tcW w:w="960" w:type="dxa"/>
            <w:tcBorders>
              <w:top w:val="nil"/>
              <w:left w:val="nil"/>
              <w:bottom w:val="single" w:sz="4" w:space="0" w:color="000000"/>
              <w:right w:val="nil"/>
            </w:tcBorders>
          </w:tcPr>
          <w:p w14:paraId="220468CB" w14:textId="77777777" w:rsidR="00FC51EA" w:rsidRPr="003105C0" w:rsidRDefault="00FC51EA">
            <w:pPr>
              <w:rPr>
                <w:sz w:val="16"/>
                <w:szCs w:val="16"/>
              </w:rPr>
            </w:pPr>
          </w:p>
        </w:tc>
        <w:tc>
          <w:tcPr>
            <w:tcW w:w="975" w:type="dxa"/>
            <w:tcBorders>
              <w:top w:val="nil"/>
              <w:left w:val="nil"/>
              <w:bottom w:val="single" w:sz="4" w:space="0" w:color="000000"/>
              <w:right w:val="nil"/>
            </w:tcBorders>
          </w:tcPr>
          <w:p w14:paraId="1E34EA72" w14:textId="77777777" w:rsidR="00FC51EA" w:rsidRPr="003105C0" w:rsidRDefault="00FC51EA" w:rsidP="003105C0">
            <w:pPr>
              <w:jc w:val="right"/>
              <w:rPr>
                <w:sz w:val="16"/>
                <w:szCs w:val="16"/>
              </w:rPr>
            </w:pPr>
          </w:p>
        </w:tc>
        <w:tc>
          <w:tcPr>
            <w:tcW w:w="943" w:type="dxa"/>
            <w:tcBorders>
              <w:top w:val="nil"/>
              <w:left w:val="nil"/>
              <w:bottom w:val="single" w:sz="4" w:space="0" w:color="000000"/>
              <w:right w:val="nil"/>
            </w:tcBorders>
          </w:tcPr>
          <w:p w14:paraId="6F12E1D1" w14:textId="77777777" w:rsidR="00FC51EA" w:rsidRPr="003105C0" w:rsidRDefault="00FC51EA" w:rsidP="003105C0">
            <w:pPr>
              <w:jc w:val="right"/>
              <w:rPr>
                <w:sz w:val="16"/>
                <w:szCs w:val="16"/>
              </w:rPr>
            </w:pPr>
          </w:p>
        </w:tc>
      </w:tr>
      <w:tr w:rsidR="00FC51EA" w14:paraId="00C3C7C7" w14:textId="77777777" w:rsidTr="003105C0">
        <w:trPr>
          <w:trHeight w:val="197"/>
        </w:trPr>
        <w:tc>
          <w:tcPr>
            <w:tcW w:w="2220" w:type="dxa"/>
            <w:tcBorders>
              <w:top w:val="single" w:sz="4" w:space="0" w:color="000000"/>
            </w:tcBorders>
          </w:tcPr>
          <w:p w14:paraId="0FA6C070" w14:textId="77777777" w:rsidR="00FC51EA" w:rsidRPr="003105C0" w:rsidRDefault="00920DE5">
            <w:pPr>
              <w:rPr>
                <w:sz w:val="16"/>
                <w:szCs w:val="16"/>
              </w:rPr>
            </w:pPr>
            <w:proofErr w:type="spellStart"/>
            <w:r w:rsidRPr="003105C0">
              <w:rPr>
                <w:sz w:val="16"/>
                <w:szCs w:val="16"/>
              </w:rPr>
              <w:t>Matiwamba</w:t>
            </w:r>
            <w:proofErr w:type="spellEnd"/>
            <w:r w:rsidRPr="003105C0">
              <w:rPr>
                <w:sz w:val="16"/>
                <w:szCs w:val="16"/>
              </w:rPr>
              <w:t xml:space="preserve"> </w:t>
            </w:r>
            <w:proofErr w:type="spellStart"/>
            <w:r w:rsidRPr="003105C0">
              <w:rPr>
                <w:sz w:val="16"/>
                <w:szCs w:val="16"/>
              </w:rPr>
              <w:t>Bokola</w:t>
            </w:r>
            <w:proofErr w:type="spellEnd"/>
          </w:p>
        </w:tc>
        <w:tc>
          <w:tcPr>
            <w:tcW w:w="960" w:type="dxa"/>
            <w:tcBorders>
              <w:top w:val="single" w:sz="4" w:space="0" w:color="000000"/>
            </w:tcBorders>
          </w:tcPr>
          <w:p w14:paraId="0B31301A" w14:textId="77777777" w:rsidR="00FC51EA" w:rsidRPr="003105C0" w:rsidRDefault="00920DE5">
            <w:pPr>
              <w:rPr>
                <w:sz w:val="16"/>
                <w:szCs w:val="16"/>
              </w:rPr>
            </w:pPr>
            <w:proofErr w:type="spellStart"/>
            <w:r w:rsidRPr="003105C0">
              <w:rPr>
                <w:sz w:val="16"/>
                <w:szCs w:val="16"/>
              </w:rPr>
              <w:t>Mchinji</w:t>
            </w:r>
            <w:proofErr w:type="spellEnd"/>
          </w:p>
        </w:tc>
        <w:tc>
          <w:tcPr>
            <w:tcW w:w="975" w:type="dxa"/>
            <w:tcBorders>
              <w:top w:val="single" w:sz="4" w:space="0" w:color="000000"/>
            </w:tcBorders>
          </w:tcPr>
          <w:p w14:paraId="790F1DBF" w14:textId="77777777" w:rsidR="00FC51EA" w:rsidRPr="003105C0" w:rsidRDefault="00920DE5" w:rsidP="003105C0">
            <w:pPr>
              <w:jc w:val="right"/>
              <w:rPr>
                <w:sz w:val="16"/>
                <w:szCs w:val="16"/>
              </w:rPr>
            </w:pPr>
            <w:r w:rsidRPr="003105C0">
              <w:rPr>
                <w:sz w:val="16"/>
                <w:szCs w:val="16"/>
              </w:rPr>
              <w:t>32.7048</w:t>
            </w:r>
          </w:p>
        </w:tc>
        <w:tc>
          <w:tcPr>
            <w:tcW w:w="943" w:type="dxa"/>
            <w:tcBorders>
              <w:top w:val="single" w:sz="4" w:space="0" w:color="000000"/>
            </w:tcBorders>
          </w:tcPr>
          <w:p w14:paraId="53F53374" w14:textId="77777777" w:rsidR="00FC51EA" w:rsidRPr="003105C0" w:rsidRDefault="00920DE5" w:rsidP="003105C0">
            <w:pPr>
              <w:jc w:val="right"/>
              <w:rPr>
                <w:sz w:val="16"/>
                <w:szCs w:val="16"/>
              </w:rPr>
            </w:pPr>
            <w:r w:rsidRPr="003105C0">
              <w:rPr>
                <w:sz w:val="16"/>
                <w:szCs w:val="16"/>
              </w:rPr>
              <w:t>-13.5907</w:t>
            </w:r>
          </w:p>
        </w:tc>
      </w:tr>
      <w:tr w:rsidR="00FC51EA" w14:paraId="1907CEA9" w14:textId="77777777" w:rsidTr="003105C0">
        <w:trPr>
          <w:trHeight w:val="197"/>
        </w:trPr>
        <w:tc>
          <w:tcPr>
            <w:tcW w:w="2220" w:type="dxa"/>
          </w:tcPr>
          <w:p w14:paraId="71D3E093" w14:textId="77777777" w:rsidR="00FC51EA" w:rsidRPr="003105C0" w:rsidRDefault="00920DE5">
            <w:pPr>
              <w:rPr>
                <w:sz w:val="16"/>
                <w:szCs w:val="16"/>
              </w:rPr>
            </w:pPr>
            <w:proofErr w:type="spellStart"/>
            <w:r w:rsidRPr="003105C0">
              <w:rPr>
                <w:sz w:val="16"/>
                <w:szCs w:val="16"/>
              </w:rPr>
              <w:t>Matiwamba</w:t>
            </w:r>
            <w:proofErr w:type="spellEnd"/>
            <w:r w:rsidRPr="003105C0">
              <w:rPr>
                <w:sz w:val="16"/>
                <w:szCs w:val="16"/>
              </w:rPr>
              <w:t xml:space="preserve"> Mwale</w:t>
            </w:r>
          </w:p>
        </w:tc>
        <w:tc>
          <w:tcPr>
            <w:tcW w:w="960" w:type="dxa"/>
          </w:tcPr>
          <w:p w14:paraId="685B6BF3" w14:textId="77777777" w:rsidR="00FC51EA" w:rsidRPr="003105C0" w:rsidRDefault="00920DE5">
            <w:pPr>
              <w:rPr>
                <w:sz w:val="16"/>
                <w:szCs w:val="16"/>
              </w:rPr>
            </w:pPr>
            <w:proofErr w:type="spellStart"/>
            <w:r w:rsidRPr="003105C0">
              <w:rPr>
                <w:sz w:val="16"/>
                <w:szCs w:val="16"/>
              </w:rPr>
              <w:t>Mchinji</w:t>
            </w:r>
            <w:proofErr w:type="spellEnd"/>
          </w:p>
        </w:tc>
        <w:tc>
          <w:tcPr>
            <w:tcW w:w="975" w:type="dxa"/>
          </w:tcPr>
          <w:p w14:paraId="16493AF2" w14:textId="77777777" w:rsidR="00FC51EA" w:rsidRPr="003105C0" w:rsidRDefault="00920DE5" w:rsidP="003105C0">
            <w:pPr>
              <w:jc w:val="right"/>
              <w:rPr>
                <w:sz w:val="16"/>
                <w:szCs w:val="16"/>
              </w:rPr>
            </w:pPr>
            <w:r w:rsidRPr="003105C0">
              <w:rPr>
                <w:sz w:val="16"/>
                <w:szCs w:val="16"/>
              </w:rPr>
              <w:t>32.8997</w:t>
            </w:r>
          </w:p>
        </w:tc>
        <w:tc>
          <w:tcPr>
            <w:tcW w:w="943" w:type="dxa"/>
          </w:tcPr>
          <w:p w14:paraId="12671E73" w14:textId="77777777" w:rsidR="00FC51EA" w:rsidRPr="003105C0" w:rsidRDefault="00920DE5" w:rsidP="003105C0">
            <w:pPr>
              <w:jc w:val="right"/>
              <w:rPr>
                <w:sz w:val="16"/>
                <w:szCs w:val="16"/>
              </w:rPr>
            </w:pPr>
            <w:r w:rsidRPr="003105C0">
              <w:rPr>
                <w:sz w:val="16"/>
                <w:szCs w:val="16"/>
              </w:rPr>
              <w:t>-13.5136</w:t>
            </w:r>
          </w:p>
        </w:tc>
      </w:tr>
      <w:tr w:rsidR="00FC51EA" w14:paraId="5A3F1E6A" w14:textId="77777777" w:rsidTr="003105C0">
        <w:trPr>
          <w:trHeight w:val="197"/>
        </w:trPr>
        <w:tc>
          <w:tcPr>
            <w:tcW w:w="2220" w:type="dxa"/>
          </w:tcPr>
          <w:p w14:paraId="5B8FFBAA" w14:textId="77777777" w:rsidR="00FC51EA" w:rsidRPr="003105C0" w:rsidRDefault="00920DE5">
            <w:pPr>
              <w:rPr>
                <w:sz w:val="16"/>
                <w:szCs w:val="16"/>
              </w:rPr>
            </w:pPr>
            <w:r w:rsidRPr="003105C0">
              <w:rPr>
                <w:sz w:val="16"/>
                <w:szCs w:val="16"/>
              </w:rPr>
              <w:t>Mbizi</w:t>
            </w:r>
          </w:p>
        </w:tc>
        <w:tc>
          <w:tcPr>
            <w:tcW w:w="960" w:type="dxa"/>
          </w:tcPr>
          <w:p w14:paraId="3DB69388" w14:textId="77777777" w:rsidR="00FC51EA" w:rsidRPr="003105C0" w:rsidRDefault="00920DE5">
            <w:pPr>
              <w:rPr>
                <w:sz w:val="16"/>
                <w:szCs w:val="16"/>
              </w:rPr>
            </w:pPr>
            <w:proofErr w:type="spellStart"/>
            <w:r w:rsidRPr="003105C0">
              <w:rPr>
                <w:sz w:val="16"/>
                <w:szCs w:val="16"/>
              </w:rPr>
              <w:t>Mchinji</w:t>
            </w:r>
            <w:proofErr w:type="spellEnd"/>
          </w:p>
        </w:tc>
        <w:tc>
          <w:tcPr>
            <w:tcW w:w="975" w:type="dxa"/>
          </w:tcPr>
          <w:p w14:paraId="20469C07" w14:textId="77777777" w:rsidR="00FC51EA" w:rsidRPr="003105C0" w:rsidRDefault="00920DE5" w:rsidP="003105C0">
            <w:pPr>
              <w:jc w:val="right"/>
              <w:rPr>
                <w:sz w:val="16"/>
                <w:szCs w:val="16"/>
              </w:rPr>
            </w:pPr>
            <w:r w:rsidRPr="003105C0">
              <w:rPr>
                <w:sz w:val="16"/>
                <w:szCs w:val="16"/>
              </w:rPr>
              <w:t>32.9354</w:t>
            </w:r>
          </w:p>
        </w:tc>
        <w:tc>
          <w:tcPr>
            <w:tcW w:w="943" w:type="dxa"/>
          </w:tcPr>
          <w:p w14:paraId="4FDC874B" w14:textId="77777777" w:rsidR="00FC51EA" w:rsidRPr="003105C0" w:rsidRDefault="00920DE5" w:rsidP="003105C0">
            <w:pPr>
              <w:jc w:val="right"/>
              <w:rPr>
                <w:sz w:val="16"/>
                <w:szCs w:val="16"/>
              </w:rPr>
            </w:pPr>
            <w:r w:rsidRPr="003105C0">
              <w:rPr>
                <w:sz w:val="16"/>
                <w:szCs w:val="16"/>
              </w:rPr>
              <w:t>-13.4776</w:t>
            </w:r>
          </w:p>
        </w:tc>
      </w:tr>
      <w:tr w:rsidR="00FC51EA" w14:paraId="2C37DCF5" w14:textId="77777777" w:rsidTr="003105C0">
        <w:trPr>
          <w:trHeight w:val="197"/>
        </w:trPr>
        <w:tc>
          <w:tcPr>
            <w:tcW w:w="2220" w:type="dxa"/>
          </w:tcPr>
          <w:p w14:paraId="427E9E00" w14:textId="77777777" w:rsidR="00FC51EA" w:rsidRPr="003105C0" w:rsidRDefault="00920DE5">
            <w:pPr>
              <w:rPr>
                <w:sz w:val="16"/>
                <w:szCs w:val="16"/>
              </w:rPr>
            </w:pPr>
            <w:proofErr w:type="spellStart"/>
            <w:r w:rsidRPr="003105C0">
              <w:rPr>
                <w:sz w:val="16"/>
                <w:szCs w:val="16"/>
              </w:rPr>
              <w:t>Mkwantha</w:t>
            </w:r>
            <w:proofErr w:type="spellEnd"/>
          </w:p>
        </w:tc>
        <w:tc>
          <w:tcPr>
            <w:tcW w:w="960" w:type="dxa"/>
          </w:tcPr>
          <w:p w14:paraId="0E804982" w14:textId="77777777" w:rsidR="00FC51EA" w:rsidRPr="003105C0" w:rsidRDefault="00920DE5">
            <w:pPr>
              <w:rPr>
                <w:sz w:val="16"/>
                <w:szCs w:val="16"/>
              </w:rPr>
            </w:pPr>
            <w:r w:rsidRPr="003105C0">
              <w:rPr>
                <w:sz w:val="16"/>
                <w:szCs w:val="16"/>
              </w:rPr>
              <w:t>Kasungu</w:t>
            </w:r>
          </w:p>
        </w:tc>
        <w:tc>
          <w:tcPr>
            <w:tcW w:w="975" w:type="dxa"/>
          </w:tcPr>
          <w:p w14:paraId="6A90BC18" w14:textId="77777777" w:rsidR="00FC51EA" w:rsidRPr="003105C0" w:rsidRDefault="00920DE5" w:rsidP="003105C0">
            <w:pPr>
              <w:jc w:val="right"/>
              <w:rPr>
                <w:sz w:val="16"/>
                <w:szCs w:val="16"/>
              </w:rPr>
            </w:pPr>
            <w:r w:rsidRPr="003105C0">
              <w:rPr>
                <w:sz w:val="16"/>
                <w:szCs w:val="16"/>
              </w:rPr>
              <w:t>33.1351</w:t>
            </w:r>
          </w:p>
        </w:tc>
        <w:tc>
          <w:tcPr>
            <w:tcW w:w="943" w:type="dxa"/>
          </w:tcPr>
          <w:p w14:paraId="4D8CC394" w14:textId="77777777" w:rsidR="00FC51EA" w:rsidRPr="003105C0" w:rsidRDefault="00920DE5" w:rsidP="003105C0">
            <w:pPr>
              <w:jc w:val="right"/>
              <w:rPr>
                <w:sz w:val="16"/>
                <w:szCs w:val="16"/>
              </w:rPr>
            </w:pPr>
            <w:r w:rsidRPr="003105C0">
              <w:rPr>
                <w:sz w:val="16"/>
                <w:szCs w:val="16"/>
              </w:rPr>
              <w:t>-13.2701</w:t>
            </w:r>
          </w:p>
        </w:tc>
      </w:tr>
      <w:tr w:rsidR="00FC51EA" w14:paraId="32686852" w14:textId="77777777" w:rsidTr="003105C0">
        <w:trPr>
          <w:trHeight w:val="197"/>
        </w:trPr>
        <w:tc>
          <w:tcPr>
            <w:tcW w:w="2220" w:type="dxa"/>
          </w:tcPr>
          <w:p w14:paraId="762474D3" w14:textId="77777777" w:rsidR="00FC51EA" w:rsidRPr="003105C0" w:rsidRDefault="00920DE5">
            <w:pPr>
              <w:rPr>
                <w:sz w:val="16"/>
                <w:szCs w:val="16"/>
              </w:rPr>
            </w:pPr>
            <w:proofErr w:type="spellStart"/>
            <w:r w:rsidRPr="003105C0">
              <w:rPr>
                <w:sz w:val="16"/>
                <w:szCs w:val="16"/>
              </w:rPr>
              <w:t>Mphita</w:t>
            </w:r>
            <w:proofErr w:type="spellEnd"/>
          </w:p>
        </w:tc>
        <w:tc>
          <w:tcPr>
            <w:tcW w:w="960" w:type="dxa"/>
          </w:tcPr>
          <w:p w14:paraId="6FA2A9FA" w14:textId="77777777" w:rsidR="00FC51EA" w:rsidRPr="003105C0" w:rsidRDefault="00920DE5">
            <w:pPr>
              <w:rPr>
                <w:sz w:val="16"/>
                <w:szCs w:val="16"/>
              </w:rPr>
            </w:pPr>
            <w:proofErr w:type="spellStart"/>
            <w:r w:rsidRPr="003105C0">
              <w:rPr>
                <w:sz w:val="16"/>
                <w:szCs w:val="16"/>
              </w:rPr>
              <w:t>Mchinji</w:t>
            </w:r>
            <w:proofErr w:type="spellEnd"/>
          </w:p>
        </w:tc>
        <w:tc>
          <w:tcPr>
            <w:tcW w:w="975" w:type="dxa"/>
          </w:tcPr>
          <w:p w14:paraId="4E5FC83E" w14:textId="77777777" w:rsidR="00FC51EA" w:rsidRPr="003105C0" w:rsidRDefault="00920DE5" w:rsidP="003105C0">
            <w:pPr>
              <w:jc w:val="right"/>
              <w:rPr>
                <w:sz w:val="16"/>
                <w:szCs w:val="16"/>
              </w:rPr>
            </w:pPr>
            <w:r w:rsidRPr="003105C0">
              <w:rPr>
                <w:sz w:val="16"/>
                <w:szCs w:val="16"/>
              </w:rPr>
              <w:t>32.922</w:t>
            </w:r>
          </w:p>
        </w:tc>
        <w:tc>
          <w:tcPr>
            <w:tcW w:w="943" w:type="dxa"/>
          </w:tcPr>
          <w:p w14:paraId="4B91C611" w14:textId="77777777" w:rsidR="00FC51EA" w:rsidRPr="003105C0" w:rsidRDefault="00920DE5" w:rsidP="003105C0">
            <w:pPr>
              <w:jc w:val="right"/>
              <w:rPr>
                <w:sz w:val="16"/>
                <w:szCs w:val="16"/>
              </w:rPr>
            </w:pPr>
            <w:r w:rsidRPr="003105C0">
              <w:rPr>
                <w:sz w:val="16"/>
                <w:szCs w:val="16"/>
              </w:rPr>
              <w:t>-13.5848</w:t>
            </w:r>
          </w:p>
        </w:tc>
      </w:tr>
      <w:tr w:rsidR="00FC51EA" w14:paraId="68A06039" w14:textId="77777777" w:rsidTr="003105C0">
        <w:trPr>
          <w:trHeight w:val="197"/>
        </w:trPr>
        <w:tc>
          <w:tcPr>
            <w:tcW w:w="2220" w:type="dxa"/>
          </w:tcPr>
          <w:p w14:paraId="6A76EC13" w14:textId="77777777" w:rsidR="00FC51EA" w:rsidRPr="003105C0" w:rsidRDefault="00920DE5">
            <w:pPr>
              <w:rPr>
                <w:sz w:val="16"/>
                <w:szCs w:val="16"/>
              </w:rPr>
            </w:pPr>
            <w:proofErr w:type="spellStart"/>
            <w:r w:rsidRPr="003105C0">
              <w:rPr>
                <w:sz w:val="16"/>
                <w:szCs w:val="16"/>
              </w:rPr>
              <w:t>Mutifinyire</w:t>
            </w:r>
            <w:proofErr w:type="spellEnd"/>
          </w:p>
        </w:tc>
        <w:tc>
          <w:tcPr>
            <w:tcW w:w="960" w:type="dxa"/>
          </w:tcPr>
          <w:p w14:paraId="6F4B9062" w14:textId="77777777" w:rsidR="00FC51EA" w:rsidRPr="003105C0" w:rsidRDefault="00920DE5">
            <w:pPr>
              <w:rPr>
                <w:sz w:val="16"/>
                <w:szCs w:val="16"/>
              </w:rPr>
            </w:pPr>
            <w:proofErr w:type="spellStart"/>
            <w:r w:rsidRPr="003105C0">
              <w:rPr>
                <w:sz w:val="16"/>
                <w:szCs w:val="16"/>
              </w:rPr>
              <w:t>Mchinji</w:t>
            </w:r>
            <w:proofErr w:type="spellEnd"/>
          </w:p>
        </w:tc>
        <w:tc>
          <w:tcPr>
            <w:tcW w:w="975" w:type="dxa"/>
          </w:tcPr>
          <w:p w14:paraId="40EEE6A1" w14:textId="77777777" w:rsidR="00FC51EA" w:rsidRPr="003105C0" w:rsidRDefault="00920DE5" w:rsidP="003105C0">
            <w:pPr>
              <w:jc w:val="right"/>
              <w:rPr>
                <w:sz w:val="16"/>
                <w:szCs w:val="16"/>
              </w:rPr>
            </w:pPr>
            <w:r w:rsidRPr="003105C0">
              <w:rPr>
                <w:sz w:val="16"/>
                <w:szCs w:val="16"/>
              </w:rPr>
              <w:t>33.0445</w:t>
            </w:r>
          </w:p>
        </w:tc>
        <w:tc>
          <w:tcPr>
            <w:tcW w:w="943" w:type="dxa"/>
          </w:tcPr>
          <w:p w14:paraId="28127F0A" w14:textId="77777777" w:rsidR="00FC51EA" w:rsidRPr="003105C0" w:rsidRDefault="00920DE5" w:rsidP="003105C0">
            <w:pPr>
              <w:jc w:val="right"/>
              <w:rPr>
                <w:sz w:val="16"/>
                <w:szCs w:val="16"/>
              </w:rPr>
            </w:pPr>
            <w:r w:rsidRPr="003105C0">
              <w:rPr>
                <w:sz w:val="16"/>
                <w:szCs w:val="16"/>
              </w:rPr>
              <w:t>-13.4617</w:t>
            </w:r>
          </w:p>
        </w:tc>
      </w:tr>
      <w:tr w:rsidR="00FC51EA" w14:paraId="49FD854C" w14:textId="77777777" w:rsidTr="003105C0">
        <w:trPr>
          <w:trHeight w:val="197"/>
        </w:trPr>
        <w:tc>
          <w:tcPr>
            <w:tcW w:w="2220" w:type="dxa"/>
          </w:tcPr>
          <w:p w14:paraId="6B985062" w14:textId="77777777" w:rsidR="00FC51EA" w:rsidRPr="003105C0" w:rsidRDefault="00920DE5">
            <w:pPr>
              <w:rPr>
                <w:sz w:val="16"/>
                <w:szCs w:val="16"/>
              </w:rPr>
            </w:pPr>
            <w:r w:rsidRPr="003105C0">
              <w:rPr>
                <w:sz w:val="16"/>
                <w:szCs w:val="16"/>
              </w:rPr>
              <w:t>Mwase</w:t>
            </w:r>
          </w:p>
        </w:tc>
        <w:tc>
          <w:tcPr>
            <w:tcW w:w="960" w:type="dxa"/>
          </w:tcPr>
          <w:p w14:paraId="4D50AC19" w14:textId="77777777" w:rsidR="00FC51EA" w:rsidRPr="003105C0" w:rsidRDefault="00920DE5">
            <w:pPr>
              <w:rPr>
                <w:sz w:val="16"/>
                <w:szCs w:val="16"/>
              </w:rPr>
            </w:pPr>
            <w:proofErr w:type="spellStart"/>
            <w:r w:rsidRPr="003105C0">
              <w:rPr>
                <w:sz w:val="16"/>
                <w:szCs w:val="16"/>
              </w:rPr>
              <w:t>Mchinji</w:t>
            </w:r>
            <w:proofErr w:type="spellEnd"/>
          </w:p>
        </w:tc>
        <w:tc>
          <w:tcPr>
            <w:tcW w:w="975" w:type="dxa"/>
          </w:tcPr>
          <w:p w14:paraId="2AE71586" w14:textId="77777777" w:rsidR="00FC51EA" w:rsidRPr="003105C0" w:rsidRDefault="00920DE5" w:rsidP="003105C0">
            <w:pPr>
              <w:jc w:val="right"/>
              <w:rPr>
                <w:sz w:val="16"/>
                <w:szCs w:val="16"/>
              </w:rPr>
            </w:pPr>
            <w:r w:rsidRPr="003105C0">
              <w:rPr>
                <w:sz w:val="16"/>
                <w:szCs w:val="16"/>
              </w:rPr>
              <w:t>32.8647</w:t>
            </w:r>
          </w:p>
        </w:tc>
        <w:tc>
          <w:tcPr>
            <w:tcW w:w="943" w:type="dxa"/>
          </w:tcPr>
          <w:p w14:paraId="7E31725E" w14:textId="77777777" w:rsidR="00FC51EA" w:rsidRPr="003105C0" w:rsidRDefault="00920DE5" w:rsidP="003105C0">
            <w:pPr>
              <w:jc w:val="right"/>
              <w:rPr>
                <w:sz w:val="16"/>
                <w:szCs w:val="16"/>
              </w:rPr>
            </w:pPr>
            <w:r w:rsidRPr="003105C0">
              <w:rPr>
                <w:sz w:val="16"/>
                <w:szCs w:val="16"/>
              </w:rPr>
              <w:t>-13.4754</w:t>
            </w:r>
          </w:p>
        </w:tc>
      </w:tr>
      <w:tr w:rsidR="00FC51EA" w14:paraId="4F77F785" w14:textId="77777777" w:rsidTr="003105C0">
        <w:trPr>
          <w:trHeight w:val="197"/>
        </w:trPr>
        <w:tc>
          <w:tcPr>
            <w:tcW w:w="2220" w:type="dxa"/>
          </w:tcPr>
          <w:p w14:paraId="1DEF85E9" w14:textId="77777777" w:rsidR="00FC51EA" w:rsidRPr="003105C0" w:rsidRDefault="00920DE5">
            <w:pPr>
              <w:rPr>
                <w:sz w:val="16"/>
                <w:szCs w:val="16"/>
              </w:rPr>
            </w:pPr>
            <w:proofErr w:type="spellStart"/>
            <w:r w:rsidRPr="003105C0">
              <w:rPr>
                <w:sz w:val="16"/>
                <w:szCs w:val="16"/>
              </w:rPr>
              <w:t>Njenje</w:t>
            </w:r>
            <w:proofErr w:type="spellEnd"/>
          </w:p>
        </w:tc>
        <w:tc>
          <w:tcPr>
            <w:tcW w:w="960" w:type="dxa"/>
          </w:tcPr>
          <w:p w14:paraId="08F0F232" w14:textId="77777777" w:rsidR="00FC51EA" w:rsidRPr="003105C0" w:rsidRDefault="00920DE5">
            <w:pPr>
              <w:rPr>
                <w:sz w:val="16"/>
                <w:szCs w:val="16"/>
              </w:rPr>
            </w:pPr>
            <w:proofErr w:type="spellStart"/>
            <w:r w:rsidRPr="003105C0">
              <w:rPr>
                <w:sz w:val="16"/>
                <w:szCs w:val="16"/>
              </w:rPr>
              <w:t>Mchinji</w:t>
            </w:r>
            <w:proofErr w:type="spellEnd"/>
          </w:p>
        </w:tc>
        <w:tc>
          <w:tcPr>
            <w:tcW w:w="975" w:type="dxa"/>
          </w:tcPr>
          <w:p w14:paraId="1E8824A2" w14:textId="77777777" w:rsidR="00FC51EA" w:rsidRPr="003105C0" w:rsidRDefault="00920DE5" w:rsidP="003105C0">
            <w:pPr>
              <w:jc w:val="right"/>
              <w:rPr>
                <w:sz w:val="16"/>
                <w:szCs w:val="16"/>
              </w:rPr>
            </w:pPr>
            <w:r w:rsidRPr="003105C0">
              <w:rPr>
                <w:sz w:val="16"/>
                <w:szCs w:val="16"/>
              </w:rPr>
              <w:t>32.9126</w:t>
            </w:r>
          </w:p>
        </w:tc>
        <w:tc>
          <w:tcPr>
            <w:tcW w:w="943" w:type="dxa"/>
          </w:tcPr>
          <w:p w14:paraId="67F224BB" w14:textId="77777777" w:rsidR="00FC51EA" w:rsidRPr="003105C0" w:rsidRDefault="00920DE5" w:rsidP="003105C0">
            <w:pPr>
              <w:jc w:val="right"/>
              <w:rPr>
                <w:sz w:val="16"/>
                <w:szCs w:val="16"/>
              </w:rPr>
            </w:pPr>
            <w:r w:rsidRPr="003105C0">
              <w:rPr>
                <w:sz w:val="16"/>
                <w:szCs w:val="16"/>
              </w:rPr>
              <w:t>-13.6538</w:t>
            </w:r>
          </w:p>
        </w:tc>
      </w:tr>
      <w:tr w:rsidR="00FC51EA" w14:paraId="20FB1CB5" w14:textId="77777777" w:rsidTr="003105C0">
        <w:trPr>
          <w:trHeight w:val="197"/>
        </w:trPr>
        <w:tc>
          <w:tcPr>
            <w:tcW w:w="2220" w:type="dxa"/>
          </w:tcPr>
          <w:p w14:paraId="485F7E23" w14:textId="77777777" w:rsidR="00FC51EA" w:rsidRPr="003105C0" w:rsidRDefault="00920DE5">
            <w:pPr>
              <w:rPr>
                <w:sz w:val="16"/>
                <w:szCs w:val="16"/>
              </w:rPr>
            </w:pPr>
            <w:proofErr w:type="spellStart"/>
            <w:r w:rsidRPr="003105C0">
              <w:rPr>
                <w:sz w:val="16"/>
                <w:szCs w:val="16"/>
              </w:rPr>
              <w:t>Nkhungulu</w:t>
            </w:r>
            <w:proofErr w:type="spellEnd"/>
          </w:p>
        </w:tc>
        <w:tc>
          <w:tcPr>
            <w:tcW w:w="960" w:type="dxa"/>
          </w:tcPr>
          <w:p w14:paraId="1276CFDF" w14:textId="77777777" w:rsidR="00FC51EA" w:rsidRPr="003105C0" w:rsidRDefault="00920DE5">
            <w:pPr>
              <w:rPr>
                <w:sz w:val="16"/>
                <w:szCs w:val="16"/>
              </w:rPr>
            </w:pPr>
            <w:proofErr w:type="spellStart"/>
            <w:r w:rsidRPr="003105C0">
              <w:rPr>
                <w:sz w:val="16"/>
                <w:szCs w:val="16"/>
              </w:rPr>
              <w:t>Mchinji</w:t>
            </w:r>
            <w:proofErr w:type="spellEnd"/>
          </w:p>
        </w:tc>
        <w:tc>
          <w:tcPr>
            <w:tcW w:w="975" w:type="dxa"/>
          </w:tcPr>
          <w:p w14:paraId="7311589A" w14:textId="77777777" w:rsidR="00FC51EA" w:rsidRPr="003105C0" w:rsidRDefault="00920DE5" w:rsidP="003105C0">
            <w:pPr>
              <w:jc w:val="right"/>
              <w:rPr>
                <w:sz w:val="16"/>
                <w:szCs w:val="16"/>
              </w:rPr>
            </w:pPr>
            <w:r w:rsidRPr="003105C0">
              <w:rPr>
                <w:sz w:val="16"/>
                <w:szCs w:val="16"/>
              </w:rPr>
              <w:t>33.0636</w:t>
            </w:r>
          </w:p>
        </w:tc>
        <w:tc>
          <w:tcPr>
            <w:tcW w:w="943" w:type="dxa"/>
          </w:tcPr>
          <w:p w14:paraId="7B810DCB" w14:textId="77777777" w:rsidR="00FC51EA" w:rsidRPr="003105C0" w:rsidRDefault="00920DE5" w:rsidP="003105C0">
            <w:pPr>
              <w:jc w:val="right"/>
              <w:rPr>
                <w:sz w:val="16"/>
                <w:szCs w:val="16"/>
              </w:rPr>
            </w:pPr>
            <w:r w:rsidRPr="003105C0">
              <w:rPr>
                <w:sz w:val="16"/>
                <w:szCs w:val="16"/>
              </w:rPr>
              <w:t>-13.3531</w:t>
            </w:r>
          </w:p>
        </w:tc>
      </w:tr>
    </w:tbl>
    <w:p w14:paraId="5C891E40" w14:textId="77777777" w:rsidR="00FC51EA" w:rsidRDefault="00FC51EA">
      <w:pPr>
        <w:keepNext/>
        <w:pBdr>
          <w:top w:val="nil"/>
          <w:left w:val="nil"/>
          <w:bottom w:val="nil"/>
          <w:right w:val="nil"/>
          <w:between w:val="nil"/>
        </w:pBdr>
        <w:spacing w:before="104" w:after="226"/>
        <w:ind w:left="709" w:hanging="720"/>
        <w:rPr>
          <w:b/>
          <w:smallCaps/>
          <w:color w:val="000000"/>
          <w:sz w:val="28"/>
          <w:szCs w:val="28"/>
        </w:rPr>
        <w:sectPr w:rsidR="00FC51EA">
          <w:type w:val="continuous"/>
          <w:pgSz w:w="12240" w:h="15840"/>
          <w:pgMar w:top="720" w:right="720" w:bottom="720" w:left="720" w:header="720" w:footer="720" w:gutter="0"/>
          <w:cols w:num="2" w:space="720" w:equalWidth="0">
            <w:col w:w="5040" w:space="720"/>
            <w:col w:w="5040"/>
          </w:cols>
        </w:sectPr>
      </w:pPr>
    </w:p>
    <w:p w14:paraId="135A5691" w14:textId="77777777" w:rsidR="00FC51EA" w:rsidRDefault="00920DE5">
      <w:pPr>
        <w:keepNext/>
        <w:pBdr>
          <w:top w:val="nil"/>
          <w:left w:val="nil"/>
          <w:bottom w:val="nil"/>
          <w:right w:val="nil"/>
          <w:between w:val="nil"/>
        </w:pBdr>
        <w:spacing w:before="104" w:after="226"/>
        <w:ind w:left="709" w:hanging="720"/>
        <w:rPr>
          <w:b/>
          <w:smallCaps/>
          <w:color w:val="000000"/>
          <w:sz w:val="28"/>
          <w:szCs w:val="28"/>
        </w:rPr>
      </w:pPr>
      <w:bookmarkStart w:id="301" w:name="_heading=h.kgcv8k" w:colFirst="0" w:colLast="0"/>
      <w:bookmarkEnd w:id="301"/>
      <w:r>
        <w:rPr>
          <w:b/>
          <w:smallCaps/>
          <w:color w:val="000000"/>
          <w:sz w:val="28"/>
          <w:szCs w:val="28"/>
        </w:rPr>
        <w:lastRenderedPageBreak/>
        <w:t xml:space="preserve">Annex 4: Multi Year Work Plan </w:t>
      </w:r>
    </w:p>
    <w:p w14:paraId="0BB7BFF0" w14:textId="77777777" w:rsidR="00FC51EA" w:rsidRDefault="00A17106">
      <w:r w:rsidRPr="003C7F4E">
        <w:rPr>
          <w:noProof/>
        </w:rPr>
        <w:drawing>
          <wp:inline distT="0" distB="0" distL="0" distR="0" wp14:anchorId="53ABAE15" wp14:editId="4C5F357C">
            <wp:extent cx="6966585" cy="6858000"/>
            <wp:effectExtent l="0" t="0" r="0" b="0"/>
            <wp:docPr id="9" name="image34.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34.png"/>
                    <pic:cNvPicPr>
                      <a:picLocks/>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6966585" cy="6858000"/>
                    </a:xfrm>
                    <a:prstGeom prst="rect">
                      <a:avLst/>
                    </a:prstGeom>
                    <a:noFill/>
                    <a:ln>
                      <a:noFill/>
                    </a:ln>
                  </pic:spPr>
                </pic:pic>
              </a:graphicData>
            </a:graphic>
          </wp:inline>
        </w:drawing>
      </w:r>
    </w:p>
    <w:p w14:paraId="234B03B3" w14:textId="77777777" w:rsidR="00FC51EA" w:rsidRDefault="00920DE5">
      <w:pPr>
        <w:sectPr w:rsidR="00FC51EA">
          <w:type w:val="continuous"/>
          <w:pgSz w:w="12240" w:h="15840"/>
          <w:pgMar w:top="720" w:right="720" w:bottom="720" w:left="720" w:header="720" w:footer="720" w:gutter="0"/>
          <w:cols w:space="720"/>
        </w:sectPr>
      </w:pPr>
      <w:r>
        <w:br w:type="page"/>
      </w:r>
    </w:p>
    <w:p w14:paraId="0FD9B5A2" w14:textId="77777777" w:rsidR="00FC51EA" w:rsidRDefault="00920DE5">
      <w:pPr>
        <w:keepNext/>
        <w:pBdr>
          <w:top w:val="nil"/>
          <w:left w:val="nil"/>
          <w:bottom w:val="nil"/>
          <w:right w:val="nil"/>
          <w:between w:val="nil"/>
        </w:pBdr>
        <w:spacing w:before="104" w:after="226"/>
        <w:ind w:left="709" w:hanging="720"/>
        <w:rPr>
          <w:b/>
          <w:smallCaps/>
          <w:color w:val="000000"/>
          <w:sz w:val="28"/>
          <w:szCs w:val="28"/>
        </w:rPr>
      </w:pPr>
      <w:bookmarkStart w:id="302" w:name="_heading=h.34g0dwd" w:colFirst="0" w:colLast="0"/>
      <w:bookmarkEnd w:id="302"/>
      <w:r>
        <w:rPr>
          <w:b/>
          <w:smallCaps/>
          <w:color w:val="000000"/>
          <w:sz w:val="28"/>
          <w:szCs w:val="28"/>
        </w:rPr>
        <w:lastRenderedPageBreak/>
        <w:t>Annex 5: UNDP Social and Environmental Screening Procedure (SESP)</w:t>
      </w:r>
    </w:p>
    <w:p w14:paraId="2E19C5E5" w14:textId="77777777" w:rsidR="00FC51EA" w:rsidRDefault="00920DE5">
      <w:pPr>
        <w:rPr>
          <w:b/>
          <w:i/>
          <w:sz w:val="18"/>
          <w:szCs w:val="18"/>
        </w:rPr>
      </w:pPr>
      <w:hyperlink r:id="rId76">
        <w:r>
          <w:rPr>
            <w:b/>
            <w:i/>
            <w:color w:val="0000FF"/>
            <w:sz w:val="18"/>
            <w:szCs w:val="18"/>
            <w:u w:val="single"/>
          </w:rPr>
          <w:t>Available here</w:t>
        </w:r>
      </w:hyperlink>
    </w:p>
    <w:p w14:paraId="2DC9A4F4" w14:textId="77777777" w:rsidR="00FC51EA" w:rsidRDefault="00920DE5">
      <w:pPr>
        <w:sectPr w:rsidR="00FC51EA">
          <w:pgSz w:w="12240" w:h="15840"/>
          <w:pgMar w:top="720" w:right="720" w:bottom="720" w:left="720" w:header="720" w:footer="720" w:gutter="0"/>
          <w:cols w:space="720"/>
        </w:sectPr>
      </w:pPr>
      <w:r>
        <w:br w:type="page"/>
      </w:r>
    </w:p>
    <w:p w14:paraId="2BC9F869" w14:textId="77777777" w:rsidR="00FC51EA" w:rsidRDefault="00920DE5">
      <w:pPr>
        <w:keepNext/>
        <w:pBdr>
          <w:top w:val="nil"/>
          <w:left w:val="nil"/>
          <w:bottom w:val="nil"/>
          <w:right w:val="nil"/>
          <w:between w:val="nil"/>
        </w:pBdr>
        <w:spacing w:before="104" w:after="226"/>
        <w:ind w:left="709" w:hanging="720"/>
        <w:rPr>
          <w:b/>
          <w:smallCaps/>
          <w:color w:val="000000"/>
          <w:sz w:val="28"/>
          <w:szCs w:val="28"/>
        </w:rPr>
      </w:pPr>
      <w:bookmarkStart w:id="303" w:name="_heading=h.1jlao46" w:colFirst="0" w:colLast="0"/>
      <w:bookmarkEnd w:id="303"/>
      <w:r>
        <w:rPr>
          <w:b/>
          <w:smallCaps/>
          <w:color w:val="000000"/>
          <w:sz w:val="28"/>
          <w:szCs w:val="28"/>
        </w:rPr>
        <w:lastRenderedPageBreak/>
        <w:t>Annex 6: UNDP Risk Register</w:t>
      </w:r>
    </w:p>
    <w:tbl>
      <w:tblPr>
        <w:tblpPr w:leftFromText="180" w:rightFromText="180" w:vertAnchor="text" w:tblpX="-89" w:tblpY="1"/>
        <w:tblW w:w="14596"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115" w:type="dxa"/>
          <w:right w:w="115" w:type="dxa"/>
        </w:tblCellMar>
        <w:tblLook w:val="0000" w:firstRow="0" w:lastRow="0" w:firstColumn="0" w:lastColumn="0" w:noHBand="0" w:noVBand="0"/>
      </w:tblPr>
      <w:tblGrid>
        <w:gridCol w:w="421"/>
        <w:gridCol w:w="1559"/>
        <w:gridCol w:w="1417"/>
        <w:gridCol w:w="1560"/>
        <w:gridCol w:w="1701"/>
        <w:gridCol w:w="1842"/>
        <w:gridCol w:w="1701"/>
        <w:gridCol w:w="1418"/>
        <w:gridCol w:w="2977"/>
      </w:tblGrid>
      <w:tr w:rsidR="00FC51EA" w14:paraId="4D907ED4" w14:textId="77777777" w:rsidTr="6A8C3D7C">
        <w:trPr>
          <w:tblHeader/>
        </w:trPr>
        <w:tc>
          <w:tcPr>
            <w:tcW w:w="421" w:type="dxa"/>
            <w:shd w:val="clear" w:color="auto" w:fill="FFCC00"/>
          </w:tcPr>
          <w:p w14:paraId="7E4BB0D4" w14:textId="77777777" w:rsidR="00FC51EA" w:rsidRPr="003105C0" w:rsidRDefault="00920DE5" w:rsidP="003105C0">
            <w:pPr>
              <w:rPr>
                <w:sz w:val="18"/>
                <w:szCs w:val="18"/>
              </w:rPr>
            </w:pPr>
            <w:r w:rsidRPr="003105C0">
              <w:rPr>
                <w:sz w:val="18"/>
                <w:szCs w:val="18"/>
              </w:rPr>
              <w:t>#</w:t>
            </w:r>
          </w:p>
        </w:tc>
        <w:tc>
          <w:tcPr>
            <w:tcW w:w="1559" w:type="dxa"/>
            <w:shd w:val="clear" w:color="auto" w:fill="FFCC00"/>
          </w:tcPr>
          <w:p w14:paraId="38CBA94E" w14:textId="77777777" w:rsidR="00FC51EA" w:rsidRPr="003105C0" w:rsidRDefault="00920DE5" w:rsidP="003105C0">
            <w:pPr>
              <w:jc w:val="left"/>
              <w:rPr>
                <w:sz w:val="18"/>
                <w:szCs w:val="18"/>
              </w:rPr>
            </w:pPr>
            <w:r w:rsidRPr="003105C0">
              <w:rPr>
                <w:sz w:val="18"/>
                <w:szCs w:val="18"/>
              </w:rPr>
              <w:t>Event</w:t>
            </w:r>
          </w:p>
        </w:tc>
        <w:tc>
          <w:tcPr>
            <w:tcW w:w="1417" w:type="dxa"/>
            <w:shd w:val="clear" w:color="auto" w:fill="FFCC00"/>
          </w:tcPr>
          <w:p w14:paraId="782AEB93" w14:textId="77777777" w:rsidR="00FC51EA" w:rsidRPr="003105C0" w:rsidRDefault="00920DE5" w:rsidP="003105C0">
            <w:pPr>
              <w:jc w:val="left"/>
              <w:rPr>
                <w:sz w:val="18"/>
                <w:szCs w:val="18"/>
              </w:rPr>
            </w:pPr>
            <w:r w:rsidRPr="003105C0">
              <w:rPr>
                <w:sz w:val="18"/>
                <w:szCs w:val="18"/>
              </w:rPr>
              <w:t>Cause</w:t>
            </w:r>
          </w:p>
        </w:tc>
        <w:tc>
          <w:tcPr>
            <w:tcW w:w="1560" w:type="dxa"/>
            <w:shd w:val="clear" w:color="auto" w:fill="FFCC00"/>
          </w:tcPr>
          <w:p w14:paraId="219C693B" w14:textId="77777777" w:rsidR="00FC51EA" w:rsidRPr="003105C0" w:rsidRDefault="00920DE5" w:rsidP="003105C0">
            <w:pPr>
              <w:jc w:val="left"/>
              <w:rPr>
                <w:sz w:val="18"/>
                <w:szCs w:val="18"/>
              </w:rPr>
            </w:pPr>
            <w:r w:rsidRPr="003105C0">
              <w:rPr>
                <w:sz w:val="18"/>
                <w:szCs w:val="18"/>
              </w:rPr>
              <w:t>Impact(s)</w:t>
            </w:r>
          </w:p>
        </w:tc>
        <w:tc>
          <w:tcPr>
            <w:tcW w:w="1701" w:type="dxa"/>
            <w:shd w:val="clear" w:color="auto" w:fill="FFCC00"/>
          </w:tcPr>
          <w:p w14:paraId="087DB575" w14:textId="77777777" w:rsidR="00FC51EA" w:rsidRPr="003105C0" w:rsidRDefault="00920DE5" w:rsidP="003105C0">
            <w:pPr>
              <w:jc w:val="left"/>
              <w:rPr>
                <w:sz w:val="18"/>
                <w:szCs w:val="18"/>
              </w:rPr>
            </w:pPr>
            <w:r w:rsidRPr="003105C0">
              <w:rPr>
                <w:sz w:val="18"/>
                <w:szCs w:val="18"/>
              </w:rPr>
              <w:t xml:space="preserve">Risk Category and Sub-category            </w:t>
            </w:r>
            <w:r w:rsidRPr="003105C0">
              <w:rPr>
                <w:i/>
                <w:sz w:val="18"/>
                <w:szCs w:val="18"/>
              </w:rPr>
              <w:t xml:space="preserve">(including Risk Appetite) </w:t>
            </w:r>
          </w:p>
        </w:tc>
        <w:tc>
          <w:tcPr>
            <w:tcW w:w="1842" w:type="dxa"/>
            <w:shd w:val="clear" w:color="auto" w:fill="FFCC00"/>
          </w:tcPr>
          <w:p w14:paraId="59A705BF" w14:textId="77777777" w:rsidR="00FC51EA" w:rsidRPr="003105C0" w:rsidRDefault="00920DE5" w:rsidP="003105C0">
            <w:pPr>
              <w:jc w:val="left"/>
              <w:rPr>
                <w:sz w:val="18"/>
                <w:szCs w:val="18"/>
              </w:rPr>
            </w:pPr>
            <w:r w:rsidRPr="003105C0">
              <w:rPr>
                <w:sz w:val="18"/>
                <w:szCs w:val="18"/>
              </w:rPr>
              <w:t>Impact, Likelihood &amp; Risk Level</w:t>
            </w:r>
          </w:p>
          <w:p w14:paraId="77944BB9" w14:textId="77777777" w:rsidR="00FC51EA" w:rsidRPr="003105C0" w:rsidRDefault="00920DE5" w:rsidP="003105C0">
            <w:pPr>
              <w:jc w:val="left"/>
              <w:rPr>
                <w:sz w:val="18"/>
                <w:szCs w:val="18"/>
              </w:rPr>
            </w:pPr>
            <w:r w:rsidRPr="003105C0">
              <w:rPr>
                <w:sz w:val="18"/>
                <w:szCs w:val="18"/>
              </w:rPr>
              <w:t>(see Annex 3 Risk Matrix)</w:t>
            </w:r>
          </w:p>
        </w:tc>
        <w:tc>
          <w:tcPr>
            <w:tcW w:w="1701" w:type="dxa"/>
            <w:shd w:val="clear" w:color="auto" w:fill="FFCC00"/>
          </w:tcPr>
          <w:p w14:paraId="0F29E229" w14:textId="77777777" w:rsidR="00FC51EA" w:rsidRPr="003105C0" w:rsidRDefault="00920DE5" w:rsidP="003105C0">
            <w:pPr>
              <w:jc w:val="left"/>
              <w:rPr>
                <w:sz w:val="18"/>
                <w:szCs w:val="18"/>
              </w:rPr>
            </w:pPr>
            <w:r w:rsidRPr="003105C0">
              <w:rPr>
                <w:sz w:val="18"/>
                <w:szCs w:val="18"/>
              </w:rPr>
              <w:t>Risk Valid From/To</w:t>
            </w:r>
          </w:p>
        </w:tc>
        <w:tc>
          <w:tcPr>
            <w:tcW w:w="1418" w:type="dxa"/>
            <w:shd w:val="clear" w:color="auto" w:fill="FFCC00"/>
          </w:tcPr>
          <w:p w14:paraId="54D5EC3A" w14:textId="77777777" w:rsidR="00FC51EA" w:rsidRPr="003105C0" w:rsidRDefault="00920DE5" w:rsidP="003105C0">
            <w:pPr>
              <w:jc w:val="left"/>
              <w:rPr>
                <w:sz w:val="18"/>
                <w:szCs w:val="18"/>
              </w:rPr>
            </w:pPr>
            <w:r w:rsidRPr="003105C0">
              <w:rPr>
                <w:sz w:val="18"/>
                <w:szCs w:val="18"/>
              </w:rPr>
              <w:t>Risk Owner</w:t>
            </w:r>
          </w:p>
          <w:p w14:paraId="2DD442CA" w14:textId="77777777" w:rsidR="00FC51EA" w:rsidRPr="003105C0" w:rsidRDefault="00920DE5" w:rsidP="003105C0">
            <w:pPr>
              <w:jc w:val="left"/>
              <w:rPr>
                <w:sz w:val="18"/>
                <w:szCs w:val="18"/>
              </w:rPr>
            </w:pPr>
            <w:r w:rsidRPr="003105C0">
              <w:rPr>
                <w:sz w:val="18"/>
                <w:szCs w:val="18"/>
              </w:rPr>
              <w:t>(individual accountable for managing the risk)</w:t>
            </w:r>
          </w:p>
        </w:tc>
        <w:tc>
          <w:tcPr>
            <w:tcW w:w="2977" w:type="dxa"/>
            <w:shd w:val="clear" w:color="auto" w:fill="FFCC00"/>
          </w:tcPr>
          <w:p w14:paraId="4313116E" w14:textId="77777777" w:rsidR="00FC51EA" w:rsidRPr="003105C0" w:rsidRDefault="00920DE5" w:rsidP="003105C0">
            <w:pPr>
              <w:jc w:val="left"/>
              <w:rPr>
                <w:i/>
                <w:sz w:val="18"/>
                <w:szCs w:val="18"/>
              </w:rPr>
            </w:pPr>
            <w:r w:rsidRPr="003105C0">
              <w:rPr>
                <w:sz w:val="18"/>
                <w:szCs w:val="18"/>
              </w:rPr>
              <w:t>Risk Treatment and Treatment Owner</w:t>
            </w:r>
          </w:p>
        </w:tc>
      </w:tr>
      <w:tr w:rsidR="00FC51EA" w14:paraId="5C784967" w14:textId="77777777" w:rsidTr="6A8C3D7C">
        <w:trPr>
          <w:trHeight w:val="54"/>
        </w:trPr>
        <w:tc>
          <w:tcPr>
            <w:tcW w:w="421" w:type="dxa"/>
            <w:vMerge w:val="restart"/>
          </w:tcPr>
          <w:p w14:paraId="65651A35" w14:textId="5DFD82A9" w:rsidR="00FC51EA" w:rsidRPr="003105C0" w:rsidRDefault="22D3C125" w:rsidP="003105C0">
            <w:pPr>
              <w:rPr>
                <w:sz w:val="18"/>
                <w:szCs w:val="18"/>
              </w:rPr>
            </w:pPr>
            <w:r w:rsidRPr="6A8C3D7C">
              <w:rPr>
                <w:sz w:val="18"/>
                <w:szCs w:val="18"/>
              </w:rPr>
              <w:t>1</w:t>
            </w:r>
          </w:p>
        </w:tc>
        <w:tc>
          <w:tcPr>
            <w:tcW w:w="1559" w:type="dxa"/>
            <w:vMerge w:val="restart"/>
          </w:tcPr>
          <w:p w14:paraId="72AB4B2D" w14:textId="77777777" w:rsidR="00FC51EA" w:rsidRPr="003105C0" w:rsidRDefault="00920DE5" w:rsidP="003105C0">
            <w:pPr>
              <w:jc w:val="left"/>
              <w:rPr>
                <w:sz w:val="18"/>
                <w:szCs w:val="18"/>
              </w:rPr>
            </w:pPr>
            <w:r w:rsidRPr="003105C0">
              <w:rPr>
                <w:sz w:val="18"/>
                <w:szCs w:val="18"/>
              </w:rPr>
              <w:t>There is a delay  in establishing Catchment Management Committees</w:t>
            </w:r>
          </w:p>
        </w:tc>
        <w:tc>
          <w:tcPr>
            <w:tcW w:w="1417" w:type="dxa"/>
            <w:vMerge w:val="restart"/>
          </w:tcPr>
          <w:p w14:paraId="306FFB14" w14:textId="77777777" w:rsidR="00FC51EA" w:rsidRPr="003105C0" w:rsidRDefault="00920DE5" w:rsidP="003105C0">
            <w:pPr>
              <w:jc w:val="left"/>
              <w:rPr>
                <w:sz w:val="18"/>
                <w:szCs w:val="18"/>
              </w:rPr>
            </w:pPr>
            <w:r w:rsidRPr="003105C0">
              <w:rPr>
                <w:sz w:val="18"/>
                <w:szCs w:val="18"/>
              </w:rPr>
              <w:t>Slow stakeholder engagement and conflicting local interests</w:t>
            </w:r>
          </w:p>
        </w:tc>
        <w:tc>
          <w:tcPr>
            <w:tcW w:w="1560" w:type="dxa"/>
            <w:vMerge w:val="restart"/>
          </w:tcPr>
          <w:p w14:paraId="53000029" w14:textId="77777777" w:rsidR="00FC51EA" w:rsidRPr="003105C0" w:rsidRDefault="00920DE5" w:rsidP="003105C0">
            <w:pPr>
              <w:jc w:val="left"/>
              <w:rPr>
                <w:sz w:val="18"/>
                <w:szCs w:val="18"/>
              </w:rPr>
            </w:pPr>
            <w:r w:rsidRPr="003105C0">
              <w:rPr>
                <w:sz w:val="18"/>
                <w:szCs w:val="18"/>
              </w:rPr>
              <w:t>Delayed implementation of catchment management activities, risking project timeline and effectiveness</w:t>
            </w:r>
          </w:p>
        </w:tc>
        <w:tc>
          <w:tcPr>
            <w:tcW w:w="1701" w:type="dxa"/>
            <w:vMerge w:val="restart"/>
          </w:tcPr>
          <w:p w14:paraId="42131330" w14:textId="77777777" w:rsidR="00FC51EA" w:rsidRPr="003105C0" w:rsidRDefault="00920DE5" w:rsidP="003105C0">
            <w:pPr>
              <w:jc w:val="left"/>
              <w:rPr>
                <w:sz w:val="18"/>
                <w:szCs w:val="18"/>
              </w:rPr>
            </w:pPr>
            <w:r w:rsidRPr="003105C0">
              <w:rPr>
                <w:sz w:val="18"/>
                <w:szCs w:val="18"/>
                <w:highlight w:val="lightGray"/>
              </w:rPr>
              <w:t>4. ORGANIZATIONAL (4.2. Execution capacity) - UNDP Risk Appetite: EXPLORATORY TO OPEN</w:t>
            </w:r>
          </w:p>
          <w:p w14:paraId="70D400A9" w14:textId="77777777" w:rsidR="00FC51EA" w:rsidRPr="003105C0" w:rsidRDefault="00920DE5" w:rsidP="003105C0">
            <w:pPr>
              <w:jc w:val="left"/>
              <w:rPr>
                <w:sz w:val="18"/>
                <w:szCs w:val="18"/>
              </w:rPr>
            </w:pPr>
            <w:r w:rsidRPr="003105C0">
              <w:rPr>
                <w:sz w:val="18"/>
                <w:szCs w:val="18"/>
                <w:highlight w:val="lightGray"/>
              </w:rPr>
              <w:t>3. OPERATIONAL (3.5. Partners’ engagement) - UNDP Risk Appetite: EXPLORATORY TO OPEN</w:t>
            </w:r>
          </w:p>
          <w:p w14:paraId="102A46A3" w14:textId="77777777" w:rsidR="00FC51EA" w:rsidRPr="003105C0" w:rsidRDefault="00FC51EA" w:rsidP="003105C0">
            <w:pPr>
              <w:jc w:val="left"/>
              <w:rPr>
                <w:sz w:val="18"/>
                <w:szCs w:val="18"/>
              </w:rPr>
            </w:pPr>
          </w:p>
        </w:tc>
        <w:tc>
          <w:tcPr>
            <w:tcW w:w="1842" w:type="dxa"/>
            <w:vMerge w:val="restart"/>
          </w:tcPr>
          <w:p w14:paraId="40E49CA1" w14:textId="77777777" w:rsidR="00FC51EA" w:rsidRPr="003105C0" w:rsidRDefault="00920DE5" w:rsidP="003105C0">
            <w:pPr>
              <w:jc w:val="left"/>
              <w:rPr>
                <w:sz w:val="18"/>
                <w:szCs w:val="18"/>
              </w:rPr>
            </w:pPr>
            <w:r w:rsidRPr="003105C0">
              <w:rPr>
                <w:sz w:val="18"/>
                <w:szCs w:val="18"/>
              </w:rPr>
              <w:t>Likelihood:</w:t>
            </w:r>
          </w:p>
          <w:p w14:paraId="1D5995EC" w14:textId="77777777" w:rsidR="00FC51EA" w:rsidRPr="003105C0" w:rsidRDefault="00920DE5" w:rsidP="003105C0">
            <w:pPr>
              <w:jc w:val="left"/>
              <w:rPr>
                <w:sz w:val="18"/>
                <w:szCs w:val="18"/>
              </w:rPr>
            </w:pPr>
            <w:r w:rsidRPr="003105C0">
              <w:rPr>
                <w:sz w:val="18"/>
                <w:szCs w:val="18"/>
                <w:highlight w:val="lightGray"/>
              </w:rPr>
              <w:t>4 - Highly likely</w:t>
            </w:r>
          </w:p>
          <w:p w14:paraId="10D93283" w14:textId="77777777" w:rsidR="00FC51EA" w:rsidRPr="003105C0" w:rsidRDefault="00FC51EA" w:rsidP="003105C0">
            <w:pPr>
              <w:jc w:val="left"/>
              <w:rPr>
                <w:sz w:val="18"/>
                <w:szCs w:val="18"/>
              </w:rPr>
            </w:pPr>
          </w:p>
          <w:p w14:paraId="777392C5" w14:textId="77777777" w:rsidR="00FC51EA" w:rsidRPr="003105C0" w:rsidRDefault="00920DE5" w:rsidP="003105C0">
            <w:pPr>
              <w:jc w:val="left"/>
              <w:rPr>
                <w:sz w:val="18"/>
                <w:szCs w:val="18"/>
              </w:rPr>
            </w:pPr>
            <w:r w:rsidRPr="003105C0">
              <w:rPr>
                <w:sz w:val="18"/>
                <w:szCs w:val="18"/>
              </w:rPr>
              <w:t xml:space="preserve">Impact: </w:t>
            </w:r>
          </w:p>
          <w:p w14:paraId="27D27ED6" w14:textId="77777777" w:rsidR="00FC51EA" w:rsidRPr="003105C0" w:rsidRDefault="00920DE5" w:rsidP="003105C0">
            <w:pPr>
              <w:jc w:val="left"/>
              <w:rPr>
                <w:sz w:val="18"/>
                <w:szCs w:val="18"/>
                <w:highlight w:val="lightGray"/>
              </w:rPr>
            </w:pPr>
            <w:r w:rsidRPr="003105C0">
              <w:rPr>
                <w:sz w:val="18"/>
                <w:szCs w:val="18"/>
                <w:highlight w:val="lightGray"/>
              </w:rPr>
              <w:t>3 - Intermediate</w:t>
            </w:r>
          </w:p>
          <w:p w14:paraId="5158A78A" w14:textId="77777777" w:rsidR="00FC51EA" w:rsidRPr="003105C0" w:rsidRDefault="00FC51EA" w:rsidP="003105C0">
            <w:pPr>
              <w:jc w:val="left"/>
              <w:rPr>
                <w:sz w:val="18"/>
                <w:szCs w:val="18"/>
                <w:highlight w:val="lightGray"/>
              </w:rPr>
            </w:pPr>
          </w:p>
          <w:p w14:paraId="51204421" w14:textId="77777777" w:rsidR="00FC51EA" w:rsidRPr="003105C0" w:rsidRDefault="00920DE5" w:rsidP="003105C0">
            <w:pPr>
              <w:jc w:val="left"/>
              <w:rPr>
                <w:sz w:val="18"/>
                <w:szCs w:val="18"/>
              </w:rPr>
            </w:pPr>
            <w:r w:rsidRPr="003105C0">
              <w:rPr>
                <w:sz w:val="18"/>
                <w:szCs w:val="18"/>
              </w:rPr>
              <w:t>Risk level:</w:t>
            </w:r>
          </w:p>
          <w:p w14:paraId="5DE28E83" w14:textId="77777777" w:rsidR="00FC51EA" w:rsidRPr="003105C0" w:rsidRDefault="00920DE5" w:rsidP="003105C0">
            <w:pPr>
              <w:jc w:val="left"/>
              <w:rPr>
                <w:sz w:val="18"/>
                <w:szCs w:val="18"/>
              </w:rPr>
            </w:pPr>
            <w:r w:rsidRPr="003105C0">
              <w:rPr>
                <w:sz w:val="18"/>
                <w:szCs w:val="18"/>
                <w:highlight w:val="lightGray"/>
              </w:rPr>
              <w:t>MODERATE (equates to a risk appetite of EXPLORATORY)</w:t>
            </w:r>
          </w:p>
        </w:tc>
        <w:tc>
          <w:tcPr>
            <w:tcW w:w="1701" w:type="dxa"/>
            <w:vMerge w:val="restart"/>
          </w:tcPr>
          <w:p w14:paraId="57822057" w14:textId="77777777" w:rsidR="00FC51EA" w:rsidRPr="003105C0" w:rsidRDefault="00920DE5" w:rsidP="003105C0">
            <w:pPr>
              <w:jc w:val="left"/>
              <w:rPr>
                <w:sz w:val="18"/>
                <w:szCs w:val="18"/>
              </w:rPr>
            </w:pPr>
            <w:r w:rsidRPr="003105C0">
              <w:rPr>
                <w:sz w:val="18"/>
                <w:szCs w:val="18"/>
              </w:rPr>
              <w:t>From: 10-Aug-26</w:t>
            </w:r>
          </w:p>
          <w:p w14:paraId="361F80E6" w14:textId="77777777" w:rsidR="00FC51EA" w:rsidRPr="003105C0" w:rsidRDefault="00FC51EA" w:rsidP="003105C0">
            <w:pPr>
              <w:jc w:val="left"/>
              <w:rPr>
                <w:sz w:val="18"/>
                <w:szCs w:val="18"/>
              </w:rPr>
            </w:pPr>
          </w:p>
          <w:p w14:paraId="71A0C27B" w14:textId="77777777" w:rsidR="00FC51EA" w:rsidRPr="003105C0" w:rsidRDefault="00920DE5" w:rsidP="003105C0">
            <w:pPr>
              <w:jc w:val="left"/>
              <w:rPr>
                <w:sz w:val="18"/>
                <w:szCs w:val="18"/>
                <w:highlight w:val="cyan"/>
              </w:rPr>
            </w:pPr>
            <w:r w:rsidRPr="003105C0">
              <w:rPr>
                <w:sz w:val="18"/>
                <w:szCs w:val="18"/>
              </w:rPr>
              <w:t>To: 10-Aug-27</w:t>
            </w:r>
          </w:p>
        </w:tc>
        <w:tc>
          <w:tcPr>
            <w:tcW w:w="1418" w:type="dxa"/>
            <w:vMerge w:val="restart"/>
          </w:tcPr>
          <w:p w14:paraId="3F51DB19" w14:textId="77777777" w:rsidR="00FC51EA" w:rsidRPr="003105C0" w:rsidRDefault="00920DE5" w:rsidP="003105C0">
            <w:pPr>
              <w:jc w:val="left"/>
              <w:rPr>
                <w:sz w:val="18"/>
                <w:szCs w:val="18"/>
              </w:rPr>
            </w:pPr>
            <w:r w:rsidRPr="003105C0">
              <w:rPr>
                <w:sz w:val="18"/>
                <w:szCs w:val="18"/>
              </w:rPr>
              <w:t xml:space="preserve">PMU </w:t>
            </w:r>
          </w:p>
        </w:tc>
        <w:tc>
          <w:tcPr>
            <w:tcW w:w="2977" w:type="dxa"/>
          </w:tcPr>
          <w:p w14:paraId="424F3602" w14:textId="77777777" w:rsidR="00FC51EA" w:rsidRPr="003105C0" w:rsidRDefault="00920DE5" w:rsidP="003105C0">
            <w:pPr>
              <w:jc w:val="left"/>
              <w:rPr>
                <w:sz w:val="18"/>
                <w:szCs w:val="18"/>
              </w:rPr>
            </w:pPr>
            <w:r w:rsidRPr="003105C0">
              <w:rPr>
                <w:sz w:val="18"/>
                <w:szCs w:val="18"/>
              </w:rPr>
              <w:t>Risk Treatment 2.1:  Strengthen stakeholder engagement through early consultations and inclusive communication</w:t>
            </w:r>
          </w:p>
          <w:p w14:paraId="73D7C217" w14:textId="77777777" w:rsidR="00FC51EA" w:rsidRPr="003105C0" w:rsidRDefault="00FC51EA" w:rsidP="003105C0">
            <w:pPr>
              <w:jc w:val="left"/>
              <w:rPr>
                <w:sz w:val="18"/>
                <w:szCs w:val="18"/>
              </w:rPr>
            </w:pPr>
          </w:p>
          <w:p w14:paraId="373DE49E" w14:textId="77777777" w:rsidR="00FC51EA" w:rsidRPr="003105C0" w:rsidRDefault="00920DE5" w:rsidP="003105C0">
            <w:pPr>
              <w:jc w:val="left"/>
              <w:rPr>
                <w:sz w:val="18"/>
                <w:szCs w:val="18"/>
              </w:rPr>
            </w:pPr>
            <w:r w:rsidRPr="003105C0">
              <w:rPr>
                <w:sz w:val="18"/>
                <w:szCs w:val="18"/>
              </w:rPr>
              <w:t>Risk Treatment Owner: Project Manager and DCs</w:t>
            </w:r>
          </w:p>
        </w:tc>
      </w:tr>
      <w:tr w:rsidR="00FC51EA" w14:paraId="42B83A63" w14:textId="77777777" w:rsidTr="6A8C3D7C">
        <w:tc>
          <w:tcPr>
            <w:tcW w:w="421" w:type="dxa"/>
            <w:vMerge/>
          </w:tcPr>
          <w:p w14:paraId="0DA4E39D" w14:textId="77777777" w:rsidR="00FC51EA" w:rsidRPr="003105C0" w:rsidRDefault="00FC51EA" w:rsidP="003105C0">
            <w:pPr>
              <w:widowControl w:val="0"/>
              <w:pBdr>
                <w:top w:val="nil"/>
                <w:left w:val="nil"/>
                <w:bottom w:val="nil"/>
                <w:right w:val="nil"/>
                <w:between w:val="nil"/>
              </w:pBdr>
              <w:spacing w:line="276" w:lineRule="auto"/>
              <w:jc w:val="left"/>
              <w:rPr>
                <w:sz w:val="18"/>
                <w:szCs w:val="18"/>
              </w:rPr>
            </w:pPr>
          </w:p>
        </w:tc>
        <w:tc>
          <w:tcPr>
            <w:tcW w:w="1559" w:type="dxa"/>
            <w:vMerge/>
          </w:tcPr>
          <w:p w14:paraId="09BCC6CB" w14:textId="77777777" w:rsidR="00FC51EA" w:rsidRPr="003105C0" w:rsidRDefault="00FC51EA" w:rsidP="003105C0">
            <w:pPr>
              <w:widowControl w:val="0"/>
              <w:pBdr>
                <w:top w:val="nil"/>
                <w:left w:val="nil"/>
                <w:bottom w:val="nil"/>
                <w:right w:val="nil"/>
                <w:between w:val="nil"/>
              </w:pBdr>
              <w:spacing w:line="276" w:lineRule="auto"/>
              <w:jc w:val="left"/>
              <w:rPr>
                <w:sz w:val="18"/>
                <w:szCs w:val="18"/>
              </w:rPr>
            </w:pPr>
          </w:p>
        </w:tc>
        <w:tc>
          <w:tcPr>
            <w:tcW w:w="1417" w:type="dxa"/>
            <w:vMerge/>
          </w:tcPr>
          <w:p w14:paraId="2A231B89" w14:textId="77777777" w:rsidR="00FC51EA" w:rsidRPr="003105C0" w:rsidRDefault="00FC51EA" w:rsidP="003105C0">
            <w:pPr>
              <w:widowControl w:val="0"/>
              <w:pBdr>
                <w:top w:val="nil"/>
                <w:left w:val="nil"/>
                <w:bottom w:val="nil"/>
                <w:right w:val="nil"/>
                <w:between w:val="nil"/>
              </w:pBdr>
              <w:spacing w:line="276" w:lineRule="auto"/>
              <w:jc w:val="left"/>
              <w:rPr>
                <w:sz w:val="18"/>
                <w:szCs w:val="18"/>
              </w:rPr>
            </w:pPr>
          </w:p>
        </w:tc>
        <w:tc>
          <w:tcPr>
            <w:tcW w:w="1560" w:type="dxa"/>
            <w:vMerge/>
          </w:tcPr>
          <w:p w14:paraId="1FE41CAE" w14:textId="77777777" w:rsidR="00FC51EA" w:rsidRPr="003105C0" w:rsidRDefault="00FC51EA" w:rsidP="003105C0">
            <w:pPr>
              <w:widowControl w:val="0"/>
              <w:pBdr>
                <w:top w:val="nil"/>
                <w:left w:val="nil"/>
                <w:bottom w:val="nil"/>
                <w:right w:val="nil"/>
                <w:between w:val="nil"/>
              </w:pBdr>
              <w:spacing w:line="276" w:lineRule="auto"/>
              <w:jc w:val="left"/>
              <w:rPr>
                <w:sz w:val="18"/>
                <w:szCs w:val="18"/>
              </w:rPr>
            </w:pPr>
          </w:p>
        </w:tc>
        <w:tc>
          <w:tcPr>
            <w:tcW w:w="1701" w:type="dxa"/>
            <w:vMerge/>
          </w:tcPr>
          <w:p w14:paraId="0D2D04BF" w14:textId="77777777" w:rsidR="00FC51EA" w:rsidRPr="003105C0" w:rsidRDefault="00FC51EA" w:rsidP="003105C0">
            <w:pPr>
              <w:widowControl w:val="0"/>
              <w:pBdr>
                <w:top w:val="nil"/>
                <w:left w:val="nil"/>
                <w:bottom w:val="nil"/>
                <w:right w:val="nil"/>
                <w:between w:val="nil"/>
              </w:pBdr>
              <w:spacing w:line="276" w:lineRule="auto"/>
              <w:jc w:val="left"/>
              <w:rPr>
                <w:sz w:val="18"/>
                <w:szCs w:val="18"/>
              </w:rPr>
            </w:pPr>
          </w:p>
        </w:tc>
        <w:tc>
          <w:tcPr>
            <w:tcW w:w="1842" w:type="dxa"/>
            <w:vMerge/>
          </w:tcPr>
          <w:p w14:paraId="131BDC72" w14:textId="77777777" w:rsidR="00FC51EA" w:rsidRPr="003105C0" w:rsidRDefault="00FC51EA" w:rsidP="003105C0">
            <w:pPr>
              <w:widowControl w:val="0"/>
              <w:pBdr>
                <w:top w:val="nil"/>
                <w:left w:val="nil"/>
                <w:bottom w:val="nil"/>
                <w:right w:val="nil"/>
                <w:between w:val="nil"/>
              </w:pBdr>
              <w:spacing w:line="276" w:lineRule="auto"/>
              <w:jc w:val="left"/>
              <w:rPr>
                <w:sz w:val="18"/>
                <w:szCs w:val="18"/>
              </w:rPr>
            </w:pPr>
          </w:p>
        </w:tc>
        <w:tc>
          <w:tcPr>
            <w:tcW w:w="1701" w:type="dxa"/>
            <w:vMerge/>
          </w:tcPr>
          <w:p w14:paraId="2EE4B8B6" w14:textId="77777777" w:rsidR="00FC51EA" w:rsidRPr="003105C0" w:rsidRDefault="00FC51EA" w:rsidP="003105C0">
            <w:pPr>
              <w:widowControl w:val="0"/>
              <w:pBdr>
                <w:top w:val="nil"/>
                <w:left w:val="nil"/>
                <w:bottom w:val="nil"/>
                <w:right w:val="nil"/>
                <w:between w:val="nil"/>
              </w:pBdr>
              <w:spacing w:line="276" w:lineRule="auto"/>
              <w:jc w:val="left"/>
              <w:rPr>
                <w:sz w:val="18"/>
                <w:szCs w:val="18"/>
              </w:rPr>
            </w:pPr>
          </w:p>
        </w:tc>
        <w:tc>
          <w:tcPr>
            <w:tcW w:w="1418" w:type="dxa"/>
            <w:vMerge/>
          </w:tcPr>
          <w:p w14:paraId="178EF9E8" w14:textId="77777777" w:rsidR="00FC51EA" w:rsidRPr="003105C0" w:rsidRDefault="00FC51EA" w:rsidP="003105C0">
            <w:pPr>
              <w:widowControl w:val="0"/>
              <w:pBdr>
                <w:top w:val="nil"/>
                <w:left w:val="nil"/>
                <w:bottom w:val="nil"/>
                <w:right w:val="nil"/>
                <w:between w:val="nil"/>
              </w:pBdr>
              <w:spacing w:line="276" w:lineRule="auto"/>
              <w:jc w:val="left"/>
              <w:rPr>
                <w:sz w:val="18"/>
                <w:szCs w:val="18"/>
              </w:rPr>
            </w:pPr>
          </w:p>
        </w:tc>
        <w:tc>
          <w:tcPr>
            <w:tcW w:w="2977" w:type="dxa"/>
          </w:tcPr>
          <w:p w14:paraId="63160050" w14:textId="77777777" w:rsidR="00FC51EA" w:rsidRPr="003105C0" w:rsidRDefault="00920DE5" w:rsidP="003105C0">
            <w:pPr>
              <w:jc w:val="left"/>
              <w:rPr>
                <w:sz w:val="18"/>
                <w:szCs w:val="18"/>
              </w:rPr>
            </w:pPr>
            <w:r w:rsidRPr="003105C0">
              <w:rPr>
                <w:sz w:val="18"/>
                <w:szCs w:val="18"/>
              </w:rPr>
              <w:t>Risk Treatment 2.2:  Assign local community liaisons to facilitate Committee establishment</w:t>
            </w:r>
          </w:p>
          <w:p w14:paraId="5E16DE65" w14:textId="77777777" w:rsidR="00FC51EA" w:rsidRPr="003105C0" w:rsidRDefault="00FC51EA" w:rsidP="003105C0">
            <w:pPr>
              <w:jc w:val="left"/>
              <w:rPr>
                <w:sz w:val="18"/>
                <w:szCs w:val="18"/>
              </w:rPr>
            </w:pPr>
          </w:p>
          <w:p w14:paraId="2E5EA0A9" w14:textId="77777777" w:rsidR="00FC51EA" w:rsidRPr="003105C0" w:rsidRDefault="00FC51EA" w:rsidP="003105C0">
            <w:pPr>
              <w:jc w:val="left"/>
              <w:rPr>
                <w:sz w:val="18"/>
                <w:szCs w:val="18"/>
              </w:rPr>
            </w:pPr>
          </w:p>
          <w:p w14:paraId="7F46304F" w14:textId="77777777" w:rsidR="00FC51EA" w:rsidRPr="003105C0" w:rsidRDefault="00920DE5" w:rsidP="003105C0">
            <w:pPr>
              <w:jc w:val="left"/>
              <w:rPr>
                <w:sz w:val="18"/>
                <w:szCs w:val="18"/>
              </w:rPr>
            </w:pPr>
            <w:r w:rsidRPr="003105C0">
              <w:rPr>
                <w:sz w:val="18"/>
                <w:szCs w:val="18"/>
              </w:rPr>
              <w:t>Risk Treatment Owner: Project Manager and DCs</w:t>
            </w:r>
          </w:p>
        </w:tc>
      </w:tr>
      <w:tr w:rsidR="00FC51EA" w14:paraId="7EE5C435" w14:textId="77777777" w:rsidTr="6A8C3D7C">
        <w:trPr>
          <w:trHeight w:val="736"/>
        </w:trPr>
        <w:tc>
          <w:tcPr>
            <w:tcW w:w="421" w:type="dxa"/>
            <w:vMerge w:val="restart"/>
          </w:tcPr>
          <w:p w14:paraId="30A4D330" w14:textId="1C2F2F5E" w:rsidR="00FC51EA" w:rsidRPr="003105C0" w:rsidRDefault="5DB0C79E" w:rsidP="003105C0">
            <w:pPr>
              <w:rPr>
                <w:sz w:val="18"/>
                <w:szCs w:val="18"/>
              </w:rPr>
            </w:pPr>
            <w:r w:rsidRPr="6A8C3D7C">
              <w:rPr>
                <w:sz w:val="18"/>
                <w:szCs w:val="18"/>
              </w:rPr>
              <w:t>2</w:t>
            </w:r>
          </w:p>
        </w:tc>
        <w:tc>
          <w:tcPr>
            <w:tcW w:w="1559" w:type="dxa"/>
            <w:vMerge w:val="restart"/>
          </w:tcPr>
          <w:p w14:paraId="3E46AF81" w14:textId="77777777" w:rsidR="00FC51EA" w:rsidRPr="003105C0" w:rsidRDefault="00920DE5" w:rsidP="003105C0">
            <w:pPr>
              <w:jc w:val="left"/>
              <w:rPr>
                <w:sz w:val="18"/>
                <w:szCs w:val="18"/>
              </w:rPr>
            </w:pPr>
            <w:r w:rsidRPr="003105C0">
              <w:rPr>
                <w:sz w:val="18"/>
                <w:szCs w:val="18"/>
              </w:rPr>
              <w:t>There are conflicting interests within community-based institutions established or engaged with under the project</w:t>
            </w:r>
          </w:p>
        </w:tc>
        <w:tc>
          <w:tcPr>
            <w:tcW w:w="1417" w:type="dxa"/>
            <w:vMerge w:val="restart"/>
          </w:tcPr>
          <w:p w14:paraId="38C7C440" w14:textId="77777777" w:rsidR="00FC51EA" w:rsidRPr="003105C0" w:rsidRDefault="00920DE5" w:rsidP="003105C0">
            <w:pPr>
              <w:jc w:val="left"/>
              <w:rPr>
                <w:sz w:val="18"/>
                <w:szCs w:val="18"/>
              </w:rPr>
            </w:pPr>
            <w:r w:rsidRPr="003105C0">
              <w:rPr>
                <w:sz w:val="18"/>
                <w:szCs w:val="18"/>
              </w:rPr>
              <w:t>Lack of clarity in governance structures or insufficient capacity-building</w:t>
            </w:r>
          </w:p>
        </w:tc>
        <w:tc>
          <w:tcPr>
            <w:tcW w:w="1560" w:type="dxa"/>
            <w:vMerge w:val="restart"/>
          </w:tcPr>
          <w:p w14:paraId="62C0A3AA" w14:textId="77777777" w:rsidR="00FC51EA" w:rsidRPr="003105C0" w:rsidRDefault="00920DE5" w:rsidP="003105C0">
            <w:pPr>
              <w:jc w:val="left"/>
              <w:rPr>
                <w:sz w:val="18"/>
                <w:szCs w:val="18"/>
              </w:rPr>
            </w:pPr>
            <w:r w:rsidRPr="003105C0">
              <w:rPr>
                <w:sz w:val="18"/>
                <w:szCs w:val="18"/>
              </w:rPr>
              <w:t>Breakdown in local governance mechanisms, hampering climate change adaptation and resource governance</w:t>
            </w:r>
          </w:p>
        </w:tc>
        <w:tc>
          <w:tcPr>
            <w:tcW w:w="1701" w:type="dxa"/>
            <w:vMerge w:val="restart"/>
          </w:tcPr>
          <w:p w14:paraId="1353977D" w14:textId="77777777" w:rsidR="00FC51EA" w:rsidRPr="003105C0" w:rsidRDefault="00920DE5" w:rsidP="003105C0">
            <w:pPr>
              <w:jc w:val="left"/>
              <w:rPr>
                <w:sz w:val="18"/>
                <w:szCs w:val="18"/>
              </w:rPr>
            </w:pPr>
            <w:r w:rsidRPr="003105C0">
              <w:rPr>
                <w:sz w:val="18"/>
                <w:szCs w:val="18"/>
                <w:highlight w:val="lightGray"/>
              </w:rPr>
              <w:t>4. ORGANIZATIONAL (4.1. Governance) - UNDP Risk Appetite: EXPLORATORY TO OPEN</w:t>
            </w:r>
          </w:p>
          <w:p w14:paraId="08E74B03" w14:textId="77777777" w:rsidR="00FC51EA" w:rsidRPr="003105C0" w:rsidRDefault="00920DE5" w:rsidP="003105C0">
            <w:pPr>
              <w:jc w:val="left"/>
              <w:rPr>
                <w:sz w:val="18"/>
                <w:szCs w:val="18"/>
              </w:rPr>
            </w:pPr>
            <w:r w:rsidRPr="003105C0">
              <w:rPr>
                <w:sz w:val="18"/>
                <w:szCs w:val="18"/>
                <w:highlight w:val="lightGray"/>
              </w:rPr>
              <w:t>1. SOCIAL AND ENVIRONMENTAL (1.12. Stakeholder engagement) - UNDP Risk Appetite: CAUTIOUS</w:t>
            </w:r>
          </w:p>
          <w:p w14:paraId="2C357933" w14:textId="77777777" w:rsidR="00FC51EA" w:rsidRPr="003105C0" w:rsidRDefault="00FC51EA" w:rsidP="003105C0">
            <w:pPr>
              <w:jc w:val="left"/>
              <w:rPr>
                <w:sz w:val="18"/>
                <w:szCs w:val="18"/>
              </w:rPr>
            </w:pPr>
          </w:p>
        </w:tc>
        <w:tc>
          <w:tcPr>
            <w:tcW w:w="1842" w:type="dxa"/>
            <w:vMerge w:val="restart"/>
          </w:tcPr>
          <w:p w14:paraId="1A775B78" w14:textId="77777777" w:rsidR="00FC51EA" w:rsidRPr="003105C0" w:rsidRDefault="00920DE5" w:rsidP="003105C0">
            <w:pPr>
              <w:jc w:val="left"/>
              <w:rPr>
                <w:sz w:val="18"/>
                <w:szCs w:val="18"/>
              </w:rPr>
            </w:pPr>
            <w:r w:rsidRPr="003105C0">
              <w:rPr>
                <w:sz w:val="18"/>
                <w:szCs w:val="18"/>
              </w:rPr>
              <w:t>Likelihood:</w:t>
            </w:r>
          </w:p>
          <w:p w14:paraId="6FFCB813" w14:textId="77777777" w:rsidR="00FC51EA" w:rsidRPr="003105C0" w:rsidRDefault="00920DE5" w:rsidP="003105C0">
            <w:pPr>
              <w:jc w:val="left"/>
              <w:rPr>
                <w:sz w:val="18"/>
                <w:szCs w:val="18"/>
              </w:rPr>
            </w:pPr>
            <w:r w:rsidRPr="003105C0">
              <w:rPr>
                <w:sz w:val="18"/>
                <w:szCs w:val="18"/>
                <w:highlight w:val="lightGray"/>
              </w:rPr>
              <w:t>3 - Moderately likely</w:t>
            </w:r>
          </w:p>
          <w:p w14:paraId="4D2E948E" w14:textId="77777777" w:rsidR="00FC51EA" w:rsidRPr="003105C0" w:rsidRDefault="00FC51EA" w:rsidP="003105C0">
            <w:pPr>
              <w:jc w:val="left"/>
              <w:rPr>
                <w:sz w:val="18"/>
                <w:szCs w:val="18"/>
              </w:rPr>
            </w:pPr>
          </w:p>
          <w:p w14:paraId="0F05FBC2" w14:textId="77777777" w:rsidR="00FC51EA" w:rsidRPr="003105C0" w:rsidRDefault="00920DE5" w:rsidP="003105C0">
            <w:pPr>
              <w:jc w:val="left"/>
              <w:rPr>
                <w:sz w:val="18"/>
                <w:szCs w:val="18"/>
              </w:rPr>
            </w:pPr>
            <w:r w:rsidRPr="003105C0">
              <w:rPr>
                <w:sz w:val="18"/>
                <w:szCs w:val="18"/>
              </w:rPr>
              <w:t xml:space="preserve">Impact: </w:t>
            </w:r>
          </w:p>
          <w:p w14:paraId="7397F1BA" w14:textId="77777777" w:rsidR="00FC51EA" w:rsidRPr="003105C0" w:rsidRDefault="00920DE5" w:rsidP="003105C0">
            <w:pPr>
              <w:jc w:val="left"/>
              <w:rPr>
                <w:sz w:val="18"/>
                <w:szCs w:val="18"/>
                <w:highlight w:val="lightGray"/>
              </w:rPr>
            </w:pPr>
            <w:r w:rsidRPr="003105C0">
              <w:rPr>
                <w:sz w:val="18"/>
                <w:szCs w:val="18"/>
                <w:highlight w:val="lightGray"/>
              </w:rPr>
              <w:t>4 - Extensive</w:t>
            </w:r>
          </w:p>
          <w:p w14:paraId="27216BE0" w14:textId="77777777" w:rsidR="00FC51EA" w:rsidRPr="003105C0" w:rsidRDefault="00FC51EA" w:rsidP="003105C0">
            <w:pPr>
              <w:jc w:val="left"/>
              <w:rPr>
                <w:sz w:val="18"/>
                <w:szCs w:val="18"/>
                <w:highlight w:val="lightGray"/>
              </w:rPr>
            </w:pPr>
          </w:p>
          <w:p w14:paraId="48343B3A" w14:textId="77777777" w:rsidR="00FC51EA" w:rsidRPr="003105C0" w:rsidRDefault="00920DE5" w:rsidP="003105C0">
            <w:pPr>
              <w:jc w:val="left"/>
              <w:rPr>
                <w:sz w:val="18"/>
                <w:szCs w:val="18"/>
              </w:rPr>
            </w:pPr>
            <w:r w:rsidRPr="003105C0">
              <w:rPr>
                <w:sz w:val="18"/>
                <w:szCs w:val="18"/>
              </w:rPr>
              <w:t>Risk level:</w:t>
            </w:r>
          </w:p>
          <w:p w14:paraId="16D10B85" w14:textId="77777777" w:rsidR="00FC51EA" w:rsidRPr="003105C0" w:rsidRDefault="00920DE5" w:rsidP="003105C0">
            <w:pPr>
              <w:jc w:val="left"/>
              <w:rPr>
                <w:sz w:val="18"/>
                <w:szCs w:val="18"/>
              </w:rPr>
            </w:pPr>
            <w:r w:rsidRPr="003105C0">
              <w:rPr>
                <w:sz w:val="18"/>
                <w:szCs w:val="18"/>
                <w:highlight w:val="lightGray"/>
              </w:rPr>
              <w:t>SUBSTANTIAL (equates to a risk appetite of OPEN)</w:t>
            </w:r>
          </w:p>
        </w:tc>
        <w:tc>
          <w:tcPr>
            <w:tcW w:w="1701" w:type="dxa"/>
            <w:vMerge w:val="restart"/>
          </w:tcPr>
          <w:p w14:paraId="6CB3B2EC" w14:textId="77777777" w:rsidR="00FC51EA" w:rsidRPr="003105C0" w:rsidRDefault="00920DE5" w:rsidP="003105C0">
            <w:pPr>
              <w:jc w:val="left"/>
              <w:rPr>
                <w:sz w:val="18"/>
                <w:szCs w:val="18"/>
              </w:rPr>
            </w:pPr>
            <w:r w:rsidRPr="003105C0">
              <w:rPr>
                <w:sz w:val="18"/>
                <w:szCs w:val="18"/>
              </w:rPr>
              <w:t>From: 10-Aug-25</w:t>
            </w:r>
          </w:p>
          <w:p w14:paraId="44E3FE1F" w14:textId="77777777" w:rsidR="00FC51EA" w:rsidRPr="003105C0" w:rsidRDefault="00FC51EA" w:rsidP="003105C0">
            <w:pPr>
              <w:jc w:val="left"/>
              <w:rPr>
                <w:sz w:val="18"/>
                <w:szCs w:val="18"/>
              </w:rPr>
            </w:pPr>
          </w:p>
          <w:p w14:paraId="7998C4CC" w14:textId="77777777" w:rsidR="00FC51EA" w:rsidRPr="003105C0" w:rsidRDefault="00920DE5" w:rsidP="003105C0">
            <w:pPr>
              <w:jc w:val="left"/>
              <w:rPr>
                <w:sz w:val="18"/>
                <w:szCs w:val="18"/>
                <w:highlight w:val="cyan"/>
              </w:rPr>
            </w:pPr>
            <w:r w:rsidRPr="003105C0">
              <w:rPr>
                <w:sz w:val="18"/>
                <w:szCs w:val="18"/>
              </w:rPr>
              <w:t>To: 10-Aug-30</w:t>
            </w:r>
          </w:p>
        </w:tc>
        <w:tc>
          <w:tcPr>
            <w:tcW w:w="1418" w:type="dxa"/>
            <w:vMerge w:val="restart"/>
          </w:tcPr>
          <w:p w14:paraId="74C2C8A2" w14:textId="77777777" w:rsidR="00FC51EA" w:rsidRPr="003105C0" w:rsidRDefault="00920DE5" w:rsidP="003105C0">
            <w:pPr>
              <w:jc w:val="left"/>
              <w:rPr>
                <w:sz w:val="18"/>
                <w:szCs w:val="18"/>
              </w:rPr>
            </w:pPr>
            <w:r w:rsidRPr="003105C0">
              <w:rPr>
                <w:sz w:val="18"/>
                <w:szCs w:val="18"/>
              </w:rPr>
              <w:t>PMU</w:t>
            </w:r>
          </w:p>
        </w:tc>
        <w:tc>
          <w:tcPr>
            <w:tcW w:w="2977" w:type="dxa"/>
          </w:tcPr>
          <w:p w14:paraId="6F97D8B9" w14:textId="77777777" w:rsidR="00FC51EA" w:rsidRPr="003105C0" w:rsidRDefault="00920DE5" w:rsidP="003105C0">
            <w:pPr>
              <w:jc w:val="left"/>
              <w:rPr>
                <w:sz w:val="18"/>
                <w:szCs w:val="18"/>
              </w:rPr>
            </w:pPr>
            <w:r w:rsidRPr="003105C0">
              <w:rPr>
                <w:sz w:val="18"/>
                <w:szCs w:val="18"/>
              </w:rPr>
              <w:t xml:space="preserve">Risk Treatment 3.1: Provide targeted governance training for local institutions. </w:t>
            </w:r>
          </w:p>
          <w:p w14:paraId="2F622460" w14:textId="77777777" w:rsidR="00FC51EA" w:rsidRPr="003105C0" w:rsidRDefault="00FC51EA" w:rsidP="003105C0">
            <w:pPr>
              <w:jc w:val="left"/>
              <w:rPr>
                <w:sz w:val="18"/>
                <w:szCs w:val="18"/>
              </w:rPr>
            </w:pPr>
          </w:p>
          <w:p w14:paraId="631A3164" w14:textId="77777777" w:rsidR="00FC51EA" w:rsidRPr="003105C0" w:rsidRDefault="00920DE5" w:rsidP="003105C0">
            <w:pPr>
              <w:jc w:val="left"/>
              <w:rPr>
                <w:sz w:val="18"/>
                <w:szCs w:val="18"/>
              </w:rPr>
            </w:pPr>
            <w:r w:rsidRPr="003105C0">
              <w:rPr>
                <w:sz w:val="18"/>
                <w:szCs w:val="18"/>
              </w:rPr>
              <w:t xml:space="preserve">Risk Treatment Owner: PMU and DCs </w:t>
            </w:r>
          </w:p>
        </w:tc>
      </w:tr>
      <w:tr w:rsidR="00FC51EA" w14:paraId="71DF2B7F" w14:textId="77777777" w:rsidTr="6A8C3D7C">
        <w:trPr>
          <w:trHeight w:val="790"/>
        </w:trPr>
        <w:tc>
          <w:tcPr>
            <w:tcW w:w="421" w:type="dxa"/>
            <w:vMerge/>
          </w:tcPr>
          <w:p w14:paraId="4FA52142" w14:textId="77777777" w:rsidR="00FC51EA" w:rsidRPr="003105C0" w:rsidRDefault="00FC51EA" w:rsidP="003105C0">
            <w:pPr>
              <w:widowControl w:val="0"/>
              <w:pBdr>
                <w:top w:val="nil"/>
                <w:left w:val="nil"/>
                <w:bottom w:val="nil"/>
                <w:right w:val="nil"/>
                <w:between w:val="nil"/>
              </w:pBdr>
              <w:spacing w:line="276" w:lineRule="auto"/>
              <w:jc w:val="left"/>
              <w:rPr>
                <w:sz w:val="18"/>
                <w:szCs w:val="18"/>
              </w:rPr>
            </w:pPr>
          </w:p>
        </w:tc>
        <w:tc>
          <w:tcPr>
            <w:tcW w:w="1559" w:type="dxa"/>
            <w:vMerge/>
          </w:tcPr>
          <w:p w14:paraId="0CF9D27F" w14:textId="77777777" w:rsidR="00FC51EA" w:rsidRPr="003105C0" w:rsidRDefault="00FC51EA" w:rsidP="003105C0">
            <w:pPr>
              <w:widowControl w:val="0"/>
              <w:pBdr>
                <w:top w:val="nil"/>
                <w:left w:val="nil"/>
                <w:bottom w:val="nil"/>
                <w:right w:val="nil"/>
                <w:between w:val="nil"/>
              </w:pBdr>
              <w:spacing w:line="276" w:lineRule="auto"/>
              <w:jc w:val="left"/>
              <w:rPr>
                <w:sz w:val="18"/>
                <w:szCs w:val="18"/>
              </w:rPr>
            </w:pPr>
          </w:p>
        </w:tc>
        <w:tc>
          <w:tcPr>
            <w:tcW w:w="1417" w:type="dxa"/>
            <w:vMerge/>
          </w:tcPr>
          <w:p w14:paraId="670D0CBB" w14:textId="77777777" w:rsidR="00FC51EA" w:rsidRPr="003105C0" w:rsidRDefault="00FC51EA" w:rsidP="003105C0">
            <w:pPr>
              <w:widowControl w:val="0"/>
              <w:pBdr>
                <w:top w:val="nil"/>
                <w:left w:val="nil"/>
                <w:bottom w:val="nil"/>
                <w:right w:val="nil"/>
                <w:between w:val="nil"/>
              </w:pBdr>
              <w:spacing w:line="276" w:lineRule="auto"/>
              <w:jc w:val="left"/>
              <w:rPr>
                <w:sz w:val="18"/>
                <w:szCs w:val="18"/>
              </w:rPr>
            </w:pPr>
          </w:p>
        </w:tc>
        <w:tc>
          <w:tcPr>
            <w:tcW w:w="1560" w:type="dxa"/>
            <w:vMerge/>
          </w:tcPr>
          <w:p w14:paraId="7AAE3D6B" w14:textId="77777777" w:rsidR="00FC51EA" w:rsidRPr="003105C0" w:rsidRDefault="00FC51EA" w:rsidP="003105C0">
            <w:pPr>
              <w:widowControl w:val="0"/>
              <w:pBdr>
                <w:top w:val="nil"/>
                <w:left w:val="nil"/>
                <w:bottom w:val="nil"/>
                <w:right w:val="nil"/>
                <w:between w:val="nil"/>
              </w:pBdr>
              <w:spacing w:line="276" w:lineRule="auto"/>
              <w:jc w:val="left"/>
              <w:rPr>
                <w:sz w:val="18"/>
                <w:szCs w:val="18"/>
              </w:rPr>
            </w:pPr>
          </w:p>
        </w:tc>
        <w:tc>
          <w:tcPr>
            <w:tcW w:w="1701" w:type="dxa"/>
            <w:vMerge/>
          </w:tcPr>
          <w:p w14:paraId="097729C3" w14:textId="77777777" w:rsidR="00FC51EA" w:rsidRPr="003105C0" w:rsidRDefault="00FC51EA" w:rsidP="003105C0">
            <w:pPr>
              <w:widowControl w:val="0"/>
              <w:pBdr>
                <w:top w:val="nil"/>
                <w:left w:val="nil"/>
                <w:bottom w:val="nil"/>
                <w:right w:val="nil"/>
                <w:between w:val="nil"/>
              </w:pBdr>
              <w:spacing w:line="276" w:lineRule="auto"/>
              <w:jc w:val="left"/>
              <w:rPr>
                <w:sz w:val="18"/>
                <w:szCs w:val="18"/>
              </w:rPr>
            </w:pPr>
          </w:p>
        </w:tc>
        <w:tc>
          <w:tcPr>
            <w:tcW w:w="1842" w:type="dxa"/>
            <w:vMerge/>
          </w:tcPr>
          <w:p w14:paraId="3B89C2EE" w14:textId="77777777" w:rsidR="00FC51EA" w:rsidRPr="003105C0" w:rsidRDefault="00FC51EA" w:rsidP="003105C0">
            <w:pPr>
              <w:widowControl w:val="0"/>
              <w:pBdr>
                <w:top w:val="nil"/>
                <w:left w:val="nil"/>
                <w:bottom w:val="nil"/>
                <w:right w:val="nil"/>
                <w:between w:val="nil"/>
              </w:pBdr>
              <w:spacing w:line="276" w:lineRule="auto"/>
              <w:jc w:val="left"/>
              <w:rPr>
                <w:sz w:val="18"/>
                <w:szCs w:val="18"/>
              </w:rPr>
            </w:pPr>
          </w:p>
        </w:tc>
        <w:tc>
          <w:tcPr>
            <w:tcW w:w="1701" w:type="dxa"/>
            <w:vMerge/>
          </w:tcPr>
          <w:p w14:paraId="2F07FAEE" w14:textId="77777777" w:rsidR="00FC51EA" w:rsidRPr="003105C0" w:rsidRDefault="00FC51EA" w:rsidP="003105C0">
            <w:pPr>
              <w:widowControl w:val="0"/>
              <w:pBdr>
                <w:top w:val="nil"/>
                <w:left w:val="nil"/>
                <w:bottom w:val="nil"/>
                <w:right w:val="nil"/>
                <w:between w:val="nil"/>
              </w:pBdr>
              <w:spacing w:line="276" w:lineRule="auto"/>
              <w:jc w:val="left"/>
              <w:rPr>
                <w:sz w:val="18"/>
                <w:szCs w:val="18"/>
              </w:rPr>
            </w:pPr>
          </w:p>
        </w:tc>
        <w:tc>
          <w:tcPr>
            <w:tcW w:w="1418" w:type="dxa"/>
            <w:vMerge/>
          </w:tcPr>
          <w:p w14:paraId="60324776" w14:textId="77777777" w:rsidR="00FC51EA" w:rsidRPr="003105C0" w:rsidRDefault="00FC51EA" w:rsidP="003105C0">
            <w:pPr>
              <w:widowControl w:val="0"/>
              <w:pBdr>
                <w:top w:val="nil"/>
                <w:left w:val="nil"/>
                <w:bottom w:val="nil"/>
                <w:right w:val="nil"/>
                <w:between w:val="nil"/>
              </w:pBdr>
              <w:spacing w:line="276" w:lineRule="auto"/>
              <w:jc w:val="left"/>
              <w:rPr>
                <w:sz w:val="18"/>
                <w:szCs w:val="18"/>
              </w:rPr>
            </w:pPr>
          </w:p>
        </w:tc>
        <w:tc>
          <w:tcPr>
            <w:tcW w:w="2977" w:type="dxa"/>
          </w:tcPr>
          <w:p w14:paraId="03EC7341" w14:textId="77777777" w:rsidR="00FC51EA" w:rsidRPr="003105C0" w:rsidRDefault="00920DE5" w:rsidP="003105C0">
            <w:pPr>
              <w:jc w:val="left"/>
              <w:rPr>
                <w:sz w:val="18"/>
                <w:szCs w:val="18"/>
              </w:rPr>
            </w:pPr>
            <w:r w:rsidRPr="003105C0">
              <w:rPr>
                <w:sz w:val="18"/>
                <w:szCs w:val="18"/>
              </w:rPr>
              <w:t>Risk Treatment 3.2: Incorporate grievance redress and mediation mechanisms into the project to resolve conflicts</w:t>
            </w:r>
          </w:p>
          <w:p w14:paraId="210E41FB" w14:textId="77777777" w:rsidR="00FC51EA" w:rsidRPr="003105C0" w:rsidRDefault="00FC51EA" w:rsidP="003105C0">
            <w:pPr>
              <w:jc w:val="left"/>
              <w:rPr>
                <w:sz w:val="18"/>
                <w:szCs w:val="18"/>
              </w:rPr>
            </w:pPr>
          </w:p>
          <w:p w14:paraId="3B060AF5" w14:textId="77777777" w:rsidR="00FC51EA" w:rsidRPr="003105C0" w:rsidRDefault="00920DE5" w:rsidP="003105C0">
            <w:pPr>
              <w:jc w:val="left"/>
              <w:rPr>
                <w:sz w:val="18"/>
                <w:szCs w:val="18"/>
              </w:rPr>
            </w:pPr>
            <w:r w:rsidRPr="003105C0">
              <w:rPr>
                <w:sz w:val="18"/>
                <w:szCs w:val="18"/>
              </w:rPr>
              <w:t xml:space="preserve">Risk Treatment Owner: Project Social and Environmental Safeguards Officer </w:t>
            </w:r>
          </w:p>
        </w:tc>
      </w:tr>
      <w:tr w:rsidR="00FC51EA" w14:paraId="2BBE99E2" w14:textId="77777777" w:rsidTr="6A8C3D7C">
        <w:trPr>
          <w:trHeight w:val="571"/>
        </w:trPr>
        <w:tc>
          <w:tcPr>
            <w:tcW w:w="421" w:type="dxa"/>
            <w:vMerge w:val="restart"/>
          </w:tcPr>
          <w:p w14:paraId="1994A6D1" w14:textId="167555C3" w:rsidR="00FC51EA" w:rsidRPr="003105C0" w:rsidRDefault="3B3CEFEF" w:rsidP="003105C0">
            <w:pPr>
              <w:rPr>
                <w:sz w:val="18"/>
                <w:szCs w:val="18"/>
              </w:rPr>
            </w:pPr>
            <w:r w:rsidRPr="6A8C3D7C">
              <w:rPr>
                <w:sz w:val="18"/>
                <w:szCs w:val="18"/>
              </w:rPr>
              <w:t>3</w:t>
            </w:r>
          </w:p>
        </w:tc>
        <w:tc>
          <w:tcPr>
            <w:tcW w:w="1559" w:type="dxa"/>
            <w:vMerge w:val="restart"/>
          </w:tcPr>
          <w:p w14:paraId="76D0672E" w14:textId="77777777" w:rsidR="00FC51EA" w:rsidRPr="003105C0" w:rsidRDefault="00920DE5" w:rsidP="003105C0">
            <w:pPr>
              <w:jc w:val="left"/>
              <w:rPr>
                <w:sz w:val="18"/>
                <w:szCs w:val="18"/>
              </w:rPr>
            </w:pPr>
            <w:r w:rsidRPr="003105C0">
              <w:rPr>
                <w:sz w:val="18"/>
                <w:szCs w:val="18"/>
              </w:rPr>
              <w:t xml:space="preserve">Inadequate training is be provided to community institutions and </w:t>
            </w:r>
            <w:r w:rsidRPr="003105C0">
              <w:rPr>
                <w:sz w:val="18"/>
                <w:szCs w:val="18"/>
              </w:rPr>
              <w:lastRenderedPageBreak/>
              <w:t xml:space="preserve">new skills are not taken up by recipients </w:t>
            </w:r>
          </w:p>
        </w:tc>
        <w:tc>
          <w:tcPr>
            <w:tcW w:w="1417" w:type="dxa"/>
            <w:vMerge w:val="restart"/>
          </w:tcPr>
          <w:p w14:paraId="341345F3" w14:textId="77777777" w:rsidR="00FC51EA" w:rsidRPr="003105C0" w:rsidRDefault="00920DE5" w:rsidP="003105C0">
            <w:pPr>
              <w:jc w:val="left"/>
              <w:rPr>
                <w:sz w:val="18"/>
                <w:szCs w:val="18"/>
              </w:rPr>
            </w:pPr>
            <w:r w:rsidRPr="003105C0">
              <w:rPr>
                <w:sz w:val="18"/>
                <w:szCs w:val="18"/>
              </w:rPr>
              <w:lastRenderedPageBreak/>
              <w:t xml:space="preserve">Limited technical capacities or lack of tailored </w:t>
            </w:r>
            <w:r w:rsidRPr="003105C0">
              <w:rPr>
                <w:sz w:val="18"/>
                <w:szCs w:val="18"/>
              </w:rPr>
              <w:lastRenderedPageBreak/>
              <w:t>training materials</w:t>
            </w:r>
          </w:p>
        </w:tc>
        <w:tc>
          <w:tcPr>
            <w:tcW w:w="1560" w:type="dxa"/>
            <w:vMerge w:val="restart"/>
          </w:tcPr>
          <w:p w14:paraId="626F46E1" w14:textId="77777777" w:rsidR="00FC51EA" w:rsidRPr="003105C0" w:rsidRDefault="00920DE5" w:rsidP="003105C0">
            <w:pPr>
              <w:jc w:val="left"/>
              <w:rPr>
                <w:sz w:val="18"/>
                <w:szCs w:val="18"/>
              </w:rPr>
            </w:pPr>
            <w:r w:rsidRPr="003105C0">
              <w:rPr>
                <w:sz w:val="18"/>
                <w:szCs w:val="18"/>
              </w:rPr>
              <w:lastRenderedPageBreak/>
              <w:t xml:space="preserve">Poor implementation of climate adaptation strategies, </w:t>
            </w:r>
            <w:r w:rsidRPr="003105C0">
              <w:rPr>
                <w:sz w:val="18"/>
                <w:szCs w:val="18"/>
              </w:rPr>
              <w:lastRenderedPageBreak/>
              <w:t>diminishing long-term resilience</w:t>
            </w:r>
          </w:p>
        </w:tc>
        <w:tc>
          <w:tcPr>
            <w:tcW w:w="1701" w:type="dxa"/>
            <w:vMerge w:val="restart"/>
          </w:tcPr>
          <w:p w14:paraId="61FF0A24" w14:textId="77777777" w:rsidR="00FC51EA" w:rsidRPr="003105C0" w:rsidRDefault="00920DE5" w:rsidP="003105C0">
            <w:pPr>
              <w:jc w:val="left"/>
              <w:rPr>
                <w:sz w:val="18"/>
                <w:szCs w:val="18"/>
              </w:rPr>
            </w:pPr>
            <w:r w:rsidRPr="003105C0">
              <w:rPr>
                <w:sz w:val="18"/>
                <w:szCs w:val="18"/>
                <w:highlight w:val="lightGray"/>
              </w:rPr>
              <w:lastRenderedPageBreak/>
              <w:t xml:space="preserve">3. OPERATIONAL (3.8. Capacities of the partners) - UNDP Risk Appetite: </w:t>
            </w:r>
            <w:r w:rsidRPr="003105C0">
              <w:rPr>
                <w:sz w:val="18"/>
                <w:szCs w:val="18"/>
                <w:highlight w:val="lightGray"/>
              </w:rPr>
              <w:lastRenderedPageBreak/>
              <w:t>EXPLORATORY TO OPEN</w:t>
            </w:r>
          </w:p>
          <w:p w14:paraId="1034F035" w14:textId="77777777" w:rsidR="00FC51EA" w:rsidRPr="003105C0" w:rsidRDefault="00920DE5" w:rsidP="003105C0">
            <w:pPr>
              <w:jc w:val="left"/>
              <w:rPr>
                <w:sz w:val="18"/>
                <w:szCs w:val="18"/>
              </w:rPr>
            </w:pPr>
            <w:r w:rsidRPr="003105C0">
              <w:rPr>
                <w:sz w:val="18"/>
                <w:szCs w:val="18"/>
                <w:highlight w:val="lightGray"/>
              </w:rPr>
              <w:t>4. ORGANIZATIONAL (4.8. Internal control) - UNDP Risk Appetite: EXPLORATORY TO OPEN</w:t>
            </w:r>
          </w:p>
        </w:tc>
        <w:tc>
          <w:tcPr>
            <w:tcW w:w="1842" w:type="dxa"/>
            <w:vMerge w:val="restart"/>
          </w:tcPr>
          <w:p w14:paraId="59EFCEA9" w14:textId="77777777" w:rsidR="00FC51EA" w:rsidRPr="003105C0" w:rsidRDefault="00920DE5" w:rsidP="003105C0">
            <w:pPr>
              <w:jc w:val="left"/>
              <w:rPr>
                <w:sz w:val="18"/>
                <w:szCs w:val="18"/>
              </w:rPr>
            </w:pPr>
            <w:r w:rsidRPr="003105C0">
              <w:rPr>
                <w:sz w:val="18"/>
                <w:szCs w:val="18"/>
              </w:rPr>
              <w:lastRenderedPageBreak/>
              <w:t>Likelihood:</w:t>
            </w:r>
          </w:p>
          <w:p w14:paraId="5FD80614" w14:textId="77777777" w:rsidR="00FC51EA" w:rsidRPr="003105C0" w:rsidRDefault="00920DE5" w:rsidP="003105C0">
            <w:pPr>
              <w:jc w:val="left"/>
              <w:rPr>
                <w:sz w:val="18"/>
                <w:szCs w:val="18"/>
              </w:rPr>
            </w:pPr>
            <w:r w:rsidRPr="003105C0">
              <w:rPr>
                <w:sz w:val="18"/>
                <w:szCs w:val="18"/>
                <w:highlight w:val="lightGray"/>
              </w:rPr>
              <w:t>3 - Moderately likely</w:t>
            </w:r>
          </w:p>
          <w:p w14:paraId="7D6E218D" w14:textId="77777777" w:rsidR="00FC51EA" w:rsidRPr="003105C0" w:rsidRDefault="00FC51EA" w:rsidP="003105C0">
            <w:pPr>
              <w:jc w:val="left"/>
              <w:rPr>
                <w:sz w:val="18"/>
                <w:szCs w:val="18"/>
              </w:rPr>
            </w:pPr>
          </w:p>
          <w:p w14:paraId="050A1AD5" w14:textId="77777777" w:rsidR="00FC51EA" w:rsidRPr="003105C0" w:rsidRDefault="00920DE5" w:rsidP="003105C0">
            <w:pPr>
              <w:jc w:val="left"/>
              <w:rPr>
                <w:sz w:val="18"/>
                <w:szCs w:val="18"/>
              </w:rPr>
            </w:pPr>
            <w:r w:rsidRPr="003105C0">
              <w:rPr>
                <w:sz w:val="18"/>
                <w:szCs w:val="18"/>
              </w:rPr>
              <w:t xml:space="preserve">Impact: </w:t>
            </w:r>
          </w:p>
          <w:p w14:paraId="6FB4138D" w14:textId="77777777" w:rsidR="00FC51EA" w:rsidRPr="003105C0" w:rsidRDefault="00920DE5" w:rsidP="003105C0">
            <w:pPr>
              <w:jc w:val="left"/>
              <w:rPr>
                <w:sz w:val="18"/>
                <w:szCs w:val="18"/>
                <w:highlight w:val="lightGray"/>
              </w:rPr>
            </w:pPr>
            <w:r w:rsidRPr="003105C0">
              <w:rPr>
                <w:sz w:val="18"/>
                <w:szCs w:val="18"/>
                <w:highlight w:val="lightGray"/>
              </w:rPr>
              <w:t>4 - Extensive</w:t>
            </w:r>
          </w:p>
          <w:p w14:paraId="6A5EEE93" w14:textId="77777777" w:rsidR="00FC51EA" w:rsidRPr="003105C0" w:rsidRDefault="00FC51EA" w:rsidP="003105C0">
            <w:pPr>
              <w:jc w:val="left"/>
              <w:rPr>
                <w:sz w:val="18"/>
                <w:szCs w:val="18"/>
                <w:highlight w:val="lightGray"/>
              </w:rPr>
            </w:pPr>
          </w:p>
          <w:p w14:paraId="56F35BE3" w14:textId="77777777" w:rsidR="00FC51EA" w:rsidRPr="003105C0" w:rsidRDefault="00920DE5" w:rsidP="003105C0">
            <w:pPr>
              <w:jc w:val="left"/>
              <w:rPr>
                <w:sz w:val="18"/>
                <w:szCs w:val="18"/>
              </w:rPr>
            </w:pPr>
            <w:r w:rsidRPr="003105C0">
              <w:rPr>
                <w:sz w:val="18"/>
                <w:szCs w:val="18"/>
              </w:rPr>
              <w:t>Risk level:</w:t>
            </w:r>
          </w:p>
          <w:p w14:paraId="5118EF2D" w14:textId="77777777" w:rsidR="00FC51EA" w:rsidRPr="003105C0" w:rsidRDefault="00920DE5" w:rsidP="003105C0">
            <w:pPr>
              <w:jc w:val="left"/>
              <w:rPr>
                <w:sz w:val="18"/>
                <w:szCs w:val="18"/>
              </w:rPr>
            </w:pPr>
            <w:r w:rsidRPr="003105C0">
              <w:rPr>
                <w:sz w:val="18"/>
                <w:szCs w:val="18"/>
                <w:highlight w:val="lightGray"/>
              </w:rPr>
              <w:t>SUBSTANTIAL (equates to a risk appetite of OPEN)</w:t>
            </w:r>
          </w:p>
        </w:tc>
        <w:tc>
          <w:tcPr>
            <w:tcW w:w="1701" w:type="dxa"/>
            <w:vMerge w:val="restart"/>
          </w:tcPr>
          <w:p w14:paraId="449C77C6" w14:textId="77777777" w:rsidR="00FC51EA" w:rsidRPr="003105C0" w:rsidRDefault="00920DE5" w:rsidP="003105C0">
            <w:pPr>
              <w:jc w:val="left"/>
              <w:rPr>
                <w:sz w:val="18"/>
                <w:szCs w:val="18"/>
              </w:rPr>
            </w:pPr>
            <w:r w:rsidRPr="003105C0">
              <w:rPr>
                <w:sz w:val="18"/>
                <w:szCs w:val="18"/>
              </w:rPr>
              <w:lastRenderedPageBreak/>
              <w:t>From: 10-Aug-26</w:t>
            </w:r>
          </w:p>
          <w:p w14:paraId="41ABCC62" w14:textId="77777777" w:rsidR="00FC51EA" w:rsidRPr="003105C0" w:rsidRDefault="00FC51EA" w:rsidP="003105C0">
            <w:pPr>
              <w:jc w:val="left"/>
              <w:rPr>
                <w:sz w:val="18"/>
                <w:szCs w:val="18"/>
              </w:rPr>
            </w:pPr>
          </w:p>
          <w:p w14:paraId="76CCA331" w14:textId="77777777" w:rsidR="00FC51EA" w:rsidRPr="003105C0" w:rsidRDefault="00920DE5" w:rsidP="003105C0">
            <w:pPr>
              <w:jc w:val="left"/>
              <w:rPr>
                <w:sz w:val="18"/>
                <w:szCs w:val="18"/>
                <w:highlight w:val="cyan"/>
              </w:rPr>
            </w:pPr>
            <w:r w:rsidRPr="003105C0">
              <w:rPr>
                <w:sz w:val="18"/>
                <w:szCs w:val="18"/>
              </w:rPr>
              <w:t>To: 10-Aug-30</w:t>
            </w:r>
          </w:p>
        </w:tc>
        <w:tc>
          <w:tcPr>
            <w:tcW w:w="1418" w:type="dxa"/>
            <w:vMerge w:val="restart"/>
          </w:tcPr>
          <w:p w14:paraId="239D759B" w14:textId="77777777" w:rsidR="00FC51EA" w:rsidRPr="003105C0" w:rsidRDefault="00920DE5" w:rsidP="003105C0">
            <w:pPr>
              <w:jc w:val="left"/>
              <w:rPr>
                <w:sz w:val="18"/>
                <w:szCs w:val="18"/>
              </w:rPr>
            </w:pPr>
            <w:r w:rsidRPr="003105C0">
              <w:rPr>
                <w:sz w:val="18"/>
                <w:szCs w:val="18"/>
              </w:rPr>
              <w:t>PMU and Monitoring, Evaluation and Learning (MEL) Officer</w:t>
            </w:r>
          </w:p>
        </w:tc>
        <w:tc>
          <w:tcPr>
            <w:tcW w:w="2977" w:type="dxa"/>
          </w:tcPr>
          <w:p w14:paraId="6AB576E0" w14:textId="77777777" w:rsidR="00FC51EA" w:rsidRPr="003105C0" w:rsidRDefault="00920DE5" w:rsidP="003105C0">
            <w:pPr>
              <w:jc w:val="left"/>
              <w:rPr>
                <w:sz w:val="18"/>
                <w:szCs w:val="18"/>
              </w:rPr>
            </w:pPr>
            <w:r w:rsidRPr="003105C0">
              <w:rPr>
                <w:sz w:val="18"/>
                <w:szCs w:val="18"/>
              </w:rPr>
              <w:t>Risk Treatment 4.1:  Develop detailed training manuals and tailor sessions to local conditions</w:t>
            </w:r>
          </w:p>
          <w:p w14:paraId="4E9E58B9" w14:textId="77777777" w:rsidR="00FC51EA" w:rsidRPr="003105C0" w:rsidRDefault="00920DE5" w:rsidP="003105C0">
            <w:pPr>
              <w:jc w:val="left"/>
              <w:rPr>
                <w:sz w:val="18"/>
                <w:szCs w:val="18"/>
              </w:rPr>
            </w:pPr>
            <w:r w:rsidRPr="003105C0">
              <w:rPr>
                <w:sz w:val="18"/>
                <w:szCs w:val="18"/>
              </w:rPr>
              <w:t xml:space="preserve">Risk Treatment Owner: Project Manager </w:t>
            </w:r>
          </w:p>
        </w:tc>
      </w:tr>
      <w:tr w:rsidR="00FC51EA" w14:paraId="575C74E7" w14:textId="77777777" w:rsidTr="6A8C3D7C">
        <w:trPr>
          <w:trHeight w:val="490"/>
        </w:trPr>
        <w:tc>
          <w:tcPr>
            <w:tcW w:w="421" w:type="dxa"/>
            <w:vMerge/>
          </w:tcPr>
          <w:p w14:paraId="4A22436D" w14:textId="77777777" w:rsidR="00FC51EA" w:rsidRPr="003105C0" w:rsidRDefault="00FC51EA" w:rsidP="003105C0">
            <w:pPr>
              <w:widowControl w:val="0"/>
              <w:pBdr>
                <w:top w:val="nil"/>
                <w:left w:val="nil"/>
                <w:bottom w:val="nil"/>
                <w:right w:val="nil"/>
                <w:between w:val="nil"/>
              </w:pBdr>
              <w:spacing w:line="276" w:lineRule="auto"/>
              <w:jc w:val="left"/>
              <w:rPr>
                <w:sz w:val="18"/>
                <w:szCs w:val="18"/>
              </w:rPr>
            </w:pPr>
          </w:p>
        </w:tc>
        <w:tc>
          <w:tcPr>
            <w:tcW w:w="1559" w:type="dxa"/>
            <w:vMerge/>
          </w:tcPr>
          <w:p w14:paraId="1F817BA6" w14:textId="77777777" w:rsidR="00FC51EA" w:rsidRPr="003105C0" w:rsidRDefault="00FC51EA" w:rsidP="003105C0">
            <w:pPr>
              <w:widowControl w:val="0"/>
              <w:pBdr>
                <w:top w:val="nil"/>
                <w:left w:val="nil"/>
                <w:bottom w:val="nil"/>
                <w:right w:val="nil"/>
                <w:between w:val="nil"/>
              </w:pBdr>
              <w:spacing w:line="276" w:lineRule="auto"/>
              <w:jc w:val="left"/>
              <w:rPr>
                <w:sz w:val="18"/>
                <w:szCs w:val="18"/>
              </w:rPr>
            </w:pPr>
          </w:p>
        </w:tc>
        <w:tc>
          <w:tcPr>
            <w:tcW w:w="1417" w:type="dxa"/>
            <w:vMerge/>
          </w:tcPr>
          <w:p w14:paraId="45715AFB" w14:textId="77777777" w:rsidR="00FC51EA" w:rsidRPr="003105C0" w:rsidRDefault="00FC51EA" w:rsidP="003105C0">
            <w:pPr>
              <w:widowControl w:val="0"/>
              <w:pBdr>
                <w:top w:val="nil"/>
                <w:left w:val="nil"/>
                <w:bottom w:val="nil"/>
                <w:right w:val="nil"/>
                <w:between w:val="nil"/>
              </w:pBdr>
              <w:spacing w:line="276" w:lineRule="auto"/>
              <w:jc w:val="left"/>
              <w:rPr>
                <w:sz w:val="18"/>
                <w:szCs w:val="18"/>
              </w:rPr>
            </w:pPr>
          </w:p>
        </w:tc>
        <w:tc>
          <w:tcPr>
            <w:tcW w:w="1560" w:type="dxa"/>
            <w:vMerge/>
          </w:tcPr>
          <w:p w14:paraId="28BC3A8F" w14:textId="77777777" w:rsidR="00FC51EA" w:rsidRPr="003105C0" w:rsidRDefault="00FC51EA" w:rsidP="003105C0">
            <w:pPr>
              <w:widowControl w:val="0"/>
              <w:pBdr>
                <w:top w:val="nil"/>
                <w:left w:val="nil"/>
                <w:bottom w:val="nil"/>
                <w:right w:val="nil"/>
                <w:between w:val="nil"/>
              </w:pBdr>
              <w:spacing w:line="276" w:lineRule="auto"/>
              <w:jc w:val="left"/>
              <w:rPr>
                <w:sz w:val="18"/>
                <w:szCs w:val="18"/>
              </w:rPr>
            </w:pPr>
          </w:p>
        </w:tc>
        <w:tc>
          <w:tcPr>
            <w:tcW w:w="1701" w:type="dxa"/>
            <w:vMerge/>
          </w:tcPr>
          <w:p w14:paraId="581F3E97" w14:textId="77777777" w:rsidR="00FC51EA" w:rsidRPr="003105C0" w:rsidRDefault="00FC51EA" w:rsidP="003105C0">
            <w:pPr>
              <w:widowControl w:val="0"/>
              <w:pBdr>
                <w:top w:val="nil"/>
                <w:left w:val="nil"/>
                <w:bottom w:val="nil"/>
                <w:right w:val="nil"/>
                <w:between w:val="nil"/>
              </w:pBdr>
              <w:spacing w:line="276" w:lineRule="auto"/>
              <w:jc w:val="left"/>
              <w:rPr>
                <w:sz w:val="18"/>
                <w:szCs w:val="18"/>
              </w:rPr>
            </w:pPr>
          </w:p>
        </w:tc>
        <w:tc>
          <w:tcPr>
            <w:tcW w:w="1842" w:type="dxa"/>
            <w:vMerge/>
          </w:tcPr>
          <w:p w14:paraId="41B0FB00" w14:textId="77777777" w:rsidR="00FC51EA" w:rsidRPr="003105C0" w:rsidRDefault="00FC51EA" w:rsidP="003105C0">
            <w:pPr>
              <w:widowControl w:val="0"/>
              <w:pBdr>
                <w:top w:val="nil"/>
                <w:left w:val="nil"/>
                <w:bottom w:val="nil"/>
                <w:right w:val="nil"/>
                <w:between w:val="nil"/>
              </w:pBdr>
              <w:spacing w:line="276" w:lineRule="auto"/>
              <w:jc w:val="left"/>
              <w:rPr>
                <w:sz w:val="18"/>
                <w:szCs w:val="18"/>
              </w:rPr>
            </w:pPr>
          </w:p>
        </w:tc>
        <w:tc>
          <w:tcPr>
            <w:tcW w:w="1701" w:type="dxa"/>
            <w:vMerge/>
          </w:tcPr>
          <w:p w14:paraId="3D9A082A" w14:textId="77777777" w:rsidR="00FC51EA" w:rsidRPr="003105C0" w:rsidRDefault="00FC51EA" w:rsidP="003105C0">
            <w:pPr>
              <w:widowControl w:val="0"/>
              <w:pBdr>
                <w:top w:val="nil"/>
                <w:left w:val="nil"/>
                <w:bottom w:val="nil"/>
                <w:right w:val="nil"/>
                <w:between w:val="nil"/>
              </w:pBdr>
              <w:spacing w:line="276" w:lineRule="auto"/>
              <w:jc w:val="left"/>
              <w:rPr>
                <w:sz w:val="18"/>
                <w:szCs w:val="18"/>
              </w:rPr>
            </w:pPr>
          </w:p>
        </w:tc>
        <w:tc>
          <w:tcPr>
            <w:tcW w:w="1418" w:type="dxa"/>
            <w:vMerge/>
          </w:tcPr>
          <w:p w14:paraId="593812F1" w14:textId="77777777" w:rsidR="00FC51EA" w:rsidRPr="003105C0" w:rsidRDefault="00FC51EA" w:rsidP="003105C0">
            <w:pPr>
              <w:widowControl w:val="0"/>
              <w:pBdr>
                <w:top w:val="nil"/>
                <w:left w:val="nil"/>
                <w:bottom w:val="nil"/>
                <w:right w:val="nil"/>
                <w:between w:val="nil"/>
              </w:pBdr>
              <w:spacing w:line="276" w:lineRule="auto"/>
              <w:jc w:val="left"/>
              <w:rPr>
                <w:sz w:val="18"/>
                <w:szCs w:val="18"/>
              </w:rPr>
            </w:pPr>
          </w:p>
        </w:tc>
        <w:tc>
          <w:tcPr>
            <w:tcW w:w="2977" w:type="dxa"/>
          </w:tcPr>
          <w:p w14:paraId="573B7FAA" w14:textId="77777777" w:rsidR="00FC51EA" w:rsidRPr="003105C0" w:rsidRDefault="00920DE5" w:rsidP="003105C0">
            <w:pPr>
              <w:jc w:val="left"/>
              <w:rPr>
                <w:sz w:val="18"/>
                <w:szCs w:val="18"/>
              </w:rPr>
            </w:pPr>
            <w:r w:rsidRPr="003105C0">
              <w:rPr>
                <w:sz w:val="18"/>
                <w:szCs w:val="18"/>
              </w:rPr>
              <w:t>Risk Treatment 4.2:  Employ technical experts to support capacity building</w:t>
            </w:r>
          </w:p>
          <w:p w14:paraId="209D8DFA" w14:textId="77777777" w:rsidR="00FC51EA" w:rsidRPr="003105C0" w:rsidRDefault="00920DE5" w:rsidP="003105C0">
            <w:pPr>
              <w:jc w:val="left"/>
              <w:rPr>
                <w:sz w:val="18"/>
                <w:szCs w:val="18"/>
              </w:rPr>
            </w:pPr>
            <w:r w:rsidRPr="003105C0">
              <w:rPr>
                <w:sz w:val="18"/>
                <w:szCs w:val="18"/>
              </w:rPr>
              <w:t>Risk Treatment Owner: PMU and Implementing Partners</w:t>
            </w:r>
          </w:p>
        </w:tc>
      </w:tr>
      <w:tr w:rsidR="00FC51EA" w14:paraId="3A8AFF0A" w14:textId="77777777" w:rsidTr="6A8C3D7C">
        <w:trPr>
          <w:trHeight w:val="628"/>
        </w:trPr>
        <w:tc>
          <w:tcPr>
            <w:tcW w:w="421" w:type="dxa"/>
          </w:tcPr>
          <w:p w14:paraId="4D838D34" w14:textId="2E88C6F9" w:rsidR="00FC51EA" w:rsidRPr="003105C0" w:rsidRDefault="628580C1" w:rsidP="003105C0">
            <w:pPr>
              <w:rPr>
                <w:sz w:val="18"/>
                <w:szCs w:val="18"/>
              </w:rPr>
            </w:pPr>
            <w:r w:rsidRPr="6A8C3D7C">
              <w:rPr>
                <w:sz w:val="18"/>
                <w:szCs w:val="18"/>
              </w:rPr>
              <w:t>4</w:t>
            </w:r>
          </w:p>
        </w:tc>
        <w:tc>
          <w:tcPr>
            <w:tcW w:w="1559" w:type="dxa"/>
          </w:tcPr>
          <w:p w14:paraId="4ACCD137" w14:textId="77777777" w:rsidR="00FC51EA" w:rsidRPr="003105C0" w:rsidRDefault="00920DE5" w:rsidP="003105C0">
            <w:pPr>
              <w:jc w:val="left"/>
              <w:rPr>
                <w:sz w:val="18"/>
                <w:szCs w:val="18"/>
              </w:rPr>
            </w:pPr>
            <w:r w:rsidRPr="6A8C3D7C">
              <w:rPr>
                <w:sz w:val="18"/>
                <w:szCs w:val="18"/>
              </w:rPr>
              <w:t>Stakeholders do not trust the PMU, executing entity and implementing partners</w:t>
            </w:r>
          </w:p>
        </w:tc>
        <w:tc>
          <w:tcPr>
            <w:tcW w:w="1417" w:type="dxa"/>
          </w:tcPr>
          <w:p w14:paraId="2E831634" w14:textId="77777777" w:rsidR="00FC51EA" w:rsidRPr="003105C0" w:rsidRDefault="00920DE5" w:rsidP="003105C0">
            <w:pPr>
              <w:jc w:val="left"/>
              <w:rPr>
                <w:sz w:val="18"/>
                <w:szCs w:val="18"/>
              </w:rPr>
            </w:pPr>
            <w:r w:rsidRPr="003105C0">
              <w:rPr>
                <w:sz w:val="18"/>
                <w:szCs w:val="18"/>
              </w:rPr>
              <w:t>Ineffective communication or lack of accountability mechanisms</w:t>
            </w:r>
          </w:p>
        </w:tc>
        <w:tc>
          <w:tcPr>
            <w:tcW w:w="1560" w:type="dxa"/>
          </w:tcPr>
          <w:p w14:paraId="75F79FF4" w14:textId="77777777" w:rsidR="00FC51EA" w:rsidRPr="003105C0" w:rsidRDefault="00920DE5" w:rsidP="003105C0">
            <w:pPr>
              <w:jc w:val="left"/>
              <w:rPr>
                <w:sz w:val="18"/>
                <w:szCs w:val="18"/>
              </w:rPr>
            </w:pPr>
            <w:r w:rsidRPr="003105C0">
              <w:rPr>
                <w:sz w:val="18"/>
                <w:szCs w:val="18"/>
              </w:rPr>
              <w:t>Reduced community cooperation, difficulty in mobilizing local resources</w:t>
            </w:r>
          </w:p>
        </w:tc>
        <w:tc>
          <w:tcPr>
            <w:tcW w:w="1701" w:type="dxa"/>
          </w:tcPr>
          <w:p w14:paraId="37C05664" w14:textId="77777777" w:rsidR="00FC51EA" w:rsidRPr="003105C0" w:rsidRDefault="00920DE5" w:rsidP="003105C0">
            <w:pPr>
              <w:jc w:val="left"/>
              <w:rPr>
                <w:sz w:val="18"/>
                <w:szCs w:val="18"/>
              </w:rPr>
            </w:pPr>
            <w:r w:rsidRPr="003105C0">
              <w:rPr>
                <w:sz w:val="18"/>
                <w:szCs w:val="18"/>
                <w:highlight w:val="lightGray"/>
              </w:rPr>
              <w:t>5. REPUTATIONAL (5.5. Stakeholder management) - UNDP Risk Appetite: CAUTIOUS</w:t>
            </w:r>
          </w:p>
          <w:p w14:paraId="68BF12D1" w14:textId="77777777" w:rsidR="00FC51EA" w:rsidRPr="003105C0" w:rsidRDefault="00920DE5" w:rsidP="003105C0">
            <w:pPr>
              <w:jc w:val="left"/>
              <w:rPr>
                <w:sz w:val="18"/>
                <w:szCs w:val="18"/>
              </w:rPr>
            </w:pPr>
            <w:r w:rsidRPr="003105C0">
              <w:rPr>
                <w:sz w:val="18"/>
                <w:szCs w:val="18"/>
                <w:highlight w:val="lightGray"/>
              </w:rPr>
              <w:t>1. SOCIAL AND ENVIRONMENTAL (1.3. Grievances (Accountability to stakeholders)) - UNDP Risk Appetite: CAUTIOUS</w:t>
            </w:r>
          </w:p>
          <w:p w14:paraId="0541C9A0" w14:textId="77777777" w:rsidR="00FC51EA" w:rsidRPr="003105C0" w:rsidRDefault="00FC51EA" w:rsidP="003105C0">
            <w:pPr>
              <w:jc w:val="left"/>
              <w:rPr>
                <w:sz w:val="18"/>
                <w:szCs w:val="18"/>
              </w:rPr>
            </w:pPr>
          </w:p>
        </w:tc>
        <w:tc>
          <w:tcPr>
            <w:tcW w:w="1842" w:type="dxa"/>
          </w:tcPr>
          <w:p w14:paraId="47E0AF9A" w14:textId="77777777" w:rsidR="00FC51EA" w:rsidRPr="003105C0" w:rsidRDefault="00920DE5" w:rsidP="003105C0">
            <w:pPr>
              <w:jc w:val="left"/>
              <w:rPr>
                <w:sz w:val="18"/>
                <w:szCs w:val="18"/>
              </w:rPr>
            </w:pPr>
            <w:r w:rsidRPr="003105C0">
              <w:rPr>
                <w:sz w:val="18"/>
                <w:szCs w:val="18"/>
              </w:rPr>
              <w:t>Likelihood:</w:t>
            </w:r>
          </w:p>
          <w:p w14:paraId="11BD94CB" w14:textId="77777777" w:rsidR="00FC51EA" w:rsidRPr="003105C0" w:rsidRDefault="00920DE5" w:rsidP="003105C0">
            <w:pPr>
              <w:jc w:val="left"/>
              <w:rPr>
                <w:sz w:val="18"/>
                <w:szCs w:val="18"/>
              </w:rPr>
            </w:pPr>
            <w:r w:rsidRPr="003105C0">
              <w:rPr>
                <w:sz w:val="18"/>
                <w:szCs w:val="18"/>
                <w:highlight w:val="lightGray"/>
              </w:rPr>
              <w:t>2 - Low likelihood</w:t>
            </w:r>
          </w:p>
          <w:p w14:paraId="3101EE2A" w14:textId="77777777" w:rsidR="00FC51EA" w:rsidRPr="003105C0" w:rsidRDefault="00FC51EA" w:rsidP="003105C0">
            <w:pPr>
              <w:jc w:val="left"/>
              <w:rPr>
                <w:sz w:val="18"/>
                <w:szCs w:val="18"/>
              </w:rPr>
            </w:pPr>
          </w:p>
          <w:p w14:paraId="321A8080" w14:textId="77777777" w:rsidR="00FC51EA" w:rsidRPr="003105C0" w:rsidRDefault="00920DE5" w:rsidP="003105C0">
            <w:pPr>
              <w:jc w:val="left"/>
              <w:rPr>
                <w:sz w:val="18"/>
                <w:szCs w:val="18"/>
              </w:rPr>
            </w:pPr>
            <w:r w:rsidRPr="003105C0">
              <w:rPr>
                <w:sz w:val="18"/>
                <w:szCs w:val="18"/>
              </w:rPr>
              <w:t xml:space="preserve">Impact: </w:t>
            </w:r>
          </w:p>
          <w:p w14:paraId="3DC06DAA" w14:textId="77777777" w:rsidR="00FC51EA" w:rsidRPr="003105C0" w:rsidRDefault="00920DE5" w:rsidP="003105C0">
            <w:pPr>
              <w:jc w:val="left"/>
              <w:rPr>
                <w:sz w:val="18"/>
                <w:szCs w:val="18"/>
                <w:highlight w:val="lightGray"/>
              </w:rPr>
            </w:pPr>
            <w:r w:rsidRPr="003105C0">
              <w:rPr>
                <w:sz w:val="18"/>
                <w:szCs w:val="18"/>
                <w:highlight w:val="lightGray"/>
              </w:rPr>
              <w:t>3 - Intermediate</w:t>
            </w:r>
          </w:p>
          <w:p w14:paraId="1A3BF152" w14:textId="77777777" w:rsidR="00FC51EA" w:rsidRPr="003105C0" w:rsidRDefault="00FC51EA" w:rsidP="003105C0">
            <w:pPr>
              <w:jc w:val="left"/>
              <w:rPr>
                <w:sz w:val="18"/>
                <w:szCs w:val="18"/>
                <w:highlight w:val="lightGray"/>
              </w:rPr>
            </w:pPr>
          </w:p>
          <w:p w14:paraId="08A5931C" w14:textId="77777777" w:rsidR="00FC51EA" w:rsidRPr="003105C0" w:rsidRDefault="00920DE5" w:rsidP="003105C0">
            <w:pPr>
              <w:jc w:val="left"/>
              <w:rPr>
                <w:sz w:val="18"/>
                <w:szCs w:val="18"/>
              </w:rPr>
            </w:pPr>
            <w:r w:rsidRPr="003105C0">
              <w:rPr>
                <w:sz w:val="18"/>
                <w:szCs w:val="18"/>
              </w:rPr>
              <w:t>Risk level:</w:t>
            </w:r>
          </w:p>
          <w:p w14:paraId="5309551D" w14:textId="77777777" w:rsidR="00FC51EA" w:rsidRPr="003105C0" w:rsidRDefault="00920DE5" w:rsidP="003105C0">
            <w:pPr>
              <w:jc w:val="left"/>
              <w:rPr>
                <w:sz w:val="18"/>
                <w:szCs w:val="18"/>
              </w:rPr>
            </w:pPr>
            <w:r w:rsidRPr="003105C0">
              <w:rPr>
                <w:sz w:val="18"/>
                <w:szCs w:val="18"/>
                <w:highlight w:val="lightGray"/>
              </w:rPr>
              <w:t>PLEASE SELECT</w:t>
            </w:r>
          </w:p>
        </w:tc>
        <w:tc>
          <w:tcPr>
            <w:tcW w:w="1701" w:type="dxa"/>
          </w:tcPr>
          <w:p w14:paraId="28131F5D" w14:textId="77777777" w:rsidR="00FC51EA" w:rsidRPr="003105C0" w:rsidRDefault="00920DE5" w:rsidP="003105C0">
            <w:pPr>
              <w:jc w:val="left"/>
              <w:rPr>
                <w:sz w:val="18"/>
                <w:szCs w:val="18"/>
              </w:rPr>
            </w:pPr>
            <w:r w:rsidRPr="003105C0">
              <w:rPr>
                <w:sz w:val="18"/>
                <w:szCs w:val="18"/>
              </w:rPr>
              <w:t>From: 10-Aug-25</w:t>
            </w:r>
          </w:p>
          <w:p w14:paraId="00A706DC" w14:textId="77777777" w:rsidR="00FC51EA" w:rsidRPr="003105C0" w:rsidRDefault="00FC51EA" w:rsidP="003105C0">
            <w:pPr>
              <w:jc w:val="left"/>
              <w:rPr>
                <w:sz w:val="18"/>
                <w:szCs w:val="18"/>
              </w:rPr>
            </w:pPr>
          </w:p>
          <w:p w14:paraId="22BED1C2" w14:textId="77777777" w:rsidR="00FC51EA" w:rsidRPr="003105C0" w:rsidRDefault="00920DE5" w:rsidP="003105C0">
            <w:pPr>
              <w:jc w:val="left"/>
              <w:rPr>
                <w:sz w:val="18"/>
                <w:szCs w:val="18"/>
                <w:highlight w:val="cyan"/>
              </w:rPr>
            </w:pPr>
            <w:r w:rsidRPr="003105C0">
              <w:rPr>
                <w:sz w:val="18"/>
                <w:szCs w:val="18"/>
              </w:rPr>
              <w:t>To: 10-Aug-30</w:t>
            </w:r>
          </w:p>
        </w:tc>
        <w:tc>
          <w:tcPr>
            <w:tcW w:w="1418" w:type="dxa"/>
          </w:tcPr>
          <w:p w14:paraId="0D81BCEC" w14:textId="77777777" w:rsidR="00FC51EA" w:rsidRPr="003105C0" w:rsidRDefault="00920DE5" w:rsidP="003105C0">
            <w:pPr>
              <w:jc w:val="left"/>
              <w:rPr>
                <w:sz w:val="18"/>
                <w:szCs w:val="18"/>
              </w:rPr>
            </w:pPr>
            <w:r w:rsidRPr="003105C0">
              <w:rPr>
                <w:sz w:val="18"/>
                <w:szCs w:val="18"/>
              </w:rPr>
              <w:t xml:space="preserve">Project Manager and DCs </w:t>
            </w:r>
          </w:p>
        </w:tc>
        <w:tc>
          <w:tcPr>
            <w:tcW w:w="2977" w:type="dxa"/>
          </w:tcPr>
          <w:p w14:paraId="4539669D" w14:textId="77777777" w:rsidR="00FC51EA" w:rsidRPr="003105C0" w:rsidRDefault="00920DE5" w:rsidP="003105C0">
            <w:pPr>
              <w:jc w:val="left"/>
              <w:rPr>
                <w:sz w:val="18"/>
                <w:szCs w:val="18"/>
              </w:rPr>
            </w:pPr>
            <w:r w:rsidRPr="003105C0">
              <w:rPr>
                <w:sz w:val="18"/>
                <w:szCs w:val="18"/>
              </w:rPr>
              <w:t>Risk Treatment 7.1: Establish transparent and frequent communication channels; create feedback and grievance redress mechanisms</w:t>
            </w:r>
          </w:p>
          <w:p w14:paraId="4622720F" w14:textId="77777777" w:rsidR="00FC51EA" w:rsidRPr="003105C0" w:rsidRDefault="00FC51EA" w:rsidP="003105C0">
            <w:pPr>
              <w:jc w:val="left"/>
              <w:rPr>
                <w:sz w:val="18"/>
                <w:szCs w:val="18"/>
              </w:rPr>
            </w:pPr>
          </w:p>
          <w:p w14:paraId="327E8397" w14:textId="77777777" w:rsidR="00FC51EA" w:rsidRPr="003105C0" w:rsidRDefault="00920DE5" w:rsidP="003105C0">
            <w:pPr>
              <w:jc w:val="left"/>
              <w:rPr>
                <w:sz w:val="18"/>
                <w:szCs w:val="18"/>
              </w:rPr>
            </w:pPr>
            <w:r w:rsidRPr="003105C0">
              <w:rPr>
                <w:sz w:val="18"/>
                <w:szCs w:val="18"/>
              </w:rPr>
              <w:t xml:space="preserve">Risk Treatment Owner: PMU and Social and Environmental Officer </w:t>
            </w:r>
          </w:p>
        </w:tc>
      </w:tr>
      <w:tr w:rsidR="00FC51EA" w14:paraId="0DDD4D7D" w14:textId="77777777" w:rsidTr="6A8C3D7C">
        <w:trPr>
          <w:trHeight w:val="628"/>
        </w:trPr>
        <w:tc>
          <w:tcPr>
            <w:tcW w:w="421" w:type="dxa"/>
          </w:tcPr>
          <w:p w14:paraId="0166EB8B" w14:textId="1DFD746F" w:rsidR="00FC51EA" w:rsidRPr="003105C0" w:rsidRDefault="2CFDED67" w:rsidP="003105C0">
            <w:pPr>
              <w:rPr>
                <w:sz w:val="18"/>
                <w:szCs w:val="18"/>
              </w:rPr>
            </w:pPr>
            <w:r w:rsidRPr="6A8C3D7C">
              <w:rPr>
                <w:sz w:val="18"/>
                <w:szCs w:val="18"/>
              </w:rPr>
              <w:t>5</w:t>
            </w:r>
          </w:p>
        </w:tc>
        <w:tc>
          <w:tcPr>
            <w:tcW w:w="1559" w:type="dxa"/>
          </w:tcPr>
          <w:p w14:paraId="6466DCDB" w14:textId="77777777" w:rsidR="00FC51EA" w:rsidRPr="003105C0" w:rsidRDefault="00920DE5" w:rsidP="003105C0">
            <w:pPr>
              <w:jc w:val="left"/>
              <w:rPr>
                <w:sz w:val="18"/>
                <w:szCs w:val="18"/>
              </w:rPr>
            </w:pPr>
            <w:r w:rsidRPr="003105C0">
              <w:rPr>
                <w:sz w:val="18"/>
                <w:szCs w:val="18"/>
              </w:rPr>
              <w:t>There is inconsistent funding availability</w:t>
            </w:r>
          </w:p>
        </w:tc>
        <w:tc>
          <w:tcPr>
            <w:tcW w:w="1417" w:type="dxa"/>
          </w:tcPr>
          <w:p w14:paraId="5933A196" w14:textId="77777777" w:rsidR="00FC51EA" w:rsidRPr="003105C0" w:rsidRDefault="00920DE5" w:rsidP="003105C0">
            <w:pPr>
              <w:jc w:val="left"/>
              <w:rPr>
                <w:sz w:val="18"/>
                <w:szCs w:val="18"/>
              </w:rPr>
            </w:pPr>
            <w:r w:rsidRPr="003105C0">
              <w:rPr>
                <w:sz w:val="18"/>
                <w:szCs w:val="18"/>
              </w:rPr>
              <w:t>Delays in budget disbursement, exchange rate volatility affecting project finances</w:t>
            </w:r>
          </w:p>
        </w:tc>
        <w:tc>
          <w:tcPr>
            <w:tcW w:w="1560" w:type="dxa"/>
          </w:tcPr>
          <w:p w14:paraId="2CCAEF9B" w14:textId="77777777" w:rsidR="00FC51EA" w:rsidRPr="003105C0" w:rsidRDefault="00920DE5" w:rsidP="003105C0">
            <w:pPr>
              <w:jc w:val="left"/>
              <w:rPr>
                <w:sz w:val="18"/>
                <w:szCs w:val="18"/>
              </w:rPr>
            </w:pPr>
            <w:r w:rsidRPr="003105C0">
              <w:rPr>
                <w:sz w:val="18"/>
                <w:szCs w:val="18"/>
              </w:rPr>
              <w:t>Interruptions to project activities, delays in procurement and service delivery</w:t>
            </w:r>
          </w:p>
        </w:tc>
        <w:tc>
          <w:tcPr>
            <w:tcW w:w="1701" w:type="dxa"/>
          </w:tcPr>
          <w:p w14:paraId="0056C74F" w14:textId="77777777" w:rsidR="00FC51EA" w:rsidRPr="003105C0" w:rsidRDefault="00920DE5" w:rsidP="003105C0">
            <w:pPr>
              <w:jc w:val="left"/>
              <w:rPr>
                <w:sz w:val="18"/>
                <w:szCs w:val="18"/>
              </w:rPr>
            </w:pPr>
            <w:r w:rsidRPr="003105C0">
              <w:rPr>
                <w:sz w:val="18"/>
                <w:szCs w:val="18"/>
                <w:highlight w:val="lightGray"/>
              </w:rPr>
              <w:t>2. FINANCIAL (2.6. Budget availability and cash flow) - UNDP Risk Appetite: MINIMAL TO CAUTIOUS</w:t>
            </w:r>
          </w:p>
          <w:p w14:paraId="1C28C571" w14:textId="77777777" w:rsidR="00FC51EA" w:rsidRPr="003105C0" w:rsidRDefault="00FC51EA" w:rsidP="003105C0">
            <w:pPr>
              <w:jc w:val="left"/>
              <w:rPr>
                <w:sz w:val="18"/>
                <w:szCs w:val="18"/>
              </w:rPr>
            </w:pPr>
          </w:p>
          <w:p w14:paraId="632B4C2D" w14:textId="77777777" w:rsidR="00FC51EA" w:rsidRPr="003105C0" w:rsidRDefault="00FC51EA" w:rsidP="003105C0">
            <w:pPr>
              <w:jc w:val="left"/>
              <w:rPr>
                <w:sz w:val="18"/>
                <w:szCs w:val="18"/>
              </w:rPr>
            </w:pPr>
          </w:p>
          <w:p w14:paraId="0F16578E" w14:textId="77777777" w:rsidR="00FC51EA" w:rsidRPr="003105C0" w:rsidRDefault="00920DE5" w:rsidP="003105C0">
            <w:pPr>
              <w:jc w:val="left"/>
              <w:rPr>
                <w:sz w:val="18"/>
                <w:szCs w:val="18"/>
              </w:rPr>
            </w:pPr>
            <w:r w:rsidRPr="003105C0">
              <w:rPr>
                <w:sz w:val="18"/>
                <w:szCs w:val="18"/>
                <w:highlight w:val="lightGray"/>
              </w:rPr>
              <w:t>2. FINANCIAL (2.5. Delivery) - UNDP Risk Appetite: MINIMAL TO CAUTIOUS</w:t>
            </w:r>
          </w:p>
          <w:p w14:paraId="6729AA11" w14:textId="77777777" w:rsidR="00FC51EA" w:rsidRPr="003105C0" w:rsidRDefault="00FC51EA" w:rsidP="003105C0">
            <w:pPr>
              <w:jc w:val="left"/>
              <w:rPr>
                <w:sz w:val="18"/>
                <w:szCs w:val="18"/>
              </w:rPr>
            </w:pPr>
          </w:p>
          <w:p w14:paraId="446E32F4" w14:textId="77777777" w:rsidR="00FC51EA" w:rsidRPr="003105C0" w:rsidRDefault="00FC51EA" w:rsidP="003105C0">
            <w:pPr>
              <w:jc w:val="left"/>
              <w:rPr>
                <w:sz w:val="18"/>
                <w:szCs w:val="18"/>
              </w:rPr>
            </w:pPr>
          </w:p>
          <w:p w14:paraId="52A5A03E" w14:textId="77777777" w:rsidR="00FC51EA" w:rsidRPr="003105C0" w:rsidRDefault="00FC51EA" w:rsidP="003105C0">
            <w:pPr>
              <w:jc w:val="left"/>
              <w:rPr>
                <w:sz w:val="18"/>
                <w:szCs w:val="18"/>
              </w:rPr>
            </w:pPr>
          </w:p>
        </w:tc>
        <w:tc>
          <w:tcPr>
            <w:tcW w:w="1842" w:type="dxa"/>
          </w:tcPr>
          <w:p w14:paraId="3701500D" w14:textId="77777777" w:rsidR="00FC51EA" w:rsidRPr="003105C0" w:rsidRDefault="00920DE5" w:rsidP="003105C0">
            <w:pPr>
              <w:jc w:val="left"/>
              <w:rPr>
                <w:sz w:val="18"/>
                <w:szCs w:val="18"/>
              </w:rPr>
            </w:pPr>
            <w:r w:rsidRPr="003105C0">
              <w:rPr>
                <w:sz w:val="18"/>
                <w:szCs w:val="18"/>
              </w:rPr>
              <w:lastRenderedPageBreak/>
              <w:t>Likelihood:</w:t>
            </w:r>
          </w:p>
          <w:p w14:paraId="4868E148" w14:textId="77777777" w:rsidR="00FC51EA" w:rsidRPr="003105C0" w:rsidRDefault="00920DE5" w:rsidP="003105C0">
            <w:pPr>
              <w:jc w:val="left"/>
              <w:rPr>
                <w:sz w:val="18"/>
                <w:szCs w:val="18"/>
              </w:rPr>
            </w:pPr>
            <w:r w:rsidRPr="003105C0">
              <w:rPr>
                <w:sz w:val="18"/>
                <w:szCs w:val="18"/>
                <w:highlight w:val="lightGray"/>
              </w:rPr>
              <w:t>4 - Highly likely</w:t>
            </w:r>
          </w:p>
          <w:p w14:paraId="7A9769D5" w14:textId="77777777" w:rsidR="00FC51EA" w:rsidRPr="003105C0" w:rsidRDefault="00FC51EA" w:rsidP="003105C0">
            <w:pPr>
              <w:jc w:val="left"/>
              <w:rPr>
                <w:sz w:val="18"/>
                <w:szCs w:val="18"/>
              </w:rPr>
            </w:pPr>
          </w:p>
          <w:p w14:paraId="1DC4190D" w14:textId="77777777" w:rsidR="00FC51EA" w:rsidRPr="003105C0" w:rsidRDefault="00920DE5" w:rsidP="003105C0">
            <w:pPr>
              <w:jc w:val="left"/>
              <w:rPr>
                <w:sz w:val="18"/>
                <w:szCs w:val="18"/>
              </w:rPr>
            </w:pPr>
            <w:r w:rsidRPr="003105C0">
              <w:rPr>
                <w:sz w:val="18"/>
                <w:szCs w:val="18"/>
              </w:rPr>
              <w:t xml:space="preserve">Impact: </w:t>
            </w:r>
          </w:p>
          <w:p w14:paraId="0701C731" w14:textId="77777777" w:rsidR="00FC51EA" w:rsidRPr="003105C0" w:rsidRDefault="00920DE5" w:rsidP="003105C0">
            <w:pPr>
              <w:jc w:val="left"/>
              <w:rPr>
                <w:sz w:val="18"/>
                <w:szCs w:val="18"/>
                <w:highlight w:val="lightGray"/>
              </w:rPr>
            </w:pPr>
            <w:r w:rsidRPr="003105C0">
              <w:rPr>
                <w:sz w:val="18"/>
                <w:szCs w:val="18"/>
                <w:highlight w:val="lightGray"/>
              </w:rPr>
              <w:t>3 - Intermediate</w:t>
            </w:r>
          </w:p>
          <w:p w14:paraId="6A435081" w14:textId="77777777" w:rsidR="00FC51EA" w:rsidRPr="003105C0" w:rsidRDefault="00FC51EA" w:rsidP="003105C0">
            <w:pPr>
              <w:jc w:val="left"/>
              <w:rPr>
                <w:sz w:val="18"/>
                <w:szCs w:val="18"/>
                <w:highlight w:val="lightGray"/>
              </w:rPr>
            </w:pPr>
          </w:p>
          <w:p w14:paraId="33745D6D" w14:textId="77777777" w:rsidR="00FC51EA" w:rsidRPr="003105C0" w:rsidRDefault="00920DE5" w:rsidP="003105C0">
            <w:pPr>
              <w:jc w:val="left"/>
              <w:rPr>
                <w:sz w:val="18"/>
                <w:szCs w:val="18"/>
              </w:rPr>
            </w:pPr>
            <w:r w:rsidRPr="003105C0">
              <w:rPr>
                <w:sz w:val="18"/>
                <w:szCs w:val="18"/>
              </w:rPr>
              <w:t>Risk level:</w:t>
            </w:r>
          </w:p>
          <w:p w14:paraId="1230DC0B" w14:textId="77777777" w:rsidR="00FC51EA" w:rsidRPr="003105C0" w:rsidRDefault="00920DE5" w:rsidP="003105C0">
            <w:pPr>
              <w:jc w:val="left"/>
              <w:rPr>
                <w:sz w:val="18"/>
                <w:szCs w:val="18"/>
              </w:rPr>
            </w:pPr>
            <w:r w:rsidRPr="003105C0">
              <w:rPr>
                <w:sz w:val="18"/>
                <w:szCs w:val="18"/>
                <w:highlight w:val="lightGray"/>
              </w:rPr>
              <w:t>MODERATE (equates to a risk appetite of EXPLORATORY)</w:t>
            </w:r>
          </w:p>
        </w:tc>
        <w:tc>
          <w:tcPr>
            <w:tcW w:w="1701" w:type="dxa"/>
          </w:tcPr>
          <w:p w14:paraId="7776435F" w14:textId="77777777" w:rsidR="00FC51EA" w:rsidRPr="003105C0" w:rsidRDefault="00920DE5" w:rsidP="003105C0">
            <w:pPr>
              <w:jc w:val="left"/>
              <w:rPr>
                <w:sz w:val="18"/>
                <w:szCs w:val="18"/>
              </w:rPr>
            </w:pPr>
            <w:r w:rsidRPr="003105C0">
              <w:rPr>
                <w:sz w:val="18"/>
                <w:szCs w:val="18"/>
              </w:rPr>
              <w:t>From: 10-Aug-25</w:t>
            </w:r>
          </w:p>
          <w:p w14:paraId="0F038841" w14:textId="77777777" w:rsidR="00FC51EA" w:rsidRPr="003105C0" w:rsidRDefault="00FC51EA" w:rsidP="003105C0">
            <w:pPr>
              <w:jc w:val="left"/>
              <w:rPr>
                <w:sz w:val="18"/>
                <w:szCs w:val="18"/>
              </w:rPr>
            </w:pPr>
          </w:p>
          <w:p w14:paraId="158ED8F1" w14:textId="77777777" w:rsidR="00FC51EA" w:rsidRPr="003105C0" w:rsidRDefault="00920DE5" w:rsidP="003105C0">
            <w:pPr>
              <w:jc w:val="left"/>
              <w:rPr>
                <w:sz w:val="18"/>
                <w:szCs w:val="18"/>
              </w:rPr>
            </w:pPr>
            <w:r w:rsidRPr="003105C0">
              <w:rPr>
                <w:sz w:val="18"/>
                <w:szCs w:val="18"/>
              </w:rPr>
              <w:t xml:space="preserve">To: 10-Aug-30 </w:t>
            </w:r>
            <w:r w:rsidRPr="003105C0">
              <w:rPr>
                <w:color w:val="808080"/>
              </w:rPr>
              <w:t>Click or tap to enter a date.</w:t>
            </w:r>
          </w:p>
        </w:tc>
        <w:tc>
          <w:tcPr>
            <w:tcW w:w="1418" w:type="dxa"/>
          </w:tcPr>
          <w:p w14:paraId="2425594A" w14:textId="77777777" w:rsidR="00FC51EA" w:rsidRPr="003105C0" w:rsidRDefault="00920DE5" w:rsidP="003105C0">
            <w:pPr>
              <w:jc w:val="left"/>
              <w:rPr>
                <w:sz w:val="18"/>
                <w:szCs w:val="18"/>
              </w:rPr>
            </w:pPr>
            <w:r w:rsidRPr="003105C0">
              <w:rPr>
                <w:sz w:val="18"/>
                <w:szCs w:val="18"/>
              </w:rPr>
              <w:t xml:space="preserve">Executing Entity, PMU and Project Accountant </w:t>
            </w:r>
          </w:p>
        </w:tc>
        <w:tc>
          <w:tcPr>
            <w:tcW w:w="2977" w:type="dxa"/>
          </w:tcPr>
          <w:p w14:paraId="47DF2727" w14:textId="77777777" w:rsidR="00FC51EA" w:rsidRPr="003105C0" w:rsidRDefault="00920DE5" w:rsidP="003105C0">
            <w:pPr>
              <w:jc w:val="left"/>
              <w:rPr>
                <w:sz w:val="18"/>
                <w:szCs w:val="18"/>
              </w:rPr>
            </w:pPr>
            <w:r w:rsidRPr="003105C0">
              <w:rPr>
                <w:sz w:val="18"/>
                <w:szCs w:val="18"/>
              </w:rPr>
              <w:t>Risk Treatment 8.1:   Coordinate with donors for timely fund disbursements; set up buffer funding to mitigate shortfalls</w:t>
            </w:r>
          </w:p>
          <w:p w14:paraId="56EDD0A5" w14:textId="77777777" w:rsidR="00FC51EA" w:rsidRPr="003105C0" w:rsidRDefault="00FC51EA" w:rsidP="003105C0">
            <w:pPr>
              <w:jc w:val="left"/>
              <w:rPr>
                <w:sz w:val="18"/>
                <w:szCs w:val="18"/>
              </w:rPr>
            </w:pPr>
          </w:p>
          <w:p w14:paraId="7C6A1CBC" w14:textId="77777777" w:rsidR="00FC51EA" w:rsidRPr="003105C0" w:rsidRDefault="00920DE5" w:rsidP="003105C0">
            <w:pPr>
              <w:jc w:val="left"/>
              <w:rPr>
                <w:sz w:val="18"/>
                <w:szCs w:val="18"/>
              </w:rPr>
            </w:pPr>
            <w:r w:rsidRPr="003105C0">
              <w:rPr>
                <w:sz w:val="18"/>
                <w:szCs w:val="18"/>
              </w:rPr>
              <w:t xml:space="preserve">Risk Treatment Owner: Project Accountant  </w:t>
            </w:r>
          </w:p>
        </w:tc>
      </w:tr>
      <w:tr w:rsidR="00FC51EA" w14:paraId="5C2AEB40" w14:textId="77777777" w:rsidTr="6A8C3D7C">
        <w:trPr>
          <w:trHeight w:val="628"/>
        </w:trPr>
        <w:tc>
          <w:tcPr>
            <w:tcW w:w="421" w:type="dxa"/>
          </w:tcPr>
          <w:p w14:paraId="7DF26B2E" w14:textId="78030FD1" w:rsidR="00FC51EA" w:rsidRPr="003105C0" w:rsidRDefault="364F16F9" w:rsidP="003105C0">
            <w:pPr>
              <w:rPr>
                <w:sz w:val="18"/>
                <w:szCs w:val="18"/>
              </w:rPr>
            </w:pPr>
            <w:r w:rsidRPr="6A8C3D7C">
              <w:rPr>
                <w:sz w:val="18"/>
                <w:szCs w:val="18"/>
              </w:rPr>
              <w:t>6</w:t>
            </w:r>
          </w:p>
        </w:tc>
        <w:tc>
          <w:tcPr>
            <w:tcW w:w="1559" w:type="dxa"/>
          </w:tcPr>
          <w:p w14:paraId="5806BB72" w14:textId="77777777" w:rsidR="00FC51EA" w:rsidRPr="003105C0" w:rsidRDefault="00920DE5" w:rsidP="003105C0">
            <w:pPr>
              <w:jc w:val="left"/>
              <w:rPr>
                <w:sz w:val="18"/>
                <w:szCs w:val="18"/>
              </w:rPr>
            </w:pPr>
            <w:r w:rsidRPr="003105C0">
              <w:rPr>
                <w:sz w:val="18"/>
                <w:szCs w:val="18"/>
              </w:rPr>
              <w:t>There is a delay in community adoption of ecosystem restoration practices</w:t>
            </w:r>
          </w:p>
        </w:tc>
        <w:tc>
          <w:tcPr>
            <w:tcW w:w="1417" w:type="dxa"/>
          </w:tcPr>
          <w:p w14:paraId="1551E84C" w14:textId="77777777" w:rsidR="00FC51EA" w:rsidRPr="003105C0" w:rsidRDefault="00920DE5" w:rsidP="003105C0">
            <w:pPr>
              <w:jc w:val="left"/>
              <w:rPr>
                <w:sz w:val="18"/>
                <w:szCs w:val="18"/>
              </w:rPr>
            </w:pPr>
            <w:r w:rsidRPr="003105C0">
              <w:rPr>
                <w:sz w:val="18"/>
                <w:szCs w:val="18"/>
              </w:rPr>
              <w:t>Low community participation or resistance to project interventions, and inadequate stakeholder engagement</w:t>
            </w:r>
          </w:p>
        </w:tc>
        <w:tc>
          <w:tcPr>
            <w:tcW w:w="1560" w:type="dxa"/>
          </w:tcPr>
          <w:p w14:paraId="024963F6" w14:textId="77777777" w:rsidR="00FC51EA" w:rsidRPr="003105C0" w:rsidRDefault="00920DE5" w:rsidP="003105C0">
            <w:pPr>
              <w:jc w:val="left"/>
              <w:rPr>
                <w:sz w:val="18"/>
                <w:szCs w:val="18"/>
              </w:rPr>
            </w:pPr>
            <w:r w:rsidRPr="003105C0">
              <w:rPr>
                <w:sz w:val="18"/>
                <w:szCs w:val="18"/>
              </w:rPr>
              <w:t>Delayed restoration activities, insufficient ecosystem protection, and failure to meet gender-responsiveness goals, limiting ecosystem service improvements and climate resilience outcomes</w:t>
            </w:r>
          </w:p>
        </w:tc>
        <w:tc>
          <w:tcPr>
            <w:tcW w:w="1701" w:type="dxa"/>
          </w:tcPr>
          <w:p w14:paraId="548C7842" w14:textId="77777777" w:rsidR="00FC51EA" w:rsidRPr="003105C0" w:rsidRDefault="00920DE5" w:rsidP="003105C0">
            <w:pPr>
              <w:jc w:val="left"/>
              <w:rPr>
                <w:sz w:val="18"/>
                <w:szCs w:val="18"/>
              </w:rPr>
            </w:pPr>
            <w:r w:rsidRPr="003105C0">
              <w:rPr>
                <w:sz w:val="18"/>
                <w:szCs w:val="18"/>
                <w:highlight w:val="lightGray"/>
              </w:rPr>
              <w:t>1. SOCIAL AND ENVIRONMENTAL (1.2. Gender equality and women’s empowerment) - UNDP Risk Appetite: CAUTIOUS</w:t>
            </w:r>
          </w:p>
          <w:p w14:paraId="2BEE560B" w14:textId="77777777" w:rsidR="00FC51EA" w:rsidRPr="003105C0" w:rsidRDefault="00FC51EA" w:rsidP="003105C0">
            <w:pPr>
              <w:jc w:val="left"/>
              <w:rPr>
                <w:sz w:val="18"/>
                <w:szCs w:val="18"/>
              </w:rPr>
            </w:pPr>
          </w:p>
          <w:p w14:paraId="7167BB36" w14:textId="77777777" w:rsidR="00FC51EA" w:rsidRPr="003105C0" w:rsidRDefault="00920DE5" w:rsidP="003105C0">
            <w:pPr>
              <w:jc w:val="left"/>
              <w:rPr>
                <w:sz w:val="18"/>
                <w:szCs w:val="18"/>
              </w:rPr>
            </w:pPr>
            <w:r w:rsidRPr="003105C0">
              <w:rPr>
                <w:sz w:val="18"/>
                <w:szCs w:val="18"/>
                <w:highlight w:val="lightGray"/>
              </w:rPr>
              <w:t>1. SOCIAL AND ENVIRONMENTAL (1.12. Stakeholder engagement) - UNDP Risk Appetite: CAUTIOUS</w:t>
            </w:r>
          </w:p>
          <w:p w14:paraId="3385F0F1" w14:textId="77777777" w:rsidR="00FC51EA" w:rsidRPr="003105C0" w:rsidRDefault="00FC51EA" w:rsidP="003105C0">
            <w:pPr>
              <w:jc w:val="left"/>
              <w:rPr>
                <w:sz w:val="18"/>
                <w:szCs w:val="18"/>
              </w:rPr>
            </w:pPr>
          </w:p>
          <w:p w14:paraId="34791DCD" w14:textId="77777777" w:rsidR="00FC51EA" w:rsidRPr="003105C0" w:rsidRDefault="00920DE5" w:rsidP="003105C0">
            <w:pPr>
              <w:jc w:val="left"/>
              <w:rPr>
                <w:sz w:val="18"/>
                <w:szCs w:val="18"/>
              </w:rPr>
            </w:pPr>
            <w:r w:rsidRPr="003105C0">
              <w:rPr>
                <w:sz w:val="18"/>
                <w:szCs w:val="18"/>
                <w:highlight w:val="lightGray"/>
              </w:rPr>
              <w:t>2. FINANCIAL (2.5. Delivery) - UNDP Risk Appetite: MINIMAL TO CAUTIOUS</w:t>
            </w:r>
          </w:p>
          <w:p w14:paraId="2579098E" w14:textId="77777777" w:rsidR="00FC51EA" w:rsidRPr="003105C0" w:rsidRDefault="00FC51EA" w:rsidP="003105C0">
            <w:pPr>
              <w:jc w:val="left"/>
              <w:rPr>
                <w:sz w:val="18"/>
                <w:szCs w:val="18"/>
              </w:rPr>
            </w:pPr>
          </w:p>
          <w:p w14:paraId="2F705C63" w14:textId="77777777" w:rsidR="00FC51EA" w:rsidRPr="003105C0" w:rsidRDefault="00FC51EA" w:rsidP="003105C0">
            <w:pPr>
              <w:jc w:val="left"/>
              <w:rPr>
                <w:sz w:val="18"/>
                <w:szCs w:val="18"/>
              </w:rPr>
            </w:pPr>
          </w:p>
          <w:p w14:paraId="0495069A" w14:textId="77777777" w:rsidR="00FC51EA" w:rsidRPr="003105C0" w:rsidRDefault="00FC51EA" w:rsidP="003105C0">
            <w:pPr>
              <w:jc w:val="left"/>
              <w:rPr>
                <w:sz w:val="18"/>
                <w:szCs w:val="18"/>
              </w:rPr>
            </w:pPr>
          </w:p>
        </w:tc>
        <w:tc>
          <w:tcPr>
            <w:tcW w:w="1842" w:type="dxa"/>
          </w:tcPr>
          <w:p w14:paraId="642B041B" w14:textId="77777777" w:rsidR="00FC51EA" w:rsidRPr="003105C0" w:rsidRDefault="00920DE5" w:rsidP="003105C0">
            <w:pPr>
              <w:jc w:val="left"/>
              <w:rPr>
                <w:sz w:val="18"/>
                <w:szCs w:val="18"/>
              </w:rPr>
            </w:pPr>
            <w:r w:rsidRPr="003105C0">
              <w:rPr>
                <w:sz w:val="18"/>
                <w:szCs w:val="18"/>
              </w:rPr>
              <w:t>Likelihood:</w:t>
            </w:r>
          </w:p>
          <w:p w14:paraId="6149688E" w14:textId="77777777" w:rsidR="00FC51EA" w:rsidRPr="003105C0" w:rsidRDefault="00920DE5" w:rsidP="003105C0">
            <w:pPr>
              <w:jc w:val="left"/>
              <w:rPr>
                <w:sz w:val="18"/>
                <w:szCs w:val="18"/>
              </w:rPr>
            </w:pPr>
            <w:r w:rsidRPr="003105C0">
              <w:rPr>
                <w:sz w:val="18"/>
                <w:szCs w:val="18"/>
                <w:highlight w:val="lightGray"/>
              </w:rPr>
              <w:t>3 - Moderately likely</w:t>
            </w:r>
          </w:p>
          <w:p w14:paraId="583D0D3D" w14:textId="77777777" w:rsidR="00FC51EA" w:rsidRPr="003105C0" w:rsidRDefault="00FC51EA" w:rsidP="003105C0">
            <w:pPr>
              <w:jc w:val="left"/>
              <w:rPr>
                <w:sz w:val="18"/>
                <w:szCs w:val="18"/>
              </w:rPr>
            </w:pPr>
          </w:p>
          <w:p w14:paraId="3931CE74" w14:textId="77777777" w:rsidR="00FC51EA" w:rsidRPr="003105C0" w:rsidRDefault="00920DE5" w:rsidP="003105C0">
            <w:pPr>
              <w:jc w:val="left"/>
              <w:rPr>
                <w:sz w:val="18"/>
                <w:szCs w:val="18"/>
              </w:rPr>
            </w:pPr>
            <w:r w:rsidRPr="003105C0">
              <w:rPr>
                <w:sz w:val="18"/>
                <w:szCs w:val="18"/>
              </w:rPr>
              <w:t xml:space="preserve">Impact: </w:t>
            </w:r>
          </w:p>
          <w:p w14:paraId="46CA0431" w14:textId="77777777" w:rsidR="00FC51EA" w:rsidRPr="003105C0" w:rsidRDefault="00920DE5" w:rsidP="003105C0">
            <w:pPr>
              <w:jc w:val="left"/>
              <w:rPr>
                <w:sz w:val="18"/>
                <w:szCs w:val="18"/>
                <w:highlight w:val="lightGray"/>
              </w:rPr>
            </w:pPr>
            <w:r w:rsidRPr="003105C0">
              <w:rPr>
                <w:sz w:val="18"/>
                <w:szCs w:val="18"/>
                <w:highlight w:val="lightGray"/>
              </w:rPr>
              <w:t>4 - Extensive</w:t>
            </w:r>
          </w:p>
          <w:p w14:paraId="4F0FB3A7" w14:textId="77777777" w:rsidR="00FC51EA" w:rsidRPr="003105C0" w:rsidRDefault="00FC51EA" w:rsidP="003105C0">
            <w:pPr>
              <w:jc w:val="left"/>
              <w:rPr>
                <w:sz w:val="18"/>
                <w:szCs w:val="18"/>
                <w:highlight w:val="lightGray"/>
              </w:rPr>
            </w:pPr>
          </w:p>
          <w:p w14:paraId="286BDE11" w14:textId="77777777" w:rsidR="00FC51EA" w:rsidRPr="003105C0" w:rsidRDefault="00920DE5" w:rsidP="003105C0">
            <w:pPr>
              <w:jc w:val="left"/>
              <w:rPr>
                <w:sz w:val="18"/>
                <w:szCs w:val="18"/>
              </w:rPr>
            </w:pPr>
            <w:r w:rsidRPr="003105C0">
              <w:rPr>
                <w:sz w:val="18"/>
                <w:szCs w:val="18"/>
              </w:rPr>
              <w:t>Risk level:</w:t>
            </w:r>
          </w:p>
          <w:p w14:paraId="4D330831" w14:textId="77777777" w:rsidR="00FC51EA" w:rsidRPr="003105C0" w:rsidRDefault="00920DE5" w:rsidP="003105C0">
            <w:pPr>
              <w:jc w:val="left"/>
              <w:rPr>
                <w:sz w:val="18"/>
                <w:szCs w:val="18"/>
              </w:rPr>
            </w:pPr>
            <w:r w:rsidRPr="003105C0">
              <w:rPr>
                <w:sz w:val="18"/>
                <w:szCs w:val="18"/>
                <w:highlight w:val="lightGray"/>
              </w:rPr>
              <w:t>SUBSTANTIAL (equates to a risk appetite of OPEN)</w:t>
            </w:r>
          </w:p>
        </w:tc>
        <w:tc>
          <w:tcPr>
            <w:tcW w:w="1701" w:type="dxa"/>
          </w:tcPr>
          <w:p w14:paraId="39CE2DB9" w14:textId="77777777" w:rsidR="00FC51EA" w:rsidRPr="003105C0" w:rsidRDefault="00920DE5" w:rsidP="003105C0">
            <w:pPr>
              <w:jc w:val="left"/>
              <w:rPr>
                <w:sz w:val="18"/>
                <w:szCs w:val="18"/>
              </w:rPr>
            </w:pPr>
            <w:r w:rsidRPr="003105C0">
              <w:rPr>
                <w:sz w:val="18"/>
                <w:szCs w:val="18"/>
              </w:rPr>
              <w:t>From: 01-Jan-26</w:t>
            </w:r>
          </w:p>
          <w:p w14:paraId="35BCD797" w14:textId="77777777" w:rsidR="00FC51EA" w:rsidRPr="003105C0" w:rsidRDefault="00FC51EA" w:rsidP="003105C0">
            <w:pPr>
              <w:jc w:val="left"/>
              <w:rPr>
                <w:sz w:val="18"/>
                <w:szCs w:val="18"/>
              </w:rPr>
            </w:pPr>
          </w:p>
          <w:p w14:paraId="28A79D57" w14:textId="77777777" w:rsidR="00FC51EA" w:rsidRPr="003105C0" w:rsidRDefault="00920DE5" w:rsidP="003105C0">
            <w:pPr>
              <w:jc w:val="left"/>
              <w:rPr>
                <w:sz w:val="18"/>
                <w:szCs w:val="18"/>
              </w:rPr>
            </w:pPr>
            <w:r w:rsidRPr="003105C0">
              <w:rPr>
                <w:sz w:val="18"/>
                <w:szCs w:val="18"/>
              </w:rPr>
              <w:t>To: 10-Aug-30</w:t>
            </w:r>
          </w:p>
        </w:tc>
        <w:tc>
          <w:tcPr>
            <w:tcW w:w="1418" w:type="dxa"/>
          </w:tcPr>
          <w:p w14:paraId="414BD225" w14:textId="77777777" w:rsidR="00FC51EA" w:rsidRPr="003105C0" w:rsidRDefault="00920DE5" w:rsidP="003105C0">
            <w:pPr>
              <w:jc w:val="left"/>
              <w:rPr>
                <w:sz w:val="18"/>
                <w:szCs w:val="18"/>
              </w:rPr>
            </w:pPr>
            <w:r w:rsidRPr="003105C0">
              <w:rPr>
                <w:sz w:val="18"/>
                <w:szCs w:val="18"/>
              </w:rPr>
              <w:t xml:space="preserve">PMU </w:t>
            </w:r>
          </w:p>
        </w:tc>
        <w:tc>
          <w:tcPr>
            <w:tcW w:w="2977" w:type="dxa"/>
          </w:tcPr>
          <w:p w14:paraId="14C9B07B" w14:textId="77777777" w:rsidR="00FC51EA" w:rsidRPr="003105C0" w:rsidRDefault="00920DE5" w:rsidP="003105C0">
            <w:pPr>
              <w:jc w:val="left"/>
              <w:rPr>
                <w:sz w:val="18"/>
                <w:szCs w:val="18"/>
              </w:rPr>
            </w:pPr>
            <w:r w:rsidRPr="003105C0">
              <w:rPr>
                <w:sz w:val="18"/>
                <w:szCs w:val="18"/>
              </w:rPr>
              <w:t>Risk Treatment 9.1:   Implement participatory planning workshops, involving women and youth in decision-making processes, and conducting regular community awareness campaigns.</w:t>
            </w:r>
          </w:p>
          <w:p w14:paraId="18842CC3" w14:textId="77777777" w:rsidR="00FC51EA" w:rsidRPr="003105C0" w:rsidRDefault="00FC51EA" w:rsidP="003105C0">
            <w:pPr>
              <w:jc w:val="left"/>
              <w:rPr>
                <w:sz w:val="18"/>
                <w:szCs w:val="18"/>
              </w:rPr>
            </w:pPr>
          </w:p>
          <w:p w14:paraId="21B5F2A8" w14:textId="77777777" w:rsidR="00FC51EA" w:rsidRPr="003105C0" w:rsidRDefault="00920DE5" w:rsidP="003105C0">
            <w:pPr>
              <w:jc w:val="left"/>
              <w:rPr>
                <w:sz w:val="18"/>
                <w:szCs w:val="18"/>
              </w:rPr>
            </w:pPr>
            <w:r w:rsidRPr="003105C0">
              <w:rPr>
                <w:sz w:val="18"/>
                <w:szCs w:val="18"/>
              </w:rPr>
              <w:t xml:space="preserve">Risk Treatment Owner: PMU and DCs </w:t>
            </w:r>
          </w:p>
        </w:tc>
      </w:tr>
      <w:tr w:rsidR="00FC51EA" w14:paraId="012A12FE" w14:textId="77777777" w:rsidTr="6A8C3D7C">
        <w:trPr>
          <w:trHeight w:val="628"/>
        </w:trPr>
        <w:tc>
          <w:tcPr>
            <w:tcW w:w="421" w:type="dxa"/>
          </w:tcPr>
          <w:p w14:paraId="758FD661" w14:textId="2BA019CF" w:rsidR="00FC51EA" w:rsidRPr="003105C0" w:rsidRDefault="7D7E1940" w:rsidP="003105C0">
            <w:pPr>
              <w:rPr>
                <w:sz w:val="18"/>
                <w:szCs w:val="18"/>
              </w:rPr>
            </w:pPr>
            <w:r w:rsidRPr="6A8C3D7C">
              <w:rPr>
                <w:sz w:val="18"/>
                <w:szCs w:val="18"/>
              </w:rPr>
              <w:t>7</w:t>
            </w:r>
          </w:p>
        </w:tc>
        <w:tc>
          <w:tcPr>
            <w:tcW w:w="1559" w:type="dxa"/>
          </w:tcPr>
          <w:p w14:paraId="2A20492A" w14:textId="77777777" w:rsidR="00FC51EA" w:rsidRPr="003105C0" w:rsidRDefault="00920DE5" w:rsidP="003105C0">
            <w:pPr>
              <w:jc w:val="left"/>
              <w:rPr>
                <w:sz w:val="18"/>
                <w:szCs w:val="18"/>
              </w:rPr>
            </w:pPr>
            <w:r w:rsidRPr="003105C0">
              <w:rPr>
                <w:sz w:val="18"/>
                <w:szCs w:val="18"/>
              </w:rPr>
              <w:t>There are   delays in the distribution of seedlings and biophysical inputs</w:t>
            </w:r>
          </w:p>
        </w:tc>
        <w:tc>
          <w:tcPr>
            <w:tcW w:w="1417" w:type="dxa"/>
          </w:tcPr>
          <w:p w14:paraId="33A3A8C0" w14:textId="77777777" w:rsidR="00FC51EA" w:rsidRPr="003105C0" w:rsidRDefault="00920DE5" w:rsidP="003105C0">
            <w:pPr>
              <w:jc w:val="left"/>
              <w:rPr>
                <w:sz w:val="18"/>
                <w:szCs w:val="18"/>
              </w:rPr>
            </w:pPr>
            <w:r w:rsidRPr="003105C0">
              <w:rPr>
                <w:sz w:val="18"/>
                <w:szCs w:val="18"/>
              </w:rPr>
              <w:t>Supply chain disruptions, logistical challenges, or seasonal constraints</w:t>
            </w:r>
          </w:p>
        </w:tc>
        <w:tc>
          <w:tcPr>
            <w:tcW w:w="1560" w:type="dxa"/>
          </w:tcPr>
          <w:p w14:paraId="288D9515" w14:textId="77777777" w:rsidR="00FC51EA" w:rsidRPr="003105C0" w:rsidRDefault="00920DE5" w:rsidP="003105C0">
            <w:pPr>
              <w:jc w:val="left"/>
              <w:rPr>
                <w:sz w:val="18"/>
                <w:szCs w:val="18"/>
              </w:rPr>
            </w:pPr>
            <w:r w:rsidRPr="003105C0">
              <w:rPr>
                <w:sz w:val="18"/>
                <w:szCs w:val="18"/>
              </w:rPr>
              <w:t xml:space="preserve">Delayed implementation of restoration measures, reducing the effectiveness of reforestation and ecosystem </w:t>
            </w:r>
            <w:r w:rsidRPr="003105C0">
              <w:rPr>
                <w:sz w:val="18"/>
                <w:szCs w:val="18"/>
              </w:rPr>
              <w:lastRenderedPageBreak/>
              <w:t>restoration efforts</w:t>
            </w:r>
          </w:p>
        </w:tc>
        <w:tc>
          <w:tcPr>
            <w:tcW w:w="1701" w:type="dxa"/>
          </w:tcPr>
          <w:p w14:paraId="5A9D1D78" w14:textId="77777777" w:rsidR="00FC51EA" w:rsidRPr="003105C0" w:rsidRDefault="00920DE5" w:rsidP="003105C0">
            <w:pPr>
              <w:jc w:val="left"/>
              <w:rPr>
                <w:sz w:val="18"/>
                <w:szCs w:val="18"/>
              </w:rPr>
            </w:pPr>
            <w:r w:rsidRPr="003105C0">
              <w:rPr>
                <w:sz w:val="18"/>
                <w:szCs w:val="18"/>
                <w:highlight w:val="lightGray"/>
              </w:rPr>
              <w:lastRenderedPageBreak/>
              <w:t>2. FINANCIAL (2.5. Delivery) - UNDP Risk Appetite: MINIMAL TO CAUTIOUS</w:t>
            </w:r>
          </w:p>
          <w:p w14:paraId="58807270" w14:textId="77777777" w:rsidR="00FC51EA" w:rsidRPr="003105C0" w:rsidRDefault="00FC51EA" w:rsidP="003105C0">
            <w:pPr>
              <w:jc w:val="left"/>
              <w:rPr>
                <w:sz w:val="18"/>
                <w:szCs w:val="18"/>
              </w:rPr>
            </w:pPr>
          </w:p>
          <w:p w14:paraId="52B31777" w14:textId="77777777" w:rsidR="00FC51EA" w:rsidRPr="003105C0" w:rsidRDefault="00920DE5" w:rsidP="003105C0">
            <w:pPr>
              <w:jc w:val="left"/>
              <w:rPr>
                <w:sz w:val="18"/>
                <w:szCs w:val="18"/>
              </w:rPr>
            </w:pPr>
            <w:r w:rsidRPr="003105C0">
              <w:rPr>
                <w:sz w:val="18"/>
                <w:szCs w:val="18"/>
                <w:highlight w:val="lightGray"/>
              </w:rPr>
              <w:t xml:space="preserve">3. OPERATIONAL (3.5. Partners’ engagement) - </w:t>
            </w:r>
            <w:r w:rsidRPr="003105C0">
              <w:rPr>
                <w:sz w:val="18"/>
                <w:szCs w:val="18"/>
                <w:highlight w:val="lightGray"/>
              </w:rPr>
              <w:lastRenderedPageBreak/>
              <w:t>UNDP Risk Appetite: EXPLORATORY TO OPEN</w:t>
            </w:r>
          </w:p>
          <w:p w14:paraId="3B9815D5" w14:textId="77777777" w:rsidR="00FC51EA" w:rsidRPr="003105C0" w:rsidRDefault="00FC51EA" w:rsidP="003105C0">
            <w:pPr>
              <w:jc w:val="left"/>
              <w:rPr>
                <w:sz w:val="18"/>
                <w:szCs w:val="18"/>
              </w:rPr>
            </w:pPr>
          </w:p>
          <w:p w14:paraId="548A71E8" w14:textId="77777777" w:rsidR="00FC51EA" w:rsidRPr="003105C0" w:rsidRDefault="00FC51EA" w:rsidP="003105C0">
            <w:pPr>
              <w:jc w:val="left"/>
              <w:rPr>
                <w:sz w:val="18"/>
                <w:szCs w:val="18"/>
              </w:rPr>
            </w:pPr>
          </w:p>
          <w:p w14:paraId="5E40AFD7" w14:textId="77777777" w:rsidR="00FC51EA" w:rsidRPr="003105C0" w:rsidRDefault="00FC51EA" w:rsidP="003105C0">
            <w:pPr>
              <w:jc w:val="left"/>
              <w:rPr>
                <w:sz w:val="18"/>
                <w:szCs w:val="18"/>
              </w:rPr>
            </w:pPr>
          </w:p>
        </w:tc>
        <w:tc>
          <w:tcPr>
            <w:tcW w:w="1842" w:type="dxa"/>
          </w:tcPr>
          <w:p w14:paraId="72A6ADC9" w14:textId="77777777" w:rsidR="00FC51EA" w:rsidRPr="003105C0" w:rsidRDefault="00920DE5" w:rsidP="003105C0">
            <w:pPr>
              <w:jc w:val="left"/>
              <w:rPr>
                <w:sz w:val="18"/>
                <w:szCs w:val="18"/>
              </w:rPr>
            </w:pPr>
            <w:r w:rsidRPr="003105C0">
              <w:rPr>
                <w:sz w:val="18"/>
                <w:szCs w:val="18"/>
              </w:rPr>
              <w:lastRenderedPageBreak/>
              <w:t>Likelihood:</w:t>
            </w:r>
          </w:p>
          <w:p w14:paraId="7F65DA52" w14:textId="77777777" w:rsidR="00FC51EA" w:rsidRPr="003105C0" w:rsidRDefault="00920DE5" w:rsidP="003105C0">
            <w:pPr>
              <w:jc w:val="left"/>
              <w:rPr>
                <w:sz w:val="18"/>
                <w:szCs w:val="18"/>
              </w:rPr>
            </w:pPr>
            <w:r w:rsidRPr="003105C0">
              <w:rPr>
                <w:sz w:val="18"/>
                <w:szCs w:val="18"/>
                <w:highlight w:val="lightGray"/>
              </w:rPr>
              <w:t>3 - Moderately likely</w:t>
            </w:r>
          </w:p>
          <w:p w14:paraId="017587FC" w14:textId="77777777" w:rsidR="00FC51EA" w:rsidRPr="003105C0" w:rsidRDefault="00FC51EA" w:rsidP="003105C0">
            <w:pPr>
              <w:jc w:val="left"/>
              <w:rPr>
                <w:sz w:val="18"/>
                <w:szCs w:val="18"/>
              </w:rPr>
            </w:pPr>
          </w:p>
          <w:p w14:paraId="14EE7C55" w14:textId="77777777" w:rsidR="00FC51EA" w:rsidRPr="003105C0" w:rsidRDefault="00920DE5" w:rsidP="003105C0">
            <w:pPr>
              <w:jc w:val="left"/>
              <w:rPr>
                <w:sz w:val="18"/>
                <w:szCs w:val="18"/>
              </w:rPr>
            </w:pPr>
            <w:r w:rsidRPr="003105C0">
              <w:rPr>
                <w:sz w:val="18"/>
                <w:szCs w:val="18"/>
              </w:rPr>
              <w:t xml:space="preserve">Impact: </w:t>
            </w:r>
          </w:p>
          <w:p w14:paraId="1C247BAF" w14:textId="77777777" w:rsidR="00FC51EA" w:rsidRPr="003105C0" w:rsidRDefault="00920DE5" w:rsidP="003105C0">
            <w:pPr>
              <w:jc w:val="left"/>
              <w:rPr>
                <w:sz w:val="18"/>
                <w:szCs w:val="18"/>
                <w:highlight w:val="lightGray"/>
              </w:rPr>
            </w:pPr>
            <w:r w:rsidRPr="003105C0">
              <w:rPr>
                <w:sz w:val="18"/>
                <w:szCs w:val="18"/>
                <w:highlight w:val="lightGray"/>
              </w:rPr>
              <w:t>3 - Intermediate</w:t>
            </w:r>
          </w:p>
          <w:p w14:paraId="3EA9AD65" w14:textId="77777777" w:rsidR="00FC51EA" w:rsidRPr="003105C0" w:rsidRDefault="00FC51EA" w:rsidP="003105C0">
            <w:pPr>
              <w:jc w:val="left"/>
              <w:rPr>
                <w:sz w:val="18"/>
                <w:szCs w:val="18"/>
                <w:highlight w:val="lightGray"/>
              </w:rPr>
            </w:pPr>
          </w:p>
          <w:p w14:paraId="0E6DE275" w14:textId="77777777" w:rsidR="00FC51EA" w:rsidRPr="003105C0" w:rsidRDefault="00920DE5" w:rsidP="003105C0">
            <w:pPr>
              <w:jc w:val="left"/>
              <w:rPr>
                <w:sz w:val="18"/>
                <w:szCs w:val="18"/>
              </w:rPr>
            </w:pPr>
            <w:r w:rsidRPr="003105C0">
              <w:rPr>
                <w:sz w:val="18"/>
                <w:szCs w:val="18"/>
              </w:rPr>
              <w:t>Risk level:</w:t>
            </w:r>
          </w:p>
          <w:p w14:paraId="28956DCF" w14:textId="77777777" w:rsidR="00FC51EA" w:rsidRPr="003105C0" w:rsidRDefault="00920DE5" w:rsidP="003105C0">
            <w:pPr>
              <w:jc w:val="left"/>
              <w:rPr>
                <w:sz w:val="18"/>
                <w:szCs w:val="18"/>
              </w:rPr>
            </w:pPr>
            <w:r w:rsidRPr="003105C0">
              <w:rPr>
                <w:sz w:val="18"/>
                <w:szCs w:val="18"/>
                <w:highlight w:val="lightGray"/>
              </w:rPr>
              <w:lastRenderedPageBreak/>
              <w:t>MODERATE (equates to a risk appetite of EXPLORATORY)</w:t>
            </w:r>
          </w:p>
        </w:tc>
        <w:tc>
          <w:tcPr>
            <w:tcW w:w="1701" w:type="dxa"/>
          </w:tcPr>
          <w:p w14:paraId="07A266BC" w14:textId="77777777" w:rsidR="00FC51EA" w:rsidRPr="003105C0" w:rsidRDefault="00920DE5" w:rsidP="003105C0">
            <w:pPr>
              <w:jc w:val="left"/>
              <w:rPr>
                <w:sz w:val="18"/>
                <w:szCs w:val="18"/>
              </w:rPr>
            </w:pPr>
            <w:r w:rsidRPr="003105C0">
              <w:rPr>
                <w:sz w:val="18"/>
                <w:szCs w:val="18"/>
              </w:rPr>
              <w:lastRenderedPageBreak/>
              <w:t>From: 10-Aug-25</w:t>
            </w:r>
          </w:p>
          <w:p w14:paraId="7C4BE72D" w14:textId="77777777" w:rsidR="00FC51EA" w:rsidRPr="003105C0" w:rsidRDefault="00FC51EA" w:rsidP="003105C0">
            <w:pPr>
              <w:jc w:val="left"/>
              <w:rPr>
                <w:sz w:val="18"/>
                <w:szCs w:val="18"/>
              </w:rPr>
            </w:pPr>
          </w:p>
          <w:p w14:paraId="06F0A1FC" w14:textId="77777777" w:rsidR="00FC51EA" w:rsidRPr="003105C0" w:rsidRDefault="00920DE5" w:rsidP="003105C0">
            <w:pPr>
              <w:jc w:val="left"/>
              <w:rPr>
                <w:sz w:val="18"/>
                <w:szCs w:val="18"/>
              </w:rPr>
            </w:pPr>
            <w:r w:rsidRPr="003105C0">
              <w:rPr>
                <w:sz w:val="18"/>
                <w:szCs w:val="18"/>
              </w:rPr>
              <w:t>To: 10-Aug-27</w:t>
            </w:r>
          </w:p>
        </w:tc>
        <w:tc>
          <w:tcPr>
            <w:tcW w:w="1418" w:type="dxa"/>
          </w:tcPr>
          <w:p w14:paraId="588304F5" w14:textId="77777777" w:rsidR="00FC51EA" w:rsidRPr="003105C0" w:rsidRDefault="00920DE5" w:rsidP="003105C0">
            <w:pPr>
              <w:jc w:val="left"/>
              <w:rPr>
                <w:sz w:val="18"/>
                <w:szCs w:val="18"/>
              </w:rPr>
            </w:pPr>
            <w:r w:rsidRPr="003105C0">
              <w:rPr>
                <w:sz w:val="18"/>
                <w:szCs w:val="18"/>
              </w:rPr>
              <w:t xml:space="preserve">PMU </w:t>
            </w:r>
          </w:p>
        </w:tc>
        <w:tc>
          <w:tcPr>
            <w:tcW w:w="2977" w:type="dxa"/>
          </w:tcPr>
          <w:p w14:paraId="3561FEA0" w14:textId="77777777" w:rsidR="00FC51EA" w:rsidRPr="003105C0" w:rsidRDefault="00920DE5" w:rsidP="003105C0">
            <w:pPr>
              <w:jc w:val="left"/>
              <w:rPr>
                <w:sz w:val="18"/>
                <w:szCs w:val="18"/>
              </w:rPr>
            </w:pPr>
            <w:r w:rsidRPr="003105C0">
              <w:rPr>
                <w:sz w:val="18"/>
                <w:szCs w:val="18"/>
              </w:rPr>
              <w:t>Risk Treatment 9.1:   Engage multiple local suppliers for seedlings, plan distributions around planting seasons, and create buffer stocks to avoid delays.</w:t>
            </w:r>
          </w:p>
          <w:p w14:paraId="0B720EE1" w14:textId="77777777" w:rsidR="00FC51EA" w:rsidRPr="003105C0" w:rsidRDefault="00FC51EA" w:rsidP="003105C0">
            <w:pPr>
              <w:jc w:val="left"/>
              <w:rPr>
                <w:sz w:val="18"/>
                <w:szCs w:val="18"/>
              </w:rPr>
            </w:pPr>
          </w:p>
          <w:p w14:paraId="31B17D8B" w14:textId="77777777" w:rsidR="00FC51EA" w:rsidRPr="003105C0" w:rsidRDefault="00920DE5" w:rsidP="003105C0">
            <w:pPr>
              <w:jc w:val="left"/>
              <w:rPr>
                <w:sz w:val="18"/>
                <w:szCs w:val="18"/>
              </w:rPr>
            </w:pPr>
            <w:r w:rsidRPr="003105C0">
              <w:rPr>
                <w:sz w:val="18"/>
                <w:szCs w:val="18"/>
              </w:rPr>
              <w:t xml:space="preserve">Risk Treatment Owner: Project Assistant and Project Accountant  </w:t>
            </w:r>
          </w:p>
        </w:tc>
      </w:tr>
      <w:tr w:rsidR="00FC51EA" w14:paraId="72607EBA" w14:textId="77777777" w:rsidTr="6A8C3D7C">
        <w:trPr>
          <w:trHeight w:val="628"/>
        </w:trPr>
        <w:tc>
          <w:tcPr>
            <w:tcW w:w="421" w:type="dxa"/>
          </w:tcPr>
          <w:p w14:paraId="7A6DC1B4" w14:textId="195C3AE6" w:rsidR="00FC51EA" w:rsidRPr="003105C0" w:rsidRDefault="5D8C7E6A" w:rsidP="003105C0">
            <w:pPr>
              <w:rPr>
                <w:sz w:val="18"/>
                <w:szCs w:val="18"/>
              </w:rPr>
            </w:pPr>
            <w:r w:rsidRPr="6A8C3D7C">
              <w:rPr>
                <w:sz w:val="18"/>
                <w:szCs w:val="18"/>
              </w:rPr>
              <w:t>8</w:t>
            </w:r>
          </w:p>
        </w:tc>
        <w:tc>
          <w:tcPr>
            <w:tcW w:w="1559" w:type="dxa"/>
          </w:tcPr>
          <w:p w14:paraId="5FAD0056" w14:textId="77777777" w:rsidR="00FC51EA" w:rsidRPr="003105C0" w:rsidRDefault="00920DE5" w:rsidP="003105C0">
            <w:pPr>
              <w:jc w:val="left"/>
              <w:rPr>
                <w:sz w:val="18"/>
                <w:szCs w:val="18"/>
              </w:rPr>
            </w:pPr>
            <w:r w:rsidRPr="003105C0">
              <w:rPr>
                <w:sz w:val="18"/>
                <w:szCs w:val="18"/>
              </w:rPr>
              <w:t>There is insufficient financing or subsidy mechanisms for cookstoves and clean fuel</w:t>
            </w:r>
          </w:p>
        </w:tc>
        <w:tc>
          <w:tcPr>
            <w:tcW w:w="1417" w:type="dxa"/>
          </w:tcPr>
          <w:p w14:paraId="0AF2DD4E" w14:textId="77777777" w:rsidR="00FC51EA" w:rsidRPr="003105C0" w:rsidRDefault="00920DE5" w:rsidP="003105C0">
            <w:pPr>
              <w:jc w:val="left"/>
              <w:rPr>
                <w:sz w:val="18"/>
                <w:szCs w:val="18"/>
              </w:rPr>
            </w:pPr>
            <w:r w:rsidRPr="003105C0">
              <w:rPr>
                <w:sz w:val="18"/>
                <w:szCs w:val="18"/>
              </w:rPr>
              <w:t>Difficulty in securing financial resources or subsidies for improved cookstoves and fuel-efficient technologies</w:t>
            </w:r>
          </w:p>
        </w:tc>
        <w:tc>
          <w:tcPr>
            <w:tcW w:w="1560" w:type="dxa"/>
          </w:tcPr>
          <w:p w14:paraId="2220A8B1" w14:textId="77777777" w:rsidR="00FC51EA" w:rsidRPr="003105C0" w:rsidRDefault="00920DE5" w:rsidP="003105C0">
            <w:pPr>
              <w:jc w:val="left"/>
              <w:rPr>
                <w:sz w:val="18"/>
                <w:szCs w:val="18"/>
              </w:rPr>
            </w:pPr>
            <w:r w:rsidRPr="003105C0">
              <w:rPr>
                <w:sz w:val="18"/>
                <w:szCs w:val="18"/>
              </w:rPr>
              <w:t>Slow adoption of clean energy technologies, continued reliance on traditional biomass, leading to higher deforestation rates and diminished biomass-use efficiency</w:t>
            </w:r>
          </w:p>
        </w:tc>
        <w:tc>
          <w:tcPr>
            <w:tcW w:w="1701" w:type="dxa"/>
          </w:tcPr>
          <w:p w14:paraId="59F46059" w14:textId="77777777" w:rsidR="00FC51EA" w:rsidRPr="003105C0" w:rsidRDefault="00920DE5" w:rsidP="003105C0">
            <w:pPr>
              <w:jc w:val="left"/>
              <w:rPr>
                <w:sz w:val="18"/>
                <w:szCs w:val="18"/>
              </w:rPr>
            </w:pPr>
            <w:r w:rsidRPr="003105C0">
              <w:rPr>
                <w:sz w:val="18"/>
                <w:szCs w:val="18"/>
                <w:highlight w:val="lightGray"/>
              </w:rPr>
              <w:t>2. FINANCIAL (2.1. Cost recovery) - UNDP Risk Appetite: MINIMAL TO CAUTIOUS</w:t>
            </w:r>
          </w:p>
          <w:p w14:paraId="0F210C34" w14:textId="77777777" w:rsidR="00FC51EA" w:rsidRPr="003105C0" w:rsidRDefault="00FC51EA" w:rsidP="003105C0">
            <w:pPr>
              <w:jc w:val="left"/>
              <w:rPr>
                <w:sz w:val="18"/>
                <w:szCs w:val="18"/>
              </w:rPr>
            </w:pPr>
          </w:p>
          <w:p w14:paraId="01DDE084" w14:textId="77777777" w:rsidR="00FC51EA" w:rsidRPr="003105C0" w:rsidRDefault="00FC51EA" w:rsidP="003105C0">
            <w:pPr>
              <w:jc w:val="left"/>
              <w:rPr>
                <w:sz w:val="18"/>
                <w:szCs w:val="18"/>
              </w:rPr>
            </w:pPr>
          </w:p>
          <w:p w14:paraId="37FACF37" w14:textId="77777777" w:rsidR="00FC51EA" w:rsidRPr="003105C0" w:rsidRDefault="00FC51EA" w:rsidP="003105C0">
            <w:pPr>
              <w:jc w:val="left"/>
              <w:rPr>
                <w:sz w:val="18"/>
                <w:szCs w:val="18"/>
              </w:rPr>
            </w:pPr>
          </w:p>
        </w:tc>
        <w:tc>
          <w:tcPr>
            <w:tcW w:w="1842" w:type="dxa"/>
          </w:tcPr>
          <w:p w14:paraId="2BEC51B7" w14:textId="77777777" w:rsidR="00FC51EA" w:rsidRPr="003105C0" w:rsidRDefault="00920DE5" w:rsidP="003105C0">
            <w:pPr>
              <w:jc w:val="left"/>
              <w:rPr>
                <w:sz w:val="18"/>
                <w:szCs w:val="18"/>
              </w:rPr>
            </w:pPr>
            <w:r w:rsidRPr="003105C0">
              <w:rPr>
                <w:sz w:val="18"/>
                <w:szCs w:val="18"/>
              </w:rPr>
              <w:t>Likelihood:</w:t>
            </w:r>
          </w:p>
          <w:p w14:paraId="2407B711" w14:textId="77777777" w:rsidR="00FC51EA" w:rsidRPr="003105C0" w:rsidRDefault="00920DE5" w:rsidP="003105C0">
            <w:pPr>
              <w:jc w:val="left"/>
              <w:rPr>
                <w:sz w:val="18"/>
                <w:szCs w:val="18"/>
              </w:rPr>
            </w:pPr>
            <w:r w:rsidRPr="003105C0">
              <w:rPr>
                <w:sz w:val="18"/>
                <w:szCs w:val="18"/>
                <w:highlight w:val="lightGray"/>
              </w:rPr>
              <w:t>3 - Moderately likely</w:t>
            </w:r>
          </w:p>
          <w:p w14:paraId="5706DBFE" w14:textId="77777777" w:rsidR="00FC51EA" w:rsidRPr="003105C0" w:rsidRDefault="00FC51EA" w:rsidP="003105C0">
            <w:pPr>
              <w:jc w:val="left"/>
              <w:rPr>
                <w:sz w:val="18"/>
                <w:szCs w:val="18"/>
              </w:rPr>
            </w:pPr>
          </w:p>
          <w:p w14:paraId="3D3290CA" w14:textId="77777777" w:rsidR="00FC51EA" w:rsidRPr="003105C0" w:rsidRDefault="00920DE5" w:rsidP="003105C0">
            <w:pPr>
              <w:jc w:val="left"/>
              <w:rPr>
                <w:sz w:val="18"/>
                <w:szCs w:val="18"/>
              </w:rPr>
            </w:pPr>
            <w:r w:rsidRPr="003105C0">
              <w:rPr>
                <w:sz w:val="18"/>
                <w:szCs w:val="18"/>
              </w:rPr>
              <w:t xml:space="preserve">Impact: </w:t>
            </w:r>
          </w:p>
          <w:p w14:paraId="57E97657" w14:textId="77777777" w:rsidR="00FC51EA" w:rsidRPr="003105C0" w:rsidRDefault="00920DE5" w:rsidP="003105C0">
            <w:pPr>
              <w:jc w:val="left"/>
              <w:rPr>
                <w:sz w:val="18"/>
                <w:szCs w:val="18"/>
                <w:highlight w:val="lightGray"/>
              </w:rPr>
            </w:pPr>
            <w:r w:rsidRPr="003105C0">
              <w:rPr>
                <w:sz w:val="18"/>
                <w:szCs w:val="18"/>
                <w:highlight w:val="lightGray"/>
              </w:rPr>
              <w:t>4 - Extensive</w:t>
            </w:r>
          </w:p>
          <w:p w14:paraId="326DC318" w14:textId="77777777" w:rsidR="00FC51EA" w:rsidRPr="003105C0" w:rsidRDefault="00FC51EA" w:rsidP="003105C0">
            <w:pPr>
              <w:jc w:val="left"/>
              <w:rPr>
                <w:sz w:val="18"/>
                <w:szCs w:val="18"/>
                <w:highlight w:val="lightGray"/>
              </w:rPr>
            </w:pPr>
          </w:p>
          <w:p w14:paraId="37E2413E" w14:textId="77777777" w:rsidR="00FC51EA" w:rsidRPr="003105C0" w:rsidRDefault="00920DE5" w:rsidP="003105C0">
            <w:pPr>
              <w:jc w:val="left"/>
              <w:rPr>
                <w:sz w:val="18"/>
                <w:szCs w:val="18"/>
              </w:rPr>
            </w:pPr>
            <w:r w:rsidRPr="003105C0">
              <w:rPr>
                <w:sz w:val="18"/>
                <w:szCs w:val="18"/>
              </w:rPr>
              <w:t>Risk level:</w:t>
            </w:r>
          </w:p>
          <w:p w14:paraId="7DEDB2F9" w14:textId="77777777" w:rsidR="00FC51EA" w:rsidRPr="003105C0" w:rsidRDefault="00920DE5" w:rsidP="003105C0">
            <w:pPr>
              <w:jc w:val="left"/>
              <w:rPr>
                <w:sz w:val="18"/>
                <w:szCs w:val="18"/>
              </w:rPr>
            </w:pPr>
            <w:r w:rsidRPr="003105C0">
              <w:rPr>
                <w:sz w:val="18"/>
                <w:szCs w:val="18"/>
                <w:highlight w:val="lightGray"/>
              </w:rPr>
              <w:t>SUBSTANTIAL (equates to a risk appetite of OPEN)</w:t>
            </w:r>
          </w:p>
        </w:tc>
        <w:tc>
          <w:tcPr>
            <w:tcW w:w="1701" w:type="dxa"/>
          </w:tcPr>
          <w:p w14:paraId="22F7F74A" w14:textId="77777777" w:rsidR="00FC51EA" w:rsidRPr="003105C0" w:rsidRDefault="00920DE5" w:rsidP="003105C0">
            <w:pPr>
              <w:jc w:val="left"/>
              <w:rPr>
                <w:sz w:val="18"/>
                <w:szCs w:val="18"/>
              </w:rPr>
            </w:pPr>
            <w:r w:rsidRPr="003105C0">
              <w:rPr>
                <w:sz w:val="18"/>
                <w:szCs w:val="18"/>
              </w:rPr>
              <w:t>From: 01-Jan-28</w:t>
            </w:r>
          </w:p>
          <w:p w14:paraId="1DD69CE3" w14:textId="77777777" w:rsidR="00FC51EA" w:rsidRPr="003105C0" w:rsidRDefault="00FC51EA" w:rsidP="003105C0">
            <w:pPr>
              <w:jc w:val="left"/>
              <w:rPr>
                <w:sz w:val="18"/>
                <w:szCs w:val="18"/>
              </w:rPr>
            </w:pPr>
          </w:p>
          <w:p w14:paraId="4D4D837C" w14:textId="77777777" w:rsidR="00FC51EA" w:rsidRPr="003105C0" w:rsidRDefault="00920DE5" w:rsidP="003105C0">
            <w:pPr>
              <w:jc w:val="left"/>
              <w:rPr>
                <w:sz w:val="18"/>
                <w:szCs w:val="18"/>
              </w:rPr>
            </w:pPr>
            <w:r w:rsidRPr="003105C0">
              <w:rPr>
                <w:sz w:val="18"/>
                <w:szCs w:val="18"/>
              </w:rPr>
              <w:t>To: 10-Aug-30</w:t>
            </w:r>
          </w:p>
        </w:tc>
        <w:tc>
          <w:tcPr>
            <w:tcW w:w="1418" w:type="dxa"/>
          </w:tcPr>
          <w:p w14:paraId="31BA0FC7" w14:textId="77777777" w:rsidR="00FC51EA" w:rsidRPr="003105C0" w:rsidRDefault="00920DE5" w:rsidP="003105C0">
            <w:pPr>
              <w:jc w:val="left"/>
              <w:rPr>
                <w:sz w:val="18"/>
                <w:szCs w:val="18"/>
              </w:rPr>
            </w:pPr>
            <w:r w:rsidRPr="003105C0">
              <w:rPr>
                <w:sz w:val="18"/>
                <w:szCs w:val="18"/>
              </w:rPr>
              <w:t xml:space="preserve">PMU and Project Accountant </w:t>
            </w:r>
          </w:p>
        </w:tc>
        <w:tc>
          <w:tcPr>
            <w:tcW w:w="2977" w:type="dxa"/>
          </w:tcPr>
          <w:p w14:paraId="49FC1611" w14:textId="77777777" w:rsidR="00FC51EA" w:rsidRPr="003105C0" w:rsidRDefault="00920DE5" w:rsidP="003105C0">
            <w:pPr>
              <w:jc w:val="left"/>
              <w:rPr>
                <w:sz w:val="18"/>
                <w:szCs w:val="18"/>
              </w:rPr>
            </w:pPr>
            <w:r w:rsidRPr="003105C0">
              <w:rPr>
                <w:sz w:val="18"/>
                <w:szCs w:val="18"/>
              </w:rPr>
              <w:t>Risk Treatment 12.1:   Collaborate with microfinance institutions, explore external funding sources for subsidies, and establish local production of cookstoves to reduce costs.</w:t>
            </w:r>
          </w:p>
          <w:p w14:paraId="66E75CAB" w14:textId="77777777" w:rsidR="00FC51EA" w:rsidRPr="003105C0" w:rsidRDefault="00FC51EA" w:rsidP="003105C0">
            <w:pPr>
              <w:jc w:val="left"/>
              <w:rPr>
                <w:sz w:val="18"/>
                <w:szCs w:val="18"/>
              </w:rPr>
            </w:pPr>
          </w:p>
          <w:p w14:paraId="54DB0BCC" w14:textId="77777777" w:rsidR="00FC51EA" w:rsidRPr="003105C0" w:rsidRDefault="00920DE5" w:rsidP="003105C0">
            <w:pPr>
              <w:jc w:val="left"/>
              <w:rPr>
                <w:sz w:val="18"/>
                <w:szCs w:val="18"/>
              </w:rPr>
            </w:pPr>
            <w:r w:rsidRPr="003105C0">
              <w:rPr>
                <w:sz w:val="18"/>
                <w:szCs w:val="18"/>
              </w:rPr>
              <w:t xml:space="preserve">Risk Treatment Owner: PMU, DCs and Project Accountant.  </w:t>
            </w:r>
          </w:p>
        </w:tc>
      </w:tr>
      <w:tr w:rsidR="00FC51EA" w14:paraId="73A14614" w14:textId="77777777" w:rsidTr="6A8C3D7C">
        <w:trPr>
          <w:trHeight w:val="628"/>
        </w:trPr>
        <w:tc>
          <w:tcPr>
            <w:tcW w:w="421" w:type="dxa"/>
          </w:tcPr>
          <w:p w14:paraId="2493BA23" w14:textId="018714D2" w:rsidR="00FC51EA" w:rsidRPr="003105C0" w:rsidRDefault="7E87A2AD" w:rsidP="003105C0">
            <w:pPr>
              <w:rPr>
                <w:sz w:val="18"/>
                <w:szCs w:val="18"/>
              </w:rPr>
            </w:pPr>
            <w:r w:rsidRPr="6A8C3D7C">
              <w:rPr>
                <w:sz w:val="18"/>
                <w:szCs w:val="18"/>
              </w:rPr>
              <w:t>9</w:t>
            </w:r>
          </w:p>
        </w:tc>
        <w:tc>
          <w:tcPr>
            <w:tcW w:w="1559" w:type="dxa"/>
          </w:tcPr>
          <w:p w14:paraId="52589161" w14:textId="77777777" w:rsidR="00FC51EA" w:rsidRPr="003105C0" w:rsidRDefault="00920DE5" w:rsidP="003105C0">
            <w:pPr>
              <w:jc w:val="left"/>
              <w:rPr>
                <w:sz w:val="18"/>
                <w:szCs w:val="18"/>
              </w:rPr>
            </w:pPr>
            <w:r w:rsidRPr="003105C0">
              <w:rPr>
                <w:sz w:val="18"/>
                <w:szCs w:val="18"/>
              </w:rPr>
              <w:t>There is inadequate technical capacity for sustainable woodlot management</w:t>
            </w:r>
          </w:p>
        </w:tc>
        <w:tc>
          <w:tcPr>
            <w:tcW w:w="1417" w:type="dxa"/>
          </w:tcPr>
          <w:p w14:paraId="2ACE06B6" w14:textId="77777777" w:rsidR="00FC51EA" w:rsidRPr="003105C0" w:rsidRDefault="00920DE5" w:rsidP="003105C0">
            <w:pPr>
              <w:jc w:val="left"/>
              <w:rPr>
                <w:sz w:val="18"/>
                <w:szCs w:val="18"/>
              </w:rPr>
            </w:pPr>
            <w:r w:rsidRPr="003105C0">
              <w:rPr>
                <w:sz w:val="18"/>
                <w:szCs w:val="18"/>
              </w:rPr>
              <w:t>Limited knowledge or training on sustainable woodlot management, particularly among newly involved communities or households</w:t>
            </w:r>
          </w:p>
        </w:tc>
        <w:tc>
          <w:tcPr>
            <w:tcW w:w="1560" w:type="dxa"/>
          </w:tcPr>
          <w:p w14:paraId="3CE4511B" w14:textId="77777777" w:rsidR="00FC51EA" w:rsidRPr="003105C0" w:rsidRDefault="00920DE5" w:rsidP="003105C0">
            <w:pPr>
              <w:jc w:val="left"/>
              <w:rPr>
                <w:sz w:val="18"/>
                <w:szCs w:val="18"/>
              </w:rPr>
            </w:pPr>
            <w:r w:rsidRPr="003105C0">
              <w:rPr>
                <w:sz w:val="18"/>
                <w:szCs w:val="18"/>
              </w:rPr>
              <w:t>Poorly managed woodlots, leading to low biomass yields, unsustainable wood harvesting, and reduced long-term climate resilience</w:t>
            </w:r>
          </w:p>
        </w:tc>
        <w:tc>
          <w:tcPr>
            <w:tcW w:w="1701" w:type="dxa"/>
          </w:tcPr>
          <w:p w14:paraId="1E083C3F" w14:textId="77777777" w:rsidR="00FC51EA" w:rsidRPr="003105C0" w:rsidRDefault="00920DE5" w:rsidP="003105C0">
            <w:pPr>
              <w:jc w:val="left"/>
              <w:rPr>
                <w:sz w:val="18"/>
                <w:szCs w:val="18"/>
              </w:rPr>
            </w:pPr>
            <w:r w:rsidRPr="003105C0">
              <w:rPr>
                <w:sz w:val="18"/>
                <w:szCs w:val="18"/>
                <w:highlight w:val="lightGray"/>
              </w:rPr>
              <w:t>3. OPERATIONAL (3.2. Leadership and management) - UNDP Risk Appetite: EXPLORATORY TO OPEN</w:t>
            </w:r>
          </w:p>
          <w:p w14:paraId="3CFC02A5" w14:textId="77777777" w:rsidR="00FC51EA" w:rsidRPr="003105C0" w:rsidRDefault="00FC51EA" w:rsidP="003105C0">
            <w:pPr>
              <w:jc w:val="left"/>
              <w:rPr>
                <w:sz w:val="18"/>
                <w:szCs w:val="18"/>
              </w:rPr>
            </w:pPr>
          </w:p>
          <w:p w14:paraId="2AFE51E7" w14:textId="77777777" w:rsidR="00FC51EA" w:rsidRPr="003105C0" w:rsidRDefault="00FC51EA" w:rsidP="003105C0">
            <w:pPr>
              <w:jc w:val="left"/>
              <w:rPr>
                <w:sz w:val="18"/>
                <w:szCs w:val="18"/>
              </w:rPr>
            </w:pPr>
          </w:p>
        </w:tc>
        <w:tc>
          <w:tcPr>
            <w:tcW w:w="1842" w:type="dxa"/>
          </w:tcPr>
          <w:p w14:paraId="7998DC36" w14:textId="77777777" w:rsidR="00FC51EA" w:rsidRPr="003105C0" w:rsidRDefault="00920DE5" w:rsidP="003105C0">
            <w:pPr>
              <w:jc w:val="left"/>
              <w:rPr>
                <w:sz w:val="18"/>
                <w:szCs w:val="18"/>
              </w:rPr>
            </w:pPr>
            <w:r w:rsidRPr="003105C0">
              <w:rPr>
                <w:sz w:val="18"/>
                <w:szCs w:val="18"/>
              </w:rPr>
              <w:t>Likelihood:</w:t>
            </w:r>
          </w:p>
          <w:p w14:paraId="784506E3" w14:textId="77777777" w:rsidR="00FC51EA" w:rsidRPr="003105C0" w:rsidRDefault="00920DE5" w:rsidP="003105C0">
            <w:pPr>
              <w:jc w:val="left"/>
              <w:rPr>
                <w:sz w:val="18"/>
                <w:szCs w:val="18"/>
              </w:rPr>
            </w:pPr>
            <w:r w:rsidRPr="003105C0">
              <w:rPr>
                <w:sz w:val="18"/>
                <w:szCs w:val="18"/>
                <w:highlight w:val="lightGray"/>
              </w:rPr>
              <w:t>3 - Moderately likely</w:t>
            </w:r>
          </w:p>
          <w:p w14:paraId="0B263BA9" w14:textId="77777777" w:rsidR="00FC51EA" w:rsidRPr="003105C0" w:rsidRDefault="00FC51EA" w:rsidP="003105C0">
            <w:pPr>
              <w:jc w:val="left"/>
              <w:rPr>
                <w:sz w:val="18"/>
                <w:szCs w:val="18"/>
              </w:rPr>
            </w:pPr>
          </w:p>
          <w:p w14:paraId="54CB8C59" w14:textId="77777777" w:rsidR="00FC51EA" w:rsidRPr="003105C0" w:rsidRDefault="00920DE5" w:rsidP="003105C0">
            <w:pPr>
              <w:jc w:val="left"/>
              <w:rPr>
                <w:sz w:val="18"/>
                <w:szCs w:val="18"/>
              </w:rPr>
            </w:pPr>
            <w:r w:rsidRPr="003105C0">
              <w:rPr>
                <w:sz w:val="18"/>
                <w:szCs w:val="18"/>
              </w:rPr>
              <w:t xml:space="preserve">Impact: </w:t>
            </w:r>
          </w:p>
          <w:p w14:paraId="1FD416E3" w14:textId="77777777" w:rsidR="00FC51EA" w:rsidRPr="003105C0" w:rsidRDefault="00920DE5" w:rsidP="003105C0">
            <w:pPr>
              <w:jc w:val="left"/>
              <w:rPr>
                <w:sz w:val="18"/>
                <w:szCs w:val="18"/>
                <w:highlight w:val="lightGray"/>
              </w:rPr>
            </w:pPr>
            <w:r w:rsidRPr="003105C0">
              <w:rPr>
                <w:sz w:val="18"/>
                <w:szCs w:val="18"/>
                <w:highlight w:val="lightGray"/>
              </w:rPr>
              <w:t>3 - Intermediate</w:t>
            </w:r>
          </w:p>
          <w:p w14:paraId="267ED32A" w14:textId="77777777" w:rsidR="00FC51EA" w:rsidRPr="003105C0" w:rsidRDefault="00FC51EA" w:rsidP="003105C0">
            <w:pPr>
              <w:jc w:val="left"/>
              <w:rPr>
                <w:sz w:val="18"/>
                <w:szCs w:val="18"/>
                <w:highlight w:val="lightGray"/>
              </w:rPr>
            </w:pPr>
          </w:p>
          <w:p w14:paraId="6A77BDC9" w14:textId="77777777" w:rsidR="00FC51EA" w:rsidRPr="003105C0" w:rsidRDefault="00920DE5" w:rsidP="003105C0">
            <w:pPr>
              <w:jc w:val="left"/>
              <w:rPr>
                <w:sz w:val="18"/>
                <w:szCs w:val="18"/>
              </w:rPr>
            </w:pPr>
            <w:r w:rsidRPr="003105C0">
              <w:rPr>
                <w:sz w:val="18"/>
                <w:szCs w:val="18"/>
              </w:rPr>
              <w:t>Risk level:</w:t>
            </w:r>
          </w:p>
          <w:p w14:paraId="0EB8A575" w14:textId="77777777" w:rsidR="00FC51EA" w:rsidRPr="003105C0" w:rsidRDefault="00920DE5" w:rsidP="003105C0">
            <w:pPr>
              <w:jc w:val="left"/>
              <w:rPr>
                <w:sz w:val="18"/>
                <w:szCs w:val="18"/>
              </w:rPr>
            </w:pPr>
            <w:r w:rsidRPr="003105C0">
              <w:rPr>
                <w:sz w:val="18"/>
                <w:szCs w:val="18"/>
                <w:highlight w:val="lightGray"/>
              </w:rPr>
              <w:t>MODERATE (equates to a risk appetite of EXPLORATORY)</w:t>
            </w:r>
          </w:p>
        </w:tc>
        <w:tc>
          <w:tcPr>
            <w:tcW w:w="1701" w:type="dxa"/>
          </w:tcPr>
          <w:p w14:paraId="5CB04062" w14:textId="77777777" w:rsidR="00FC51EA" w:rsidRPr="003105C0" w:rsidRDefault="00920DE5" w:rsidP="003105C0">
            <w:pPr>
              <w:jc w:val="left"/>
              <w:rPr>
                <w:sz w:val="18"/>
                <w:szCs w:val="18"/>
              </w:rPr>
            </w:pPr>
            <w:r w:rsidRPr="003105C0">
              <w:rPr>
                <w:sz w:val="18"/>
                <w:szCs w:val="18"/>
              </w:rPr>
              <w:t>From: 10-Jan-27</w:t>
            </w:r>
          </w:p>
          <w:p w14:paraId="70A2E95B" w14:textId="77777777" w:rsidR="00FC51EA" w:rsidRPr="003105C0" w:rsidRDefault="00FC51EA" w:rsidP="003105C0">
            <w:pPr>
              <w:jc w:val="left"/>
              <w:rPr>
                <w:sz w:val="18"/>
                <w:szCs w:val="18"/>
              </w:rPr>
            </w:pPr>
          </w:p>
          <w:p w14:paraId="34DF4EA1" w14:textId="77777777" w:rsidR="00FC51EA" w:rsidRPr="003105C0" w:rsidRDefault="00920DE5" w:rsidP="003105C0">
            <w:pPr>
              <w:jc w:val="left"/>
              <w:rPr>
                <w:sz w:val="18"/>
                <w:szCs w:val="18"/>
              </w:rPr>
            </w:pPr>
            <w:r w:rsidRPr="003105C0">
              <w:rPr>
                <w:sz w:val="18"/>
                <w:szCs w:val="18"/>
              </w:rPr>
              <w:t>To: 10-Aug-30</w:t>
            </w:r>
          </w:p>
        </w:tc>
        <w:tc>
          <w:tcPr>
            <w:tcW w:w="1418" w:type="dxa"/>
          </w:tcPr>
          <w:p w14:paraId="75D85904" w14:textId="77777777" w:rsidR="00FC51EA" w:rsidRPr="003105C0" w:rsidRDefault="00920DE5" w:rsidP="003105C0">
            <w:pPr>
              <w:jc w:val="left"/>
              <w:rPr>
                <w:sz w:val="18"/>
                <w:szCs w:val="18"/>
              </w:rPr>
            </w:pPr>
            <w:r w:rsidRPr="003105C0">
              <w:rPr>
                <w:sz w:val="18"/>
                <w:szCs w:val="18"/>
              </w:rPr>
              <w:t>PMU</w:t>
            </w:r>
          </w:p>
        </w:tc>
        <w:tc>
          <w:tcPr>
            <w:tcW w:w="2977" w:type="dxa"/>
          </w:tcPr>
          <w:p w14:paraId="07DBE930" w14:textId="77777777" w:rsidR="00FC51EA" w:rsidRPr="003105C0" w:rsidRDefault="00920DE5" w:rsidP="003105C0">
            <w:pPr>
              <w:jc w:val="left"/>
              <w:rPr>
                <w:sz w:val="18"/>
                <w:szCs w:val="18"/>
              </w:rPr>
            </w:pPr>
            <w:r w:rsidRPr="003105C0">
              <w:rPr>
                <w:sz w:val="18"/>
                <w:szCs w:val="18"/>
              </w:rPr>
              <w:t>Risk Treatment 14.1:  Provide comprehensive training and ongoing technical support on sustainable woodlot management, establish peer learning networks and monitor progress with regular field visits.</w:t>
            </w:r>
          </w:p>
          <w:p w14:paraId="1A8D9E26" w14:textId="77777777" w:rsidR="00FC51EA" w:rsidRPr="003105C0" w:rsidRDefault="00FC51EA" w:rsidP="003105C0">
            <w:pPr>
              <w:jc w:val="left"/>
              <w:rPr>
                <w:sz w:val="18"/>
                <w:szCs w:val="18"/>
              </w:rPr>
            </w:pPr>
          </w:p>
          <w:p w14:paraId="45F8C4C3" w14:textId="77777777" w:rsidR="00FC51EA" w:rsidRPr="003105C0" w:rsidRDefault="00920DE5" w:rsidP="003105C0">
            <w:pPr>
              <w:jc w:val="left"/>
              <w:rPr>
                <w:sz w:val="18"/>
                <w:szCs w:val="18"/>
              </w:rPr>
            </w:pPr>
            <w:r w:rsidRPr="003105C0">
              <w:rPr>
                <w:sz w:val="18"/>
                <w:szCs w:val="18"/>
              </w:rPr>
              <w:t>Risk Treatment Owner: Project Monitoring, Evaluation and Learning Officer</w:t>
            </w:r>
          </w:p>
        </w:tc>
      </w:tr>
      <w:tr w:rsidR="00FC51EA" w14:paraId="4D9FD010" w14:textId="77777777" w:rsidTr="6A8C3D7C">
        <w:trPr>
          <w:trHeight w:val="628"/>
        </w:trPr>
        <w:tc>
          <w:tcPr>
            <w:tcW w:w="421" w:type="dxa"/>
          </w:tcPr>
          <w:p w14:paraId="0D0A53EC" w14:textId="120E8FF1" w:rsidR="00FC51EA" w:rsidRPr="003105C0" w:rsidRDefault="00920DE5" w:rsidP="003105C0">
            <w:pPr>
              <w:rPr>
                <w:sz w:val="18"/>
                <w:szCs w:val="18"/>
              </w:rPr>
            </w:pPr>
            <w:r w:rsidRPr="6A8C3D7C">
              <w:rPr>
                <w:sz w:val="18"/>
                <w:szCs w:val="18"/>
              </w:rPr>
              <w:t>1</w:t>
            </w:r>
            <w:r w:rsidR="7F952492" w:rsidRPr="6A8C3D7C">
              <w:rPr>
                <w:sz w:val="18"/>
                <w:szCs w:val="18"/>
              </w:rPr>
              <w:t>0</w:t>
            </w:r>
            <w:r w:rsidRPr="6A8C3D7C">
              <w:rPr>
                <w:sz w:val="18"/>
                <w:szCs w:val="18"/>
              </w:rPr>
              <w:t xml:space="preserve"> </w:t>
            </w:r>
          </w:p>
        </w:tc>
        <w:tc>
          <w:tcPr>
            <w:tcW w:w="1559" w:type="dxa"/>
          </w:tcPr>
          <w:p w14:paraId="6042325D" w14:textId="77777777" w:rsidR="00FC51EA" w:rsidRPr="003105C0" w:rsidRDefault="00920DE5" w:rsidP="003105C0">
            <w:pPr>
              <w:jc w:val="left"/>
              <w:rPr>
                <w:sz w:val="18"/>
                <w:szCs w:val="18"/>
              </w:rPr>
            </w:pPr>
            <w:r w:rsidRPr="003105C0">
              <w:rPr>
                <w:sz w:val="18"/>
                <w:szCs w:val="18"/>
              </w:rPr>
              <w:t>There is negative media or public perception of project activities</w:t>
            </w:r>
          </w:p>
        </w:tc>
        <w:tc>
          <w:tcPr>
            <w:tcW w:w="1417" w:type="dxa"/>
          </w:tcPr>
          <w:p w14:paraId="66930B60" w14:textId="77777777" w:rsidR="00FC51EA" w:rsidRPr="003105C0" w:rsidRDefault="00920DE5" w:rsidP="003105C0">
            <w:pPr>
              <w:jc w:val="left"/>
              <w:rPr>
                <w:sz w:val="18"/>
                <w:szCs w:val="18"/>
              </w:rPr>
            </w:pPr>
            <w:r w:rsidRPr="003105C0">
              <w:rPr>
                <w:sz w:val="18"/>
                <w:szCs w:val="18"/>
              </w:rPr>
              <w:t xml:space="preserve">Miscommunication or misrepresentation of the project's environmental or gender </w:t>
            </w:r>
            <w:r w:rsidRPr="003105C0">
              <w:rPr>
                <w:sz w:val="18"/>
                <w:szCs w:val="18"/>
              </w:rPr>
              <w:lastRenderedPageBreak/>
              <w:t>impacts in the media or public discourse</w:t>
            </w:r>
          </w:p>
        </w:tc>
        <w:tc>
          <w:tcPr>
            <w:tcW w:w="1560" w:type="dxa"/>
          </w:tcPr>
          <w:p w14:paraId="322849CD" w14:textId="77777777" w:rsidR="00FC51EA" w:rsidRPr="003105C0" w:rsidRDefault="00920DE5" w:rsidP="003105C0">
            <w:pPr>
              <w:jc w:val="left"/>
              <w:rPr>
                <w:sz w:val="18"/>
                <w:szCs w:val="18"/>
              </w:rPr>
            </w:pPr>
            <w:r w:rsidRPr="003105C0">
              <w:rPr>
                <w:sz w:val="18"/>
                <w:szCs w:val="18"/>
              </w:rPr>
              <w:lastRenderedPageBreak/>
              <w:t xml:space="preserve">Damage to the project’s credibility, reduced community trust, and potential withdrawal of </w:t>
            </w:r>
            <w:r w:rsidRPr="003105C0">
              <w:rPr>
                <w:sz w:val="18"/>
                <w:szCs w:val="18"/>
              </w:rPr>
              <w:lastRenderedPageBreak/>
              <w:t>support from stakeholders</w:t>
            </w:r>
          </w:p>
        </w:tc>
        <w:tc>
          <w:tcPr>
            <w:tcW w:w="1701" w:type="dxa"/>
          </w:tcPr>
          <w:p w14:paraId="4EA414D7" w14:textId="77777777" w:rsidR="00FC51EA" w:rsidRPr="003105C0" w:rsidRDefault="00920DE5" w:rsidP="003105C0">
            <w:pPr>
              <w:jc w:val="left"/>
              <w:rPr>
                <w:sz w:val="18"/>
                <w:szCs w:val="18"/>
              </w:rPr>
            </w:pPr>
            <w:r w:rsidRPr="003105C0">
              <w:rPr>
                <w:sz w:val="18"/>
                <w:szCs w:val="18"/>
                <w:highlight w:val="lightGray"/>
              </w:rPr>
              <w:lastRenderedPageBreak/>
              <w:t>5. REPUTATIONAL (5.1. Public opinion and media) - UNDP Risk Appetite: CAUTIOUS</w:t>
            </w:r>
          </w:p>
          <w:p w14:paraId="07C04E01" w14:textId="77777777" w:rsidR="00FC51EA" w:rsidRPr="003105C0" w:rsidRDefault="00FC51EA" w:rsidP="003105C0">
            <w:pPr>
              <w:jc w:val="left"/>
              <w:rPr>
                <w:sz w:val="18"/>
                <w:szCs w:val="18"/>
              </w:rPr>
            </w:pPr>
          </w:p>
          <w:p w14:paraId="777D444B" w14:textId="77777777" w:rsidR="00FC51EA" w:rsidRPr="003105C0" w:rsidRDefault="00FC51EA" w:rsidP="003105C0">
            <w:pPr>
              <w:jc w:val="left"/>
              <w:rPr>
                <w:sz w:val="18"/>
                <w:szCs w:val="18"/>
              </w:rPr>
            </w:pPr>
          </w:p>
        </w:tc>
        <w:tc>
          <w:tcPr>
            <w:tcW w:w="1842" w:type="dxa"/>
          </w:tcPr>
          <w:p w14:paraId="1BB1D979" w14:textId="77777777" w:rsidR="00FC51EA" w:rsidRPr="003105C0" w:rsidRDefault="00920DE5" w:rsidP="003105C0">
            <w:pPr>
              <w:jc w:val="left"/>
              <w:rPr>
                <w:sz w:val="18"/>
                <w:szCs w:val="18"/>
              </w:rPr>
            </w:pPr>
            <w:r w:rsidRPr="003105C0">
              <w:rPr>
                <w:sz w:val="18"/>
                <w:szCs w:val="18"/>
              </w:rPr>
              <w:t>Likelihood:</w:t>
            </w:r>
          </w:p>
          <w:p w14:paraId="10F0C3E9" w14:textId="77777777" w:rsidR="00FC51EA" w:rsidRPr="003105C0" w:rsidRDefault="00920DE5" w:rsidP="003105C0">
            <w:pPr>
              <w:jc w:val="left"/>
              <w:rPr>
                <w:sz w:val="18"/>
                <w:szCs w:val="18"/>
              </w:rPr>
            </w:pPr>
            <w:r w:rsidRPr="003105C0">
              <w:rPr>
                <w:sz w:val="18"/>
                <w:szCs w:val="18"/>
                <w:highlight w:val="lightGray"/>
              </w:rPr>
              <w:t>2 - Low likelihood</w:t>
            </w:r>
          </w:p>
          <w:p w14:paraId="7F988A06" w14:textId="77777777" w:rsidR="00FC51EA" w:rsidRPr="003105C0" w:rsidRDefault="00FC51EA" w:rsidP="003105C0">
            <w:pPr>
              <w:jc w:val="left"/>
              <w:rPr>
                <w:sz w:val="18"/>
                <w:szCs w:val="18"/>
              </w:rPr>
            </w:pPr>
          </w:p>
          <w:p w14:paraId="19F3F3DB" w14:textId="77777777" w:rsidR="00FC51EA" w:rsidRPr="003105C0" w:rsidRDefault="00920DE5" w:rsidP="003105C0">
            <w:pPr>
              <w:jc w:val="left"/>
              <w:rPr>
                <w:sz w:val="18"/>
                <w:szCs w:val="18"/>
              </w:rPr>
            </w:pPr>
            <w:r w:rsidRPr="003105C0">
              <w:rPr>
                <w:sz w:val="18"/>
                <w:szCs w:val="18"/>
              </w:rPr>
              <w:t xml:space="preserve">Impact: </w:t>
            </w:r>
          </w:p>
          <w:p w14:paraId="3EDECCC9" w14:textId="77777777" w:rsidR="00FC51EA" w:rsidRPr="003105C0" w:rsidRDefault="00920DE5" w:rsidP="003105C0">
            <w:pPr>
              <w:jc w:val="left"/>
              <w:rPr>
                <w:sz w:val="18"/>
                <w:szCs w:val="18"/>
                <w:highlight w:val="lightGray"/>
              </w:rPr>
            </w:pPr>
            <w:r w:rsidRPr="003105C0">
              <w:rPr>
                <w:sz w:val="18"/>
                <w:szCs w:val="18"/>
                <w:highlight w:val="lightGray"/>
              </w:rPr>
              <w:t>4 - Extensive</w:t>
            </w:r>
          </w:p>
          <w:p w14:paraId="046305A7" w14:textId="77777777" w:rsidR="00FC51EA" w:rsidRPr="003105C0" w:rsidRDefault="00FC51EA" w:rsidP="003105C0">
            <w:pPr>
              <w:jc w:val="left"/>
              <w:rPr>
                <w:sz w:val="18"/>
                <w:szCs w:val="18"/>
                <w:highlight w:val="lightGray"/>
              </w:rPr>
            </w:pPr>
          </w:p>
          <w:p w14:paraId="65DC87D8" w14:textId="77777777" w:rsidR="00FC51EA" w:rsidRPr="003105C0" w:rsidRDefault="00920DE5" w:rsidP="003105C0">
            <w:pPr>
              <w:jc w:val="left"/>
              <w:rPr>
                <w:sz w:val="18"/>
                <w:szCs w:val="18"/>
              </w:rPr>
            </w:pPr>
            <w:r w:rsidRPr="003105C0">
              <w:rPr>
                <w:sz w:val="18"/>
                <w:szCs w:val="18"/>
              </w:rPr>
              <w:t>Risk level:</w:t>
            </w:r>
          </w:p>
          <w:p w14:paraId="585461CD" w14:textId="77777777" w:rsidR="00FC51EA" w:rsidRPr="003105C0" w:rsidRDefault="00920DE5" w:rsidP="003105C0">
            <w:pPr>
              <w:jc w:val="left"/>
              <w:rPr>
                <w:sz w:val="18"/>
                <w:szCs w:val="18"/>
              </w:rPr>
            </w:pPr>
            <w:r w:rsidRPr="003105C0">
              <w:rPr>
                <w:sz w:val="18"/>
                <w:szCs w:val="18"/>
                <w:highlight w:val="lightGray"/>
              </w:rPr>
              <w:lastRenderedPageBreak/>
              <w:t>MODERATE (equates to a risk appetite of EXPLORATORY)</w:t>
            </w:r>
          </w:p>
        </w:tc>
        <w:tc>
          <w:tcPr>
            <w:tcW w:w="1701" w:type="dxa"/>
          </w:tcPr>
          <w:p w14:paraId="3838EABC" w14:textId="77777777" w:rsidR="00FC51EA" w:rsidRPr="003105C0" w:rsidRDefault="00920DE5" w:rsidP="003105C0">
            <w:pPr>
              <w:jc w:val="left"/>
              <w:rPr>
                <w:sz w:val="18"/>
                <w:szCs w:val="18"/>
              </w:rPr>
            </w:pPr>
            <w:r w:rsidRPr="003105C0">
              <w:rPr>
                <w:sz w:val="18"/>
                <w:szCs w:val="18"/>
              </w:rPr>
              <w:lastRenderedPageBreak/>
              <w:t>From: 10-Jan-26</w:t>
            </w:r>
          </w:p>
          <w:p w14:paraId="7A921266" w14:textId="77777777" w:rsidR="00FC51EA" w:rsidRPr="003105C0" w:rsidRDefault="00FC51EA" w:rsidP="003105C0">
            <w:pPr>
              <w:jc w:val="left"/>
              <w:rPr>
                <w:sz w:val="18"/>
                <w:szCs w:val="18"/>
              </w:rPr>
            </w:pPr>
          </w:p>
          <w:p w14:paraId="50D8C6AB" w14:textId="77777777" w:rsidR="00FC51EA" w:rsidRPr="003105C0" w:rsidRDefault="00920DE5" w:rsidP="003105C0">
            <w:pPr>
              <w:jc w:val="left"/>
              <w:rPr>
                <w:sz w:val="18"/>
                <w:szCs w:val="18"/>
              </w:rPr>
            </w:pPr>
            <w:r w:rsidRPr="003105C0">
              <w:rPr>
                <w:sz w:val="18"/>
                <w:szCs w:val="18"/>
              </w:rPr>
              <w:t>To: 10-Aug-27</w:t>
            </w:r>
          </w:p>
        </w:tc>
        <w:tc>
          <w:tcPr>
            <w:tcW w:w="1418" w:type="dxa"/>
          </w:tcPr>
          <w:p w14:paraId="274A7274" w14:textId="77777777" w:rsidR="00FC51EA" w:rsidRPr="003105C0" w:rsidRDefault="00920DE5" w:rsidP="003105C0">
            <w:pPr>
              <w:jc w:val="left"/>
              <w:rPr>
                <w:sz w:val="18"/>
                <w:szCs w:val="18"/>
              </w:rPr>
            </w:pPr>
            <w:r w:rsidRPr="003105C0">
              <w:rPr>
                <w:sz w:val="18"/>
                <w:szCs w:val="18"/>
              </w:rPr>
              <w:t xml:space="preserve">PMU, Executing Entity, </w:t>
            </w:r>
            <w:proofErr w:type="spellStart"/>
            <w:r w:rsidRPr="003105C0">
              <w:rPr>
                <w:sz w:val="18"/>
                <w:szCs w:val="18"/>
              </w:rPr>
              <w:t>GoM</w:t>
            </w:r>
            <w:proofErr w:type="spellEnd"/>
          </w:p>
        </w:tc>
        <w:tc>
          <w:tcPr>
            <w:tcW w:w="2977" w:type="dxa"/>
          </w:tcPr>
          <w:p w14:paraId="6E1587EE" w14:textId="77777777" w:rsidR="00FC51EA" w:rsidRPr="003105C0" w:rsidRDefault="00920DE5" w:rsidP="003105C0">
            <w:pPr>
              <w:jc w:val="left"/>
              <w:rPr>
                <w:sz w:val="18"/>
                <w:szCs w:val="18"/>
              </w:rPr>
            </w:pPr>
            <w:r w:rsidRPr="003105C0">
              <w:rPr>
                <w:sz w:val="18"/>
                <w:szCs w:val="18"/>
              </w:rPr>
              <w:t xml:space="preserve">Risk Treatment 15.1: Develop a comprehensive communication strategy, engage with local media and stakeholders regularly, and transparently share project progress and success stories, especially </w:t>
            </w:r>
            <w:r w:rsidRPr="003105C0">
              <w:rPr>
                <w:sz w:val="18"/>
                <w:szCs w:val="18"/>
              </w:rPr>
              <w:lastRenderedPageBreak/>
              <w:t>focusing on gender inclusivity and environmental benefits.</w:t>
            </w:r>
          </w:p>
          <w:p w14:paraId="4B0CB3B7" w14:textId="77777777" w:rsidR="00FC51EA" w:rsidRPr="003105C0" w:rsidRDefault="00FC51EA" w:rsidP="003105C0">
            <w:pPr>
              <w:jc w:val="left"/>
              <w:rPr>
                <w:sz w:val="18"/>
                <w:szCs w:val="18"/>
              </w:rPr>
            </w:pPr>
          </w:p>
          <w:p w14:paraId="41574FDE" w14:textId="77777777" w:rsidR="00FC51EA" w:rsidRPr="003105C0" w:rsidRDefault="00920DE5" w:rsidP="003105C0">
            <w:pPr>
              <w:jc w:val="left"/>
              <w:rPr>
                <w:sz w:val="18"/>
                <w:szCs w:val="18"/>
              </w:rPr>
            </w:pPr>
            <w:r w:rsidRPr="003105C0">
              <w:rPr>
                <w:sz w:val="18"/>
                <w:szCs w:val="18"/>
              </w:rPr>
              <w:t xml:space="preserve">Risk Treatment Owner: PMU and Project Assistant </w:t>
            </w:r>
          </w:p>
        </w:tc>
      </w:tr>
      <w:tr w:rsidR="00FC51EA" w14:paraId="766B8886" w14:textId="77777777" w:rsidTr="6A8C3D7C">
        <w:trPr>
          <w:trHeight w:val="628"/>
        </w:trPr>
        <w:tc>
          <w:tcPr>
            <w:tcW w:w="421" w:type="dxa"/>
          </w:tcPr>
          <w:p w14:paraId="06FDDC8B" w14:textId="34B6393D" w:rsidR="00FC51EA" w:rsidRPr="003105C0" w:rsidRDefault="00920DE5" w:rsidP="003105C0">
            <w:pPr>
              <w:rPr>
                <w:sz w:val="18"/>
                <w:szCs w:val="18"/>
              </w:rPr>
            </w:pPr>
            <w:r w:rsidRPr="6A8C3D7C">
              <w:rPr>
                <w:sz w:val="18"/>
                <w:szCs w:val="18"/>
              </w:rPr>
              <w:lastRenderedPageBreak/>
              <w:t>1</w:t>
            </w:r>
            <w:r w:rsidR="4DE8F5EA" w:rsidRPr="6A8C3D7C">
              <w:rPr>
                <w:sz w:val="18"/>
                <w:szCs w:val="18"/>
              </w:rPr>
              <w:t>1</w:t>
            </w:r>
          </w:p>
        </w:tc>
        <w:tc>
          <w:tcPr>
            <w:tcW w:w="1559" w:type="dxa"/>
          </w:tcPr>
          <w:p w14:paraId="54027518" w14:textId="77777777" w:rsidR="00FC51EA" w:rsidRPr="003105C0" w:rsidRDefault="00920DE5" w:rsidP="003105C0">
            <w:pPr>
              <w:jc w:val="left"/>
              <w:rPr>
                <w:sz w:val="18"/>
                <w:szCs w:val="18"/>
              </w:rPr>
            </w:pPr>
            <w:r w:rsidRPr="003105C0">
              <w:rPr>
                <w:sz w:val="18"/>
                <w:szCs w:val="18"/>
              </w:rPr>
              <w:t>Natural hazards impact the implementation of ecosystem restoration</w:t>
            </w:r>
          </w:p>
        </w:tc>
        <w:tc>
          <w:tcPr>
            <w:tcW w:w="1417" w:type="dxa"/>
          </w:tcPr>
          <w:p w14:paraId="7D530730" w14:textId="77777777" w:rsidR="00FC51EA" w:rsidRPr="003105C0" w:rsidRDefault="00920DE5" w:rsidP="003105C0">
            <w:pPr>
              <w:jc w:val="left"/>
              <w:rPr>
                <w:sz w:val="18"/>
                <w:szCs w:val="18"/>
              </w:rPr>
            </w:pPr>
            <w:r w:rsidRPr="003105C0">
              <w:rPr>
                <w:sz w:val="18"/>
                <w:szCs w:val="18"/>
              </w:rPr>
              <w:t>Flooding, droughts, or extreme weather events disrupting planned activities</w:t>
            </w:r>
          </w:p>
        </w:tc>
        <w:tc>
          <w:tcPr>
            <w:tcW w:w="1560" w:type="dxa"/>
          </w:tcPr>
          <w:p w14:paraId="7547A4BC" w14:textId="77777777" w:rsidR="00FC51EA" w:rsidRPr="003105C0" w:rsidRDefault="00920DE5" w:rsidP="003105C0">
            <w:pPr>
              <w:jc w:val="left"/>
              <w:rPr>
                <w:sz w:val="18"/>
                <w:szCs w:val="18"/>
              </w:rPr>
            </w:pPr>
            <w:r w:rsidRPr="003105C0">
              <w:rPr>
                <w:sz w:val="18"/>
                <w:szCs w:val="18"/>
              </w:rPr>
              <w:t>Damage to restoration areas, reduced effectiveness of climate resilience interventions, and delays in achieving project outcomes</w:t>
            </w:r>
          </w:p>
        </w:tc>
        <w:tc>
          <w:tcPr>
            <w:tcW w:w="1701" w:type="dxa"/>
          </w:tcPr>
          <w:p w14:paraId="5887BA81" w14:textId="77777777" w:rsidR="00FC51EA" w:rsidRPr="003105C0" w:rsidRDefault="00920DE5" w:rsidP="003105C0">
            <w:pPr>
              <w:jc w:val="left"/>
              <w:rPr>
                <w:sz w:val="18"/>
                <w:szCs w:val="18"/>
              </w:rPr>
            </w:pPr>
            <w:r w:rsidRPr="003105C0">
              <w:rPr>
                <w:sz w:val="18"/>
                <w:szCs w:val="18"/>
                <w:highlight w:val="lightGray"/>
              </w:rPr>
              <w:t>8. SAFETY AND SECURITY (8.6. Natural hazards) - UNDP Risk Appetite: CAUTIOUS</w:t>
            </w:r>
          </w:p>
          <w:p w14:paraId="6A0ACA97" w14:textId="77777777" w:rsidR="00FC51EA" w:rsidRPr="003105C0" w:rsidRDefault="00FC51EA" w:rsidP="003105C0">
            <w:pPr>
              <w:jc w:val="left"/>
              <w:rPr>
                <w:sz w:val="18"/>
                <w:szCs w:val="18"/>
              </w:rPr>
            </w:pPr>
          </w:p>
          <w:p w14:paraId="3B0AF9FE" w14:textId="77777777" w:rsidR="00FC51EA" w:rsidRPr="003105C0" w:rsidRDefault="00FC51EA" w:rsidP="003105C0">
            <w:pPr>
              <w:jc w:val="left"/>
              <w:rPr>
                <w:sz w:val="18"/>
                <w:szCs w:val="18"/>
              </w:rPr>
            </w:pPr>
          </w:p>
        </w:tc>
        <w:tc>
          <w:tcPr>
            <w:tcW w:w="1842" w:type="dxa"/>
          </w:tcPr>
          <w:p w14:paraId="2F2557C5" w14:textId="77777777" w:rsidR="00FC51EA" w:rsidRPr="003105C0" w:rsidRDefault="00920DE5" w:rsidP="003105C0">
            <w:pPr>
              <w:jc w:val="left"/>
              <w:rPr>
                <w:sz w:val="18"/>
                <w:szCs w:val="18"/>
              </w:rPr>
            </w:pPr>
            <w:r w:rsidRPr="003105C0">
              <w:rPr>
                <w:sz w:val="18"/>
                <w:szCs w:val="18"/>
              </w:rPr>
              <w:t>Likelihood:</w:t>
            </w:r>
          </w:p>
          <w:p w14:paraId="46A4F9E1" w14:textId="77777777" w:rsidR="00FC51EA" w:rsidRPr="003105C0" w:rsidRDefault="00920DE5" w:rsidP="003105C0">
            <w:pPr>
              <w:jc w:val="left"/>
              <w:rPr>
                <w:sz w:val="18"/>
                <w:szCs w:val="18"/>
              </w:rPr>
            </w:pPr>
            <w:r w:rsidRPr="003105C0">
              <w:rPr>
                <w:sz w:val="18"/>
                <w:szCs w:val="18"/>
                <w:highlight w:val="lightGray"/>
              </w:rPr>
              <w:t>4 - Highly likely</w:t>
            </w:r>
          </w:p>
          <w:p w14:paraId="42131A5C" w14:textId="77777777" w:rsidR="00FC51EA" w:rsidRPr="003105C0" w:rsidRDefault="00FC51EA" w:rsidP="003105C0">
            <w:pPr>
              <w:jc w:val="left"/>
              <w:rPr>
                <w:sz w:val="18"/>
                <w:szCs w:val="18"/>
              </w:rPr>
            </w:pPr>
          </w:p>
          <w:p w14:paraId="71E70B4B" w14:textId="77777777" w:rsidR="00FC51EA" w:rsidRPr="003105C0" w:rsidRDefault="00920DE5" w:rsidP="003105C0">
            <w:pPr>
              <w:jc w:val="left"/>
              <w:rPr>
                <w:sz w:val="18"/>
                <w:szCs w:val="18"/>
              </w:rPr>
            </w:pPr>
            <w:r w:rsidRPr="003105C0">
              <w:rPr>
                <w:sz w:val="18"/>
                <w:szCs w:val="18"/>
              </w:rPr>
              <w:t xml:space="preserve">Impact: </w:t>
            </w:r>
          </w:p>
          <w:p w14:paraId="47A92E36" w14:textId="77777777" w:rsidR="00FC51EA" w:rsidRPr="003105C0" w:rsidRDefault="00920DE5" w:rsidP="003105C0">
            <w:pPr>
              <w:jc w:val="left"/>
              <w:rPr>
                <w:sz w:val="18"/>
                <w:szCs w:val="18"/>
                <w:highlight w:val="lightGray"/>
              </w:rPr>
            </w:pPr>
            <w:r w:rsidRPr="003105C0">
              <w:rPr>
                <w:sz w:val="18"/>
                <w:szCs w:val="18"/>
                <w:highlight w:val="lightGray"/>
              </w:rPr>
              <w:t>4 - Extensive</w:t>
            </w:r>
          </w:p>
          <w:p w14:paraId="405EB219" w14:textId="77777777" w:rsidR="00FC51EA" w:rsidRPr="003105C0" w:rsidRDefault="00FC51EA" w:rsidP="003105C0">
            <w:pPr>
              <w:jc w:val="left"/>
              <w:rPr>
                <w:sz w:val="18"/>
                <w:szCs w:val="18"/>
                <w:highlight w:val="lightGray"/>
              </w:rPr>
            </w:pPr>
          </w:p>
          <w:p w14:paraId="0BE332D1" w14:textId="77777777" w:rsidR="00FC51EA" w:rsidRPr="003105C0" w:rsidRDefault="00920DE5" w:rsidP="003105C0">
            <w:pPr>
              <w:jc w:val="left"/>
              <w:rPr>
                <w:sz w:val="18"/>
                <w:szCs w:val="18"/>
              </w:rPr>
            </w:pPr>
            <w:r w:rsidRPr="003105C0">
              <w:rPr>
                <w:sz w:val="18"/>
                <w:szCs w:val="18"/>
              </w:rPr>
              <w:t>Risk level:</w:t>
            </w:r>
          </w:p>
          <w:p w14:paraId="26212537" w14:textId="77777777" w:rsidR="00FC51EA" w:rsidRPr="003105C0" w:rsidRDefault="00920DE5" w:rsidP="003105C0">
            <w:pPr>
              <w:jc w:val="left"/>
              <w:rPr>
                <w:sz w:val="18"/>
                <w:szCs w:val="18"/>
              </w:rPr>
            </w:pPr>
            <w:r w:rsidRPr="003105C0">
              <w:rPr>
                <w:sz w:val="18"/>
                <w:szCs w:val="18"/>
                <w:highlight w:val="lightGray"/>
              </w:rPr>
              <w:t>SUBSTANTIAL (equates to a risk appetite of OPEN)</w:t>
            </w:r>
          </w:p>
        </w:tc>
        <w:tc>
          <w:tcPr>
            <w:tcW w:w="1701" w:type="dxa"/>
          </w:tcPr>
          <w:p w14:paraId="609D65AD" w14:textId="77777777" w:rsidR="00FC51EA" w:rsidRPr="003105C0" w:rsidRDefault="00920DE5" w:rsidP="003105C0">
            <w:pPr>
              <w:jc w:val="left"/>
              <w:rPr>
                <w:sz w:val="18"/>
                <w:szCs w:val="18"/>
              </w:rPr>
            </w:pPr>
            <w:r w:rsidRPr="003105C0">
              <w:rPr>
                <w:sz w:val="18"/>
                <w:szCs w:val="18"/>
              </w:rPr>
              <w:t>From: 10-Aug-25</w:t>
            </w:r>
          </w:p>
          <w:p w14:paraId="11528E9E" w14:textId="77777777" w:rsidR="00FC51EA" w:rsidRPr="003105C0" w:rsidRDefault="00FC51EA" w:rsidP="003105C0">
            <w:pPr>
              <w:jc w:val="left"/>
              <w:rPr>
                <w:sz w:val="18"/>
                <w:szCs w:val="18"/>
              </w:rPr>
            </w:pPr>
          </w:p>
          <w:p w14:paraId="2736050A" w14:textId="77777777" w:rsidR="00FC51EA" w:rsidRPr="003105C0" w:rsidRDefault="00920DE5" w:rsidP="003105C0">
            <w:pPr>
              <w:jc w:val="left"/>
              <w:rPr>
                <w:sz w:val="18"/>
                <w:szCs w:val="18"/>
              </w:rPr>
            </w:pPr>
            <w:r w:rsidRPr="003105C0">
              <w:rPr>
                <w:sz w:val="18"/>
                <w:szCs w:val="18"/>
              </w:rPr>
              <w:t xml:space="preserve">To: 10-Aug-30 </w:t>
            </w:r>
          </w:p>
        </w:tc>
        <w:tc>
          <w:tcPr>
            <w:tcW w:w="1418" w:type="dxa"/>
          </w:tcPr>
          <w:p w14:paraId="5E6C089A" w14:textId="77777777" w:rsidR="00FC51EA" w:rsidRPr="003105C0" w:rsidRDefault="00920DE5" w:rsidP="003105C0">
            <w:pPr>
              <w:jc w:val="left"/>
              <w:rPr>
                <w:sz w:val="18"/>
                <w:szCs w:val="18"/>
              </w:rPr>
            </w:pPr>
            <w:r w:rsidRPr="003105C0">
              <w:rPr>
                <w:sz w:val="18"/>
                <w:szCs w:val="18"/>
              </w:rPr>
              <w:t xml:space="preserve">PMU </w:t>
            </w:r>
          </w:p>
        </w:tc>
        <w:tc>
          <w:tcPr>
            <w:tcW w:w="2977" w:type="dxa"/>
          </w:tcPr>
          <w:p w14:paraId="7192F015" w14:textId="77777777" w:rsidR="00FC51EA" w:rsidRPr="003105C0" w:rsidRDefault="00920DE5" w:rsidP="003105C0">
            <w:pPr>
              <w:jc w:val="left"/>
              <w:rPr>
                <w:sz w:val="18"/>
                <w:szCs w:val="18"/>
              </w:rPr>
            </w:pPr>
            <w:r w:rsidRPr="003105C0">
              <w:rPr>
                <w:sz w:val="18"/>
                <w:szCs w:val="18"/>
              </w:rPr>
              <w:t>Risk Treatment 16.1: Incorporate climate risk assessments into restoration planning, implement early warning systems for extreme events, and design flexible work plans to accommodate disruptions caused by natural hazards.</w:t>
            </w:r>
          </w:p>
          <w:p w14:paraId="2D11444D" w14:textId="77777777" w:rsidR="00FC51EA" w:rsidRPr="003105C0" w:rsidRDefault="00FC51EA" w:rsidP="003105C0">
            <w:pPr>
              <w:jc w:val="left"/>
              <w:rPr>
                <w:sz w:val="18"/>
                <w:szCs w:val="18"/>
              </w:rPr>
            </w:pPr>
          </w:p>
          <w:p w14:paraId="0A75FC64" w14:textId="77777777" w:rsidR="00FC51EA" w:rsidRPr="003105C0" w:rsidRDefault="00920DE5" w:rsidP="003105C0">
            <w:pPr>
              <w:jc w:val="left"/>
              <w:rPr>
                <w:sz w:val="18"/>
                <w:szCs w:val="18"/>
              </w:rPr>
            </w:pPr>
            <w:r w:rsidRPr="003105C0">
              <w:rPr>
                <w:sz w:val="18"/>
                <w:szCs w:val="18"/>
              </w:rPr>
              <w:t xml:space="preserve">Risk Treatment Owner: PMU and Project Social and Environmental Safeguards Officer </w:t>
            </w:r>
          </w:p>
          <w:p w14:paraId="6B604791" w14:textId="77777777" w:rsidR="00FC51EA" w:rsidRPr="003105C0" w:rsidRDefault="00FC51EA" w:rsidP="003105C0">
            <w:pPr>
              <w:jc w:val="left"/>
              <w:rPr>
                <w:sz w:val="18"/>
                <w:szCs w:val="18"/>
              </w:rPr>
            </w:pPr>
          </w:p>
          <w:p w14:paraId="67A66B34" w14:textId="77777777" w:rsidR="00FC51EA" w:rsidRPr="003105C0" w:rsidRDefault="00FC51EA" w:rsidP="003105C0">
            <w:pPr>
              <w:jc w:val="left"/>
              <w:rPr>
                <w:sz w:val="18"/>
                <w:szCs w:val="18"/>
              </w:rPr>
            </w:pPr>
          </w:p>
        </w:tc>
      </w:tr>
      <w:tr w:rsidR="00FC51EA" w14:paraId="2EC13635" w14:textId="77777777" w:rsidTr="6A8C3D7C">
        <w:trPr>
          <w:trHeight w:val="628"/>
        </w:trPr>
        <w:tc>
          <w:tcPr>
            <w:tcW w:w="421" w:type="dxa"/>
          </w:tcPr>
          <w:p w14:paraId="130CC98D" w14:textId="1B364A32" w:rsidR="00FC51EA" w:rsidRPr="003105C0" w:rsidRDefault="286A2001" w:rsidP="003105C0">
            <w:pPr>
              <w:rPr>
                <w:sz w:val="18"/>
                <w:szCs w:val="18"/>
              </w:rPr>
            </w:pPr>
            <w:r w:rsidRPr="6A8C3D7C">
              <w:rPr>
                <w:sz w:val="18"/>
                <w:szCs w:val="18"/>
              </w:rPr>
              <w:t>12</w:t>
            </w:r>
          </w:p>
        </w:tc>
        <w:tc>
          <w:tcPr>
            <w:tcW w:w="1559" w:type="dxa"/>
          </w:tcPr>
          <w:p w14:paraId="6C9CD593" w14:textId="77777777" w:rsidR="00FC51EA" w:rsidRPr="003105C0" w:rsidRDefault="00920DE5" w:rsidP="003105C0">
            <w:pPr>
              <w:jc w:val="left"/>
              <w:rPr>
                <w:sz w:val="18"/>
                <w:szCs w:val="18"/>
              </w:rPr>
            </w:pPr>
            <w:r w:rsidRPr="003105C0">
              <w:rPr>
                <w:sz w:val="18"/>
                <w:szCs w:val="18"/>
              </w:rPr>
              <w:t>There is a risk that funds directed by the UNDP Malawi Growth Accelerator Program may not meet project objectives or UNDP environmental standards.</w:t>
            </w:r>
          </w:p>
        </w:tc>
        <w:tc>
          <w:tcPr>
            <w:tcW w:w="1417" w:type="dxa"/>
          </w:tcPr>
          <w:p w14:paraId="57BA60D0" w14:textId="77777777" w:rsidR="00FC51EA" w:rsidRPr="003105C0" w:rsidRDefault="00920DE5" w:rsidP="003105C0">
            <w:pPr>
              <w:jc w:val="left"/>
              <w:rPr>
                <w:sz w:val="18"/>
                <w:szCs w:val="18"/>
              </w:rPr>
            </w:pPr>
            <w:r w:rsidRPr="003105C0">
              <w:rPr>
                <w:sz w:val="18"/>
                <w:szCs w:val="18"/>
              </w:rPr>
              <w:t>Misalignment between fund allocation and project goals.</w:t>
            </w:r>
          </w:p>
        </w:tc>
        <w:tc>
          <w:tcPr>
            <w:tcW w:w="1560" w:type="dxa"/>
          </w:tcPr>
          <w:p w14:paraId="2420E182" w14:textId="77777777" w:rsidR="00FC51EA" w:rsidRPr="003105C0" w:rsidRDefault="00920DE5" w:rsidP="003105C0">
            <w:pPr>
              <w:jc w:val="left"/>
              <w:rPr>
                <w:sz w:val="18"/>
                <w:szCs w:val="18"/>
              </w:rPr>
            </w:pPr>
            <w:r w:rsidRPr="003105C0">
              <w:rPr>
                <w:sz w:val="18"/>
                <w:szCs w:val="18"/>
              </w:rPr>
              <w:t>Inability to achieve desired project outcomes and failure to meet environmental standards.</w:t>
            </w:r>
          </w:p>
        </w:tc>
        <w:tc>
          <w:tcPr>
            <w:tcW w:w="1701" w:type="dxa"/>
          </w:tcPr>
          <w:p w14:paraId="1C77F8D1" w14:textId="77777777" w:rsidR="00FC51EA" w:rsidRPr="003105C0" w:rsidRDefault="00920DE5" w:rsidP="003105C0">
            <w:pPr>
              <w:jc w:val="left"/>
              <w:rPr>
                <w:sz w:val="18"/>
                <w:szCs w:val="18"/>
              </w:rPr>
            </w:pPr>
            <w:r w:rsidRPr="003105C0">
              <w:rPr>
                <w:sz w:val="18"/>
                <w:szCs w:val="18"/>
                <w:highlight w:val="lightGray"/>
              </w:rPr>
              <w:t>2. FINANCIAL (2.3. Corruption and fraud) - UNDP Risk Appetite: MINIMAL TO CAUTIOUS</w:t>
            </w:r>
          </w:p>
          <w:p w14:paraId="4191336E" w14:textId="77777777" w:rsidR="00FC51EA" w:rsidRPr="003105C0" w:rsidRDefault="00FC51EA" w:rsidP="003105C0">
            <w:pPr>
              <w:jc w:val="left"/>
              <w:rPr>
                <w:sz w:val="18"/>
                <w:szCs w:val="18"/>
              </w:rPr>
            </w:pPr>
          </w:p>
          <w:p w14:paraId="7A6EE411" w14:textId="77777777" w:rsidR="00FC51EA" w:rsidRPr="003105C0" w:rsidRDefault="00FC51EA" w:rsidP="003105C0">
            <w:pPr>
              <w:jc w:val="left"/>
              <w:rPr>
                <w:sz w:val="18"/>
                <w:szCs w:val="18"/>
                <w:highlight w:val="lightGray"/>
              </w:rPr>
            </w:pPr>
          </w:p>
        </w:tc>
        <w:tc>
          <w:tcPr>
            <w:tcW w:w="1842" w:type="dxa"/>
          </w:tcPr>
          <w:p w14:paraId="0B30499A" w14:textId="77777777" w:rsidR="00FC51EA" w:rsidRPr="003105C0" w:rsidRDefault="00920DE5" w:rsidP="003105C0">
            <w:pPr>
              <w:jc w:val="left"/>
              <w:rPr>
                <w:sz w:val="18"/>
                <w:szCs w:val="18"/>
              </w:rPr>
            </w:pPr>
            <w:r w:rsidRPr="003105C0">
              <w:rPr>
                <w:sz w:val="18"/>
                <w:szCs w:val="18"/>
              </w:rPr>
              <w:t>Likelihood:</w:t>
            </w:r>
          </w:p>
          <w:p w14:paraId="5684624D" w14:textId="77777777" w:rsidR="00FC51EA" w:rsidRPr="003105C0" w:rsidRDefault="00920DE5" w:rsidP="003105C0">
            <w:pPr>
              <w:jc w:val="left"/>
              <w:rPr>
                <w:sz w:val="18"/>
                <w:szCs w:val="18"/>
              </w:rPr>
            </w:pPr>
            <w:r w:rsidRPr="003105C0">
              <w:rPr>
                <w:sz w:val="18"/>
                <w:szCs w:val="18"/>
                <w:highlight w:val="lightGray"/>
              </w:rPr>
              <w:t>3 - Moderately likely</w:t>
            </w:r>
          </w:p>
          <w:p w14:paraId="2FBBF725" w14:textId="77777777" w:rsidR="00FC51EA" w:rsidRPr="003105C0" w:rsidRDefault="00FC51EA" w:rsidP="003105C0">
            <w:pPr>
              <w:jc w:val="left"/>
              <w:rPr>
                <w:sz w:val="18"/>
                <w:szCs w:val="18"/>
              </w:rPr>
            </w:pPr>
          </w:p>
          <w:p w14:paraId="590511BE" w14:textId="77777777" w:rsidR="00FC51EA" w:rsidRPr="003105C0" w:rsidRDefault="00920DE5" w:rsidP="003105C0">
            <w:pPr>
              <w:jc w:val="left"/>
              <w:rPr>
                <w:sz w:val="18"/>
                <w:szCs w:val="18"/>
              </w:rPr>
            </w:pPr>
            <w:r w:rsidRPr="003105C0">
              <w:rPr>
                <w:sz w:val="18"/>
                <w:szCs w:val="18"/>
              </w:rPr>
              <w:t xml:space="preserve">Impact: </w:t>
            </w:r>
          </w:p>
          <w:p w14:paraId="328694EB" w14:textId="77777777" w:rsidR="00FC51EA" w:rsidRPr="003105C0" w:rsidRDefault="00920DE5" w:rsidP="003105C0">
            <w:pPr>
              <w:jc w:val="left"/>
              <w:rPr>
                <w:sz w:val="18"/>
                <w:szCs w:val="18"/>
                <w:highlight w:val="lightGray"/>
              </w:rPr>
            </w:pPr>
            <w:r w:rsidRPr="003105C0">
              <w:rPr>
                <w:sz w:val="18"/>
                <w:szCs w:val="18"/>
                <w:highlight w:val="lightGray"/>
              </w:rPr>
              <w:t>3 - Intermediate</w:t>
            </w:r>
          </w:p>
          <w:p w14:paraId="700BCE9D" w14:textId="77777777" w:rsidR="00FC51EA" w:rsidRPr="003105C0" w:rsidRDefault="00FC51EA" w:rsidP="003105C0">
            <w:pPr>
              <w:jc w:val="left"/>
              <w:rPr>
                <w:sz w:val="18"/>
                <w:szCs w:val="18"/>
                <w:highlight w:val="lightGray"/>
              </w:rPr>
            </w:pPr>
          </w:p>
          <w:p w14:paraId="100255AC" w14:textId="77777777" w:rsidR="00FC51EA" w:rsidRPr="003105C0" w:rsidRDefault="00920DE5" w:rsidP="003105C0">
            <w:pPr>
              <w:jc w:val="left"/>
              <w:rPr>
                <w:sz w:val="18"/>
                <w:szCs w:val="18"/>
              </w:rPr>
            </w:pPr>
            <w:r w:rsidRPr="003105C0">
              <w:rPr>
                <w:sz w:val="18"/>
                <w:szCs w:val="18"/>
              </w:rPr>
              <w:t>Risk level:</w:t>
            </w:r>
          </w:p>
          <w:p w14:paraId="449D6BE5" w14:textId="77777777" w:rsidR="00FC51EA" w:rsidRPr="003105C0" w:rsidRDefault="00920DE5" w:rsidP="003105C0">
            <w:pPr>
              <w:jc w:val="left"/>
              <w:rPr>
                <w:sz w:val="18"/>
                <w:szCs w:val="18"/>
              </w:rPr>
            </w:pPr>
            <w:r w:rsidRPr="003105C0">
              <w:rPr>
                <w:sz w:val="18"/>
                <w:szCs w:val="18"/>
                <w:highlight w:val="lightGray"/>
              </w:rPr>
              <w:t>MODERATE (equates to a risk appetite of EXPLORATORY)</w:t>
            </w:r>
            <w:r w:rsidRPr="003105C0">
              <w:rPr>
                <w:sz w:val="18"/>
                <w:szCs w:val="18"/>
              </w:rPr>
              <w:t xml:space="preserve"> </w:t>
            </w:r>
          </w:p>
        </w:tc>
        <w:tc>
          <w:tcPr>
            <w:tcW w:w="1701" w:type="dxa"/>
          </w:tcPr>
          <w:p w14:paraId="664103CF" w14:textId="77777777" w:rsidR="00FC51EA" w:rsidRPr="003105C0" w:rsidRDefault="00920DE5" w:rsidP="003105C0">
            <w:pPr>
              <w:jc w:val="left"/>
              <w:rPr>
                <w:sz w:val="18"/>
                <w:szCs w:val="18"/>
              </w:rPr>
            </w:pPr>
            <w:r w:rsidRPr="003105C0">
              <w:rPr>
                <w:sz w:val="18"/>
                <w:szCs w:val="18"/>
              </w:rPr>
              <w:t>From: 10-Jan-26</w:t>
            </w:r>
          </w:p>
          <w:p w14:paraId="673C114F" w14:textId="77777777" w:rsidR="00FC51EA" w:rsidRPr="003105C0" w:rsidRDefault="00FC51EA" w:rsidP="003105C0">
            <w:pPr>
              <w:jc w:val="left"/>
              <w:rPr>
                <w:sz w:val="18"/>
                <w:szCs w:val="18"/>
              </w:rPr>
            </w:pPr>
          </w:p>
          <w:p w14:paraId="0671003C" w14:textId="77777777" w:rsidR="00FC51EA" w:rsidRPr="003105C0" w:rsidRDefault="00920DE5" w:rsidP="003105C0">
            <w:pPr>
              <w:jc w:val="left"/>
              <w:rPr>
                <w:sz w:val="18"/>
                <w:szCs w:val="18"/>
                <w:highlight w:val="cyan"/>
              </w:rPr>
            </w:pPr>
            <w:r w:rsidRPr="003105C0">
              <w:rPr>
                <w:sz w:val="18"/>
                <w:szCs w:val="18"/>
              </w:rPr>
              <w:t>To: 10-Aug-30</w:t>
            </w:r>
            <w:r w:rsidRPr="003105C0">
              <w:rPr>
                <w:color w:val="808080"/>
              </w:rPr>
              <w:t>Click or tap to enter a date.</w:t>
            </w:r>
          </w:p>
        </w:tc>
        <w:tc>
          <w:tcPr>
            <w:tcW w:w="1418" w:type="dxa"/>
          </w:tcPr>
          <w:p w14:paraId="3822ACED" w14:textId="77777777" w:rsidR="00FC51EA" w:rsidRPr="003105C0" w:rsidRDefault="00920DE5" w:rsidP="003105C0">
            <w:pPr>
              <w:jc w:val="left"/>
              <w:rPr>
                <w:sz w:val="18"/>
                <w:szCs w:val="18"/>
              </w:rPr>
            </w:pPr>
            <w:r w:rsidRPr="003105C0">
              <w:rPr>
                <w:sz w:val="18"/>
                <w:szCs w:val="18"/>
              </w:rPr>
              <w:t>PMU</w:t>
            </w:r>
          </w:p>
        </w:tc>
        <w:tc>
          <w:tcPr>
            <w:tcW w:w="2977" w:type="dxa"/>
          </w:tcPr>
          <w:p w14:paraId="2550E39B" w14:textId="77777777" w:rsidR="00FC51EA" w:rsidRPr="003105C0" w:rsidRDefault="00920DE5" w:rsidP="003105C0">
            <w:pPr>
              <w:jc w:val="left"/>
              <w:rPr>
                <w:sz w:val="18"/>
                <w:szCs w:val="18"/>
              </w:rPr>
            </w:pPr>
            <w:r w:rsidRPr="003105C0">
              <w:rPr>
                <w:sz w:val="18"/>
                <w:szCs w:val="18"/>
              </w:rPr>
              <w:t>Risk Treatment 27.1: Implement rigorous financial oversight and auditing mechanisms.</w:t>
            </w:r>
          </w:p>
          <w:p w14:paraId="2B386D2E" w14:textId="77777777" w:rsidR="00FC51EA" w:rsidRPr="003105C0" w:rsidRDefault="00920DE5" w:rsidP="003105C0">
            <w:pPr>
              <w:jc w:val="left"/>
              <w:rPr>
                <w:sz w:val="18"/>
                <w:szCs w:val="18"/>
              </w:rPr>
            </w:pPr>
            <w:r w:rsidRPr="003105C0">
              <w:rPr>
                <w:sz w:val="18"/>
                <w:szCs w:val="18"/>
              </w:rPr>
              <w:br/>
              <w:t xml:space="preserve">Risk Treatment Owner:  Project Manager and Financial Expert </w:t>
            </w:r>
          </w:p>
        </w:tc>
      </w:tr>
      <w:tr w:rsidR="00FC51EA" w14:paraId="15FE4A75" w14:textId="77777777" w:rsidTr="6A8C3D7C">
        <w:trPr>
          <w:trHeight w:val="628"/>
        </w:trPr>
        <w:tc>
          <w:tcPr>
            <w:tcW w:w="421" w:type="dxa"/>
          </w:tcPr>
          <w:p w14:paraId="45496772" w14:textId="3B8BC4A1" w:rsidR="00FC51EA" w:rsidRPr="003105C0" w:rsidRDefault="07CDE446" w:rsidP="003105C0">
            <w:pPr>
              <w:rPr>
                <w:sz w:val="18"/>
                <w:szCs w:val="18"/>
              </w:rPr>
            </w:pPr>
            <w:r w:rsidRPr="6A8C3D7C">
              <w:rPr>
                <w:sz w:val="18"/>
                <w:szCs w:val="18"/>
              </w:rPr>
              <w:t>13</w:t>
            </w:r>
            <w:r w:rsidR="00920DE5" w:rsidRPr="6A8C3D7C">
              <w:rPr>
                <w:sz w:val="18"/>
                <w:szCs w:val="18"/>
              </w:rPr>
              <w:t xml:space="preserve"> </w:t>
            </w:r>
          </w:p>
        </w:tc>
        <w:tc>
          <w:tcPr>
            <w:tcW w:w="1559" w:type="dxa"/>
          </w:tcPr>
          <w:p w14:paraId="2C12523D" w14:textId="77777777" w:rsidR="00FC51EA" w:rsidRPr="003105C0" w:rsidRDefault="00920DE5" w:rsidP="003105C0">
            <w:pPr>
              <w:jc w:val="left"/>
              <w:rPr>
                <w:sz w:val="18"/>
                <w:szCs w:val="18"/>
              </w:rPr>
            </w:pPr>
            <w:r w:rsidRPr="003105C0">
              <w:rPr>
                <w:sz w:val="18"/>
                <w:szCs w:val="18"/>
              </w:rPr>
              <w:t>Joint ventures in ecotourism may result in increased solid waste pollution.</w:t>
            </w:r>
          </w:p>
        </w:tc>
        <w:tc>
          <w:tcPr>
            <w:tcW w:w="1417" w:type="dxa"/>
          </w:tcPr>
          <w:p w14:paraId="55E9AF1F" w14:textId="77777777" w:rsidR="00FC51EA" w:rsidRPr="003105C0" w:rsidRDefault="00920DE5" w:rsidP="003105C0">
            <w:pPr>
              <w:jc w:val="left"/>
              <w:rPr>
                <w:sz w:val="18"/>
                <w:szCs w:val="18"/>
              </w:rPr>
            </w:pPr>
            <w:r w:rsidRPr="003105C0">
              <w:rPr>
                <w:sz w:val="18"/>
                <w:szCs w:val="18"/>
              </w:rPr>
              <w:t>Inadequate waste management systems in tourism-related ventures.</w:t>
            </w:r>
          </w:p>
        </w:tc>
        <w:tc>
          <w:tcPr>
            <w:tcW w:w="1560" w:type="dxa"/>
          </w:tcPr>
          <w:p w14:paraId="00F0249D" w14:textId="77777777" w:rsidR="00FC51EA" w:rsidRPr="003105C0" w:rsidRDefault="00920DE5" w:rsidP="003105C0">
            <w:pPr>
              <w:jc w:val="left"/>
              <w:rPr>
                <w:sz w:val="18"/>
                <w:szCs w:val="18"/>
              </w:rPr>
            </w:pPr>
            <w:r w:rsidRPr="003105C0">
              <w:rPr>
                <w:sz w:val="18"/>
                <w:szCs w:val="18"/>
              </w:rPr>
              <w:t>Environmental degradation from improper waste disposal.</w:t>
            </w:r>
          </w:p>
        </w:tc>
        <w:tc>
          <w:tcPr>
            <w:tcW w:w="1701" w:type="dxa"/>
          </w:tcPr>
          <w:p w14:paraId="17B9412D" w14:textId="77777777" w:rsidR="00FC51EA" w:rsidRPr="003105C0" w:rsidRDefault="00920DE5" w:rsidP="003105C0">
            <w:pPr>
              <w:jc w:val="left"/>
              <w:rPr>
                <w:sz w:val="18"/>
                <w:szCs w:val="18"/>
              </w:rPr>
            </w:pPr>
            <w:r w:rsidRPr="003105C0">
              <w:rPr>
                <w:sz w:val="18"/>
                <w:szCs w:val="18"/>
                <w:highlight w:val="lightGray"/>
              </w:rPr>
              <w:t>2. FINANCIAL (2.3. Corruption and fraud) - UNDP Risk Appetite: MINIMAL TO CAUTIOUS</w:t>
            </w:r>
          </w:p>
          <w:p w14:paraId="39062049" w14:textId="77777777" w:rsidR="00FC51EA" w:rsidRPr="003105C0" w:rsidRDefault="00FC51EA" w:rsidP="003105C0">
            <w:pPr>
              <w:jc w:val="left"/>
              <w:rPr>
                <w:sz w:val="18"/>
                <w:szCs w:val="18"/>
              </w:rPr>
            </w:pPr>
          </w:p>
          <w:p w14:paraId="3B1153B2" w14:textId="77777777" w:rsidR="00FC51EA" w:rsidRPr="003105C0" w:rsidRDefault="00FC51EA" w:rsidP="003105C0">
            <w:pPr>
              <w:jc w:val="left"/>
              <w:rPr>
                <w:sz w:val="18"/>
                <w:szCs w:val="18"/>
                <w:highlight w:val="lightGray"/>
              </w:rPr>
            </w:pPr>
          </w:p>
        </w:tc>
        <w:tc>
          <w:tcPr>
            <w:tcW w:w="1842" w:type="dxa"/>
          </w:tcPr>
          <w:p w14:paraId="22C49441" w14:textId="77777777" w:rsidR="00FC51EA" w:rsidRPr="003105C0" w:rsidRDefault="00920DE5" w:rsidP="003105C0">
            <w:pPr>
              <w:jc w:val="left"/>
              <w:rPr>
                <w:sz w:val="18"/>
                <w:szCs w:val="18"/>
              </w:rPr>
            </w:pPr>
            <w:r w:rsidRPr="003105C0">
              <w:rPr>
                <w:sz w:val="18"/>
                <w:szCs w:val="18"/>
              </w:rPr>
              <w:t>Likelihood:</w:t>
            </w:r>
          </w:p>
          <w:p w14:paraId="6A784B1E" w14:textId="77777777" w:rsidR="00FC51EA" w:rsidRPr="003105C0" w:rsidRDefault="00920DE5" w:rsidP="003105C0">
            <w:pPr>
              <w:jc w:val="left"/>
              <w:rPr>
                <w:sz w:val="18"/>
                <w:szCs w:val="18"/>
              </w:rPr>
            </w:pPr>
            <w:r w:rsidRPr="003105C0">
              <w:rPr>
                <w:sz w:val="18"/>
                <w:szCs w:val="18"/>
                <w:highlight w:val="lightGray"/>
              </w:rPr>
              <w:t>3 - Moderately likely</w:t>
            </w:r>
          </w:p>
          <w:p w14:paraId="23E69F02" w14:textId="77777777" w:rsidR="00FC51EA" w:rsidRPr="003105C0" w:rsidRDefault="00FC51EA" w:rsidP="003105C0">
            <w:pPr>
              <w:jc w:val="left"/>
              <w:rPr>
                <w:sz w:val="18"/>
                <w:szCs w:val="18"/>
              </w:rPr>
            </w:pPr>
          </w:p>
          <w:p w14:paraId="616ED2C9" w14:textId="77777777" w:rsidR="00FC51EA" w:rsidRPr="003105C0" w:rsidRDefault="00920DE5" w:rsidP="003105C0">
            <w:pPr>
              <w:jc w:val="left"/>
              <w:rPr>
                <w:sz w:val="18"/>
                <w:szCs w:val="18"/>
              </w:rPr>
            </w:pPr>
            <w:r w:rsidRPr="003105C0">
              <w:rPr>
                <w:sz w:val="18"/>
                <w:szCs w:val="18"/>
              </w:rPr>
              <w:t xml:space="preserve">Impact: </w:t>
            </w:r>
          </w:p>
          <w:p w14:paraId="739958A9" w14:textId="77777777" w:rsidR="00FC51EA" w:rsidRPr="003105C0" w:rsidRDefault="00920DE5" w:rsidP="003105C0">
            <w:pPr>
              <w:jc w:val="left"/>
              <w:rPr>
                <w:sz w:val="18"/>
                <w:szCs w:val="18"/>
                <w:highlight w:val="lightGray"/>
              </w:rPr>
            </w:pPr>
            <w:r w:rsidRPr="003105C0">
              <w:rPr>
                <w:sz w:val="18"/>
                <w:szCs w:val="18"/>
                <w:highlight w:val="lightGray"/>
              </w:rPr>
              <w:t>3 - Intermediate</w:t>
            </w:r>
          </w:p>
          <w:p w14:paraId="5CEB3DF5" w14:textId="77777777" w:rsidR="00FC51EA" w:rsidRPr="003105C0" w:rsidRDefault="00FC51EA" w:rsidP="003105C0">
            <w:pPr>
              <w:jc w:val="left"/>
              <w:rPr>
                <w:sz w:val="18"/>
                <w:szCs w:val="18"/>
                <w:highlight w:val="lightGray"/>
              </w:rPr>
            </w:pPr>
          </w:p>
          <w:p w14:paraId="47B4D5DE" w14:textId="77777777" w:rsidR="00FC51EA" w:rsidRPr="003105C0" w:rsidRDefault="00920DE5" w:rsidP="003105C0">
            <w:pPr>
              <w:jc w:val="left"/>
              <w:rPr>
                <w:sz w:val="18"/>
                <w:szCs w:val="18"/>
              </w:rPr>
            </w:pPr>
            <w:r w:rsidRPr="003105C0">
              <w:rPr>
                <w:sz w:val="18"/>
                <w:szCs w:val="18"/>
              </w:rPr>
              <w:t>Risk level:</w:t>
            </w:r>
          </w:p>
          <w:p w14:paraId="7F7D74C5" w14:textId="77777777" w:rsidR="00FC51EA" w:rsidRPr="003105C0" w:rsidRDefault="00920DE5" w:rsidP="003105C0">
            <w:pPr>
              <w:jc w:val="left"/>
              <w:rPr>
                <w:sz w:val="18"/>
                <w:szCs w:val="18"/>
              </w:rPr>
            </w:pPr>
            <w:r w:rsidRPr="003105C0">
              <w:rPr>
                <w:sz w:val="18"/>
                <w:szCs w:val="18"/>
                <w:highlight w:val="lightGray"/>
              </w:rPr>
              <w:lastRenderedPageBreak/>
              <w:t>MODERATE (equates to a risk appetite of EXPLORATORY)</w:t>
            </w:r>
            <w:r w:rsidRPr="003105C0">
              <w:rPr>
                <w:sz w:val="18"/>
                <w:szCs w:val="18"/>
              </w:rPr>
              <w:t xml:space="preserve"> </w:t>
            </w:r>
          </w:p>
        </w:tc>
        <w:tc>
          <w:tcPr>
            <w:tcW w:w="1701" w:type="dxa"/>
          </w:tcPr>
          <w:p w14:paraId="0AF5A294" w14:textId="77777777" w:rsidR="00FC51EA" w:rsidRPr="003105C0" w:rsidRDefault="00920DE5" w:rsidP="003105C0">
            <w:pPr>
              <w:jc w:val="left"/>
              <w:rPr>
                <w:sz w:val="18"/>
                <w:szCs w:val="18"/>
              </w:rPr>
            </w:pPr>
            <w:r w:rsidRPr="003105C0">
              <w:rPr>
                <w:sz w:val="18"/>
                <w:szCs w:val="18"/>
              </w:rPr>
              <w:lastRenderedPageBreak/>
              <w:t>From: 10-Jan-26</w:t>
            </w:r>
          </w:p>
          <w:p w14:paraId="0C6AC8BB" w14:textId="77777777" w:rsidR="00FC51EA" w:rsidRPr="003105C0" w:rsidRDefault="00FC51EA" w:rsidP="003105C0">
            <w:pPr>
              <w:jc w:val="left"/>
              <w:rPr>
                <w:sz w:val="18"/>
                <w:szCs w:val="18"/>
              </w:rPr>
            </w:pPr>
          </w:p>
          <w:p w14:paraId="77A373EA" w14:textId="77777777" w:rsidR="00FC51EA" w:rsidRPr="003105C0" w:rsidRDefault="00920DE5" w:rsidP="003105C0">
            <w:pPr>
              <w:jc w:val="left"/>
              <w:rPr>
                <w:sz w:val="18"/>
                <w:szCs w:val="18"/>
                <w:highlight w:val="cyan"/>
              </w:rPr>
            </w:pPr>
            <w:r w:rsidRPr="003105C0">
              <w:rPr>
                <w:sz w:val="18"/>
                <w:szCs w:val="18"/>
              </w:rPr>
              <w:t>To: 10-Aug-30</w:t>
            </w:r>
          </w:p>
        </w:tc>
        <w:tc>
          <w:tcPr>
            <w:tcW w:w="1418" w:type="dxa"/>
          </w:tcPr>
          <w:p w14:paraId="54A2CADF" w14:textId="77777777" w:rsidR="00FC51EA" w:rsidRPr="003105C0" w:rsidRDefault="00920DE5" w:rsidP="003105C0">
            <w:pPr>
              <w:jc w:val="left"/>
              <w:rPr>
                <w:sz w:val="18"/>
                <w:szCs w:val="18"/>
              </w:rPr>
            </w:pPr>
            <w:r w:rsidRPr="003105C0">
              <w:rPr>
                <w:sz w:val="18"/>
                <w:szCs w:val="18"/>
              </w:rPr>
              <w:t>PMU</w:t>
            </w:r>
          </w:p>
        </w:tc>
        <w:tc>
          <w:tcPr>
            <w:tcW w:w="2977" w:type="dxa"/>
          </w:tcPr>
          <w:p w14:paraId="044DB863" w14:textId="77777777" w:rsidR="00FC51EA" w:rsidRPr="003105C0" w:rsidRDefault="00920DE5" w:rsidP="003105C0">
            <w:pPr>
              <w:jc w:val="left"/>
              <w:rPr>
                <w:sz w:val="18"/>
                <w:szCs w:val="18"/>
              </w:rPr>
            </w:pPr>
            <w:r w:rsidRPr="003105C0">
              <w:rPr>
                <w:sz w:val="18"/>
                <w:szCs w:val="18"/>
              </w:rPr>
              <w:t>Risk Treatment 28.1: Establish waste management protocols in ecotourism ventures.</w:t>
            </w:r>
            <w:r w:rsidRPr="003105C0">
              <w:rPr>
                <w:sz w:val="18"/>
                <w:szCs w:val="18"/>
              </w:rPr>
              <w:br/>
            </w:r>
          </w:p>
          <w:p w14:paraId="34A76C9B" w14:textId="77777777" w:rsidR="00FC51EA" w:rsidRPr="003105C0" w:rsidRDefault="00920DE5" w:rsidP="003105C0">
            <w:pPr>
              <w:jc w:val="left"/>
              <w:rPr>
                <w:sz w:val="18"/>
                <w:szCs w:val="18"/>
              </w:rPr>
            </w:pPr>
            <w:r w:rsidRPr="003105C0">
              <w:rPr>
                <w:sz w:val="18"/>
                <w:szCs w:val="18"/>
              </w:rPr>
              <w:t>Risk Treatment Owner: Environmental and Social Safeguards Specialist</w:t>
            </w:r>
          </w:p>
        </w:tc>
      </w:tr>
      <w:tr w:rsidR="6A8C3D7C" w14:paraId="1F15A025" w14:textId="77777777" w:rsidTr="6A8C3D7C">
        <w:trPr>
          <w:trHeight w:val="300"/>
        </w:trPr>
        <w:tc>
          <w:tcPr>
            <w:tcW w:w="421" w:type="dxa"/>
          </w:tcPr>
          <w:p w14:paraId="04C6F53D" w14:textId="15E344F1" w:rsidR="6A8C3D7C" w:rsidRDefault="6A8C3D7C" w:rsidP="6A8C3D7C">
            <w:pPr>
              <w:rPr>
                <w:color w:val="000000" w:themeColor="text1"/>
                <w:sz w:val="18"/>
                <w:szCs w:val="18"/>
                <w:lang w:val="en-US"/>
              </w:rPr>
            </w:pPr>
            <w:r w:rsidRPr="6A8C3D7C">
              <w:rPr>
                <w:color w:val="000000" w:themeColor="text1"/>
                <w:sz w:val="18"/>
                <w:szCs w:val="18"/>
                <w:lang w:val="en-US"/>
              </w:rPr>
              <w:t>1</w:t>
            </w:r>
            <w:r w:rsidR="2C385B51" w:rsidRPr="6A8C3D7C">
              <w:rPr>
                <w:color w:val="000000" w:themeColor="text1"/>
                <w:sz w:val="18"/>
                <w:szCs w:val="18"/>
                <w:lang w:val="en-US"/>
              </w:rPr>
              <w:t>4</w:t>
            </w:r>
          </w:p>
        </w:tc>
        <w:tc>
          <w:tcPr>
            <w:tcW w:w="1559" w:type="dxa"/>
          </w:tcPr>
          <w:p w14:paraId="29BB70AF" w14:textId="6E3849E8" w:rsidR="6A8C3D7C" w:rsidRDefault="6A8C3D7C" w:rsidP="6A8C3D7C">
            <w:pPr>
              <w:rPr>
                <w:sz w:val="18"/>
                <w:szCs w:val="18"/>
                <w:highlight w:val="yellow"/>
                <w:lang w:val="en-US"/>
              </w:rPr>
            </w:pPr>
            <w:r w:rsidRPr="6A8C3D7C">
              <w:rPr>
                <w:sz w:val="18"/>
                <w:szCs w:val="18"/>
                <w:highlight w:val="yellow"/>
                <w:lang w:val="en-US"/>
              </w:rPr>
              <w:t>Women are excluded from engaging in the design and implementation of the project activities or receiving project benefits</w:t>
            </w:r>
          </w:p>
        </w:tc>
        <w:tc>
          <w:tcPr>
            <w:tcW w:w="1417" w:type="dxa"/>
          </w:tcPr>
          <w:p w14:paraId="237D9D71" w14:textId="258B047B" w:rsidR="6A8C3D7C" w:rsidRDefault="6A8C3D7C" w:rsidP="6A8C3D7C">
            <w:pPr>
              <w:rPr>
                <w:sz w:val="18"/>
                <w:szCs w:val="18"/>
                <w:lang w:val="en-US"/>
              </w:rPr>
            </w:pPr>
            <w:r w:rsidRPr="6A8C3D7C">
              <w:rPr>
                <w:sz w:val="18"/>
                <w:szCs w:val="18"/>
                <w:lang w:val="en-US"/>
              </w:rPr>
              <w:t>Activities 2.1.1, 2.1.2, 2.1.3, 2.1.4, 2.2.1, 2.2.2, 2.2.3, 2.2.4, 3.1.3, 3.2.1, 3.2.2, 3.2.3</w:t>
            </w:r>
          </w:p>
          <w:p w14:paraId="0E6EE7A0" w14:textId="2D6D0A02" w:rsidR="6A8C3D7C" w:rsidRDefault="6A8C3D7C" w:rsidP="6A8C3D7C">
            <w:pPr>
              <w:rPr>
                <w:color w:val="000000" w:themeColor="text1"/>
                <w:sz w:val="18"/>
                <w:szCs w:val="18"/>
                <w:lang w:val="en-US"/>
              </w:rPr>
            </w:pPr>
            <w:r w:rsidRPr="6A8C3D7C">
              <w:rPr>
                <w:color w:val="000000" w:themeColor="text1"/>
                <w:sz w:val="18"/>
                <w:szCs w:val="18"/>
                <w:lang w:val="en-US"/>
              </w:rPr>
              <w:t xml:space="preserve"> </w:t>
            </w:r>
          </w:p>
        </w:tc>
        <w:tc>
          <w:tcPr>
            <w:tcW w:w="1560" w:type="dxa"/>
          </w:tcPr>
          <w:p w14:paraId="25A2FEBD" w14:textId="53E4B00E" w:rsidR="6A8C3D7C" w:rsidRDefault="6A8C3D7C" w:rsidP="6A8C3D7C">
            <w:pPr>
              <w:rPr>
                <w:sz w:val="18"/>
                <w:szCs w:val="18"/>
                <w:lang w:val="en-US"/>
              </w:rPr>
            </w:pPr>
            <w:r w:rsidRPr="6A8C3D7C">
              <w:rPr>
                <w:sz w:val="18"/>
                <w:szCs w:val="18"/>
                <w:lang w:val="en-US"/>
              </w:rPr>
              <w:t>Women are unable to fully benefit from the project activities. Women experience increased domestic violence, both physical and emotional, and are excluded from project socio-economic benefits. Women may not have equal opportunities to take up project-supported roles.</w:t>
            </w:r>
          </w:p>
        </w:tc>
        <w:tc>
          <w:tcPr>
            <w:tcW w:w="1701" w:type="dxa"/>
          </w:tcPr>
          <w:p w14:paraId="2A52B08D" w14:textId="5954027C" w:rsidR="6A8C3D7C" w:rsidRDefault="6A8C3D7C" w:rsidP="6A8C3D7C">
            <w:pPr>
              <w:spacing w:before="144" w:after="144"/>
              <w:rPr>
                <w:b/>
                <w:bCs/>
                <w:lang w:val="en-US"/>
              </w:rPr>
            </w:pPr>
            <w:r w:rsidRPr="6A8C3D7C">
              <w:rPr>
                <w:b/>
                <w:bCs/>
                <w:lang w:val="en-US"/>
              </w:rPr>
              <w:t>1. SOCIAL AND ENVIRONMENTAL (1.2. Gender equality and women’s empowerment) - UNDP Risk Appetite: CAUTIOUS</w:t>
            </w:r>
          </w:p>
          <w:p w14:paraId="316C6D23" w14:textId="593D8A89" w:rsidR="6A8C3D7C" w:rsidRDefault="6A8C3D7C" w:rsidP="6A8C3D7C">
            <w:pPr>
              <w:rPr>
                <w:color w:val="000000" w:themeColor="text1"/>
                <w:sz w:val="18"/>
                <w:szCs w:val="18"/>
                <w:lang w:val="en-US"/>
              </w:rPr>
            </w:pPr>
            <w:r w:rsidRPr="6A8C3D7C">
              <w:rPr>
                <w:color w:val="000000" w:themeColor="text1"/>
                <w:sz w:val="18"/>
                <w:szCs w:val="18"/>
                <w:lang w:val="en-US"/>
              </w:rPr>
              <w:t xml:space="preserve"> </w:t>
            </w:r>
          </w:p>
        </w:tc>
        <w:tc>
          <w:tcPr>
            <w:tcW w:w="1842" w:type="dxa"/>
          </w:tcPr>
          <w:p w14:paraId="6DCF6C35" w14:textId="48C7BD65" w:rsidR="6A8C3D7C" w:rsidRDefault="6A8C3D7C" w:rsidP="6A8C3D7C">
            <w:pPr>
              <w:spacing w:after="40"/>
              <w:rPr>
                <w:lang w:val="en-US"/>
              </w:rPr>
            </w:pPr>
            <w:r w:rsidRPr="6A8C3D7C">
              <w:rPr>
                <w:lang w:val="en-US"/>
              </w:rPr>
              <w:t>Likelihood:</w:t>
            </w:r>
          </w:p>
          <w:p w14:paraId="769388DC" w14:textId="51899C36" w:rsidR="6A8C3D7C" w:rsidRDefault="6A8C3D7C" w:rsidP="6A8C3D7C">
            <w:pPr>
              <w:spacing w:after="40"/>
              <w:rPr>
                <w:b/>
                <w:bCs/>
                <w:lang w:val="en-US"/>
              </w:rPr>
            </w:pPr>
            <w:r w:rsidRPr="6A8C3D7C">
              <w:rPr>
                <w:b/>
                <w:bCs/>
                <w:lang w:val="en-US"/>
              </w:rPr>
              <w:t>3 - Moderately likely</w:t>
            </w:r>
          </w:p>
          <w:p w14:paraId="5161925C" w14:textId="4AB9C7C3" w:rsidR="6A8C3D7C" w:rsidRDefault="6A8C3D7C" w:rsidP="6A8C3D7C">
            <w:pPr>
              <w:spacing w:after="40"/>
              <w:rPr>
                <w:lang w:val="en-US"/>
              </w:rPr>
            </w:pPr>
            <w:r w:rsidRPr="6A8C3D7C">
              <w:rPr>
                <w:lang w:val="en-US"/>
              </w:rPr>
              <w:t xml:space="preserve">Impact: </w:t>
            </w:r>
          </w:p>
          <w:p w14:paraId="19DEFB25" w14:textId="45E65470" w:rsidR="6A8C3D7C" w:rsidRDefault="6A8C3D7C" w:rsidP="6A8C3D7C">
            <w:pPr>
              <w:spacing w:after="40"/>
              <w:rPr>
                <w:b/>
                <w:bCs/>
                <w:lang w:val="en-US"/>
              </w:rPr>
            </w:pPr>
            <w:r w:rsidRPr="6A8C3D7C">
              <w:rPr>
                <w:b/>
                <w:bCs/>
                <w:lang w:val="en-US"/>
              </w:rPr>
              <w:t>3 - Intermediate</w:t>
            </w:r>
          </w:p>
          <w:p w14:paraId="10DF7A00" w14:textId="65F2FDE0" w:rsidR="6A8C3D7C" w:rsidRDefault="6A8C3D7C" w:rsidP="6A8C3D7C">
            <w:pPr>
              <w:spacing w:after="40"/>
              <w:rPr>
                <w:lang w:val="en-US"/>
              </w:rPr>
            </w:pPr>
            <w:r w:rsidRPr="6A8C3D7C">
              <w:rPr>
                <w:lang w:val="en-US"/>
              </w:rPr>
              <w:t>Risk level:</w:t>
            </w:r>
          </w:p>
          <w:p w14:paraId="4048C1BF" w14:textId="13FE0BB7" w:rsidR="6A8C3D7C" w:rsidRDefault="6A8C3D7C" w:rsidP="6A8C3D7C">
            <w:pPr>
              <w:rPr>
                <w:b/>
                <w:bCs/>
                <w:lang w:val="en-US"/>
              </w:rPr>
            </w:pPr>
            <w:r w:rsidRPr="6A8C3D7C">
              <w:rPr>
                <w:b/>
                <w:bCs/>
                <w:lang w:val="en-US"/>
              </w:rPr>
              <w:t>MODERATE (equates to a risk appetite of EXPLORATORY)</w:t>
            </w:r>
          </w:p>
        </w:tc>
        <w:tc>
          <w:tcPr>
            <w:tcW w:w="1701" w:type="dxa"/>
          </w:tcPr>
          <w:p w14:paraId="322EA36D" w14:textId="21EDE2A7" w:rsidR="6A8C3D7C" w:rsidRDefault="6A8C3D7C" w:rsidP="6A8C3D7C">
            <w:pPr>
              <w:spacing w:before="40" w:after="40"/>
              <w:rPr>
                <w:lang w:val="en-US"/>
              </w:rPr>
            </w:pPr>
            <w:r w:rsidRPr="6A8C3D7C">
              <w:rPr>
                <w:lang w:val="en-US"/>
              </w:rPr>
              <w:t>From: 10-Mar-26</w:t>
            </w:r>
          </w:p>
          <w:p w14:paraId="18110412" w14:textId="0764FE28" w:rsidR="6A8C3D7C" w:rsidRDefault="6A8C3D7C" w:rsidP="6A8C3D7C">
            <w:pPr>
              <w:spacing w:before="40" w:after="40"/>
              <w:rPr>
                <w:lang w:val="en-US"/>
              </w:rPr>
            </w:pPr>
            <w:r w:rsidRPr="6A8C3D7C">
              <w:rPr>
                <w:lang w:val="en-US"/>
              </w:rPr>
              <w:t xml:space="preserve"> </w:t>
            </w:r>
          </w:p>
          <w:p w14:paraId="21D55D9B" w14:textId="68FD2EF4" w:rsidR="6A8C3D7C" w:rsidRDefault="6A8C3D7C" w:rsidP="6A8C3D7C">
            <w:pPr>
              <w:rPr>
                <w:lang w:val="en-US"/>
              </w:rPr>
            </w:pPr>
            <w:r w:rsidRPr="6A8C3D7C">
              <w:rPr>
                <w:lang w:val="en-US"/>
              </w:rPr>
              <w:t>To: 10-Mar-32</w:t>
            </w:r>
          </w:p>
        </w:tc>
        <w:tc>
          <w:tcPr>
            <w:tcW w:w="1418" w:type="dxa"/>
          </w:tcPr>
          <w:p w14:paraId="13294127" w14:textId="64938261" w:rsidR="6A8C3D7C" w:rsidRDefault="6A8C3D7C" w:rsidP="6A8C3D7C">
            <w:pPr>
              <w:rPr>
                <w:sz w:val="18"/>
                <w:szCs w:val="18"/>
                <w:lang w:val="en-US"/>
              </w:rPr>
            </w:pPr>
            <w:r w:rsidRPr="6A8C3D7C">
              <w:rPr>
                <w:sz w:val="18"/>
                <w:szCs w:val="18"/>
                <w:lang w:val="en-US"/>
              </w:rPr>
              <w:t>PMU</w:t>
            </w:r>
          </w:p>
        </w:tc>
        <w:tc>
          <w:tcPr>
            <w:tcW w:w="2977" w:type="dxa"/>
          </w:tcPr>
          <w:p w14:paraId="493E33B3" w14:textId="52C599FA" w:rsidR="6A8C3D7C" w:rsidRDefault="6A8C3D7C" w:rsidP="6A8C3D7C">
            <w:pPr>
              <w:spacing w:after="60"/>
              <w:rPr>
                <w:sz w:val="18"/>
                <w:szCs w:val="18"/>
                <w:lang w:val="en-US"/>
              </w:rPr>
            </w:pPr>
            <w:r w:rsidRPr="6A8C3D7C">
              <w:rPr>
                <w:color w:val="000000" w:themeColor="text1"/>
                <w:sz w:val="18"/>
                <w:szCs w:val="18"/>
                <w:lang w:val="en-US"/>
              </w:rPr>
              <w:t xml:space="preserve">Risk Treatment 1.1: </w:t>
            </w:r>
            <w:r w:rsidRPr="6A8C3D7C">
              <w:rPr>
                <w:sz w:val="18"/>
                <w:szCs w:val="18"/>
                <w:lang w:val="en-US"/>
              </w:rPr>
              <w:t>The “Gender Analysis and Gender Action Plan” (annexed to the Project Document) describes how perspectives, rights, and interests of men and women are addressed and applied to ensure that the project contributes to gender equality and women’s empowerment and creates equitable opportunities for women and men at all levels of engagement.</w:t>
            </w:r>
          </w:p>
          <w:p w14:paraId="646A5542" w14:textId="4A71517E" w:rsidR="6A8C3D7C" w:rsidRDefault="6A8C3D7C" w:rsidP="6A8C3D7C">
            <w:pPr>
              <w:spacing w:after="60"/>
              <w:rPr>
                <w:sz w:val="18"/>
                <w:szCs w:val="18"/>
                <w:lang w:val="en-US"/>
              </w:rPr>
            </w:pPr>
            <w:r w:rsidRPr="6A8C3D7C">
              <w:rPr>
                <w:color w:val="000000" w:themeColor="text1"/>
                <w:sz w:val="18"/>
                <w:szCs w:val="18"/>
                <w:lang w:val="en-US"/>
              </w:rPr>
              <w:t xml:space="preserve">Risk Treatment Owner: </w:t>
            </w:r>
            <w:r w:rsidRPr="6A8C3D7C">
              <w:rPr>
                <w:sz w:val="18"/>
                <w:szCs w:val="18"/>
                <w:lang w:val="en-US"/>
              </w:rPr>
              <w:t xml:space="preserve">Safeguards Officer </w:t>
            </w:r>
          </w:p>
        </w:tc>
      </w:tr>
      <w:tr w:rsidR="6A8C3D7C" w14:paraId="37D5E813" w14:textId="77777777" w:rsidTr="6A8C3D7C">
        <w:trPr>
          <w:trHeight w:val="300"/>
        </w:trPr>
        <w:tc>
          <w:tcPr>
            <w:tcW w:w="421" w:type="dxa"/>
          </w:tcPr>
          <w:p w14:paraId="603DDA13" w14:textId="0037FCB0" w:rsidR="6A8C3D7C" w:rsidRDefault="6A8C3D7C" w:rsidP="6A8C3D7C">
            <w:pPr>
              <w:rPr>
                <w:color w:val="000000" w:themeColor="text1"/>
                <w:sz w:val="18"/>
                <w:szCs w:val="18"/>
                <w:lang w:val="en-US"/>
              </w:rPr>
            </w:pPr>
          </w:p>
        </w:tc>
        <w:tc>
          <w:tcPr>
            <w:tcW w:w="1559" w:type="dxa"/>
          </w:tcPr>
          <w:p w14:paraId="2B10FB5C" w14:textId="5F87CEE5" w:rsidR="6A8C3D7C" w:rsidRDefault="6A8C3D7C" w:rsidP="6A8C3D7C">
            <w:pPr>
              <w:jc w:val="left"/>
              <w:rPr>
                <w:sz w:val="18"/>
                <w:szCs w:val="18"/>
                <w:highlight w:val="yellow"/>
              </w:rPr>
            </w:pPr>
          </w:p>
        </w:tc>
        <w:tc>
          <w:tcPr>
            <w:tcW w:w="1417" w:type="dxa"/>
          </w:tcPr>
          <w:p w14:paraId="3E245608" w14:textId="5953740A" w:rsidR="6A8C3D7C" w:rsidRDefault="6A8C3D7C" w:rsidP="6A8C3D7C">
            <w:pPr>
              <w:jc w:val="left"/>
              <w:rPr>
                <w:sz w:val="18"/>
                <w:szCs w:val="18"/>
              </w:rPr>
            </w:pPr>
          </w:p>
        </w:tc>
        <w:tc>
          <w:tcPr>
            <w:tcW w:w="1560" w:type="dxa"/>
          </w:tcPr>
          <w:p w14:paraId="579567C7" w14:textId="55C8BDDE" w:rsidR="6A8C3D7C" w:rsidRDefault="6A8C3D7C" w:rsidP="6A8C3D7C">
            <w:pPr>
              <w:jc w:val="left"/>
              <w:rPr>
                <w:sz w:val="18"/>
                <w:szCs w:val="18"/>
              </w:rPr>
            </w:pPr>
          </w:p>
        </w:tc>
        <w:tc>
          <w:tcPr>
            <w:tcW w:w="1701" w:type="dxa"/>
          </w:tcPr>
          <w:p w14:paraId="457939AF" w14:textId="2C65645D" w:rsidR="6A8C3D7C" w:rsidRDefault="6A8C3D7C" w:rsidP="6A8C3D7C">
            <w:pPr>
              <w:jc w:val="left"/>
              <w:rPr>
                <w:sz w:val="18"/>
                <w:szCs w:val="18"/>
                <w:highlight w:val="lightGray"/>
              </w:rPr>
            </w:pPr>
          </w:p>
        </w:tc>
        <w:tc>
          <w:tcPr>
            <w:tcW w:w="1842" w:type="dxa"/>
          </w:tcPr>
          <w:p w14:paraId="5D1A908B" w14:textId="699E6401" w:rsidR="6A8C3D7C" w:rsidRDefault="6A8C3D7C" w:rsidP="6A8C3D7C">
            <w:pPr>
              <w:jc w:val="left"/>
              <w:rPr>
                <w:sz w:val="18"/>
                <w:szCs w:val="18"/>
              </w:rPr>
            </w:pPr>
          </w:p>
        </w:tc>
        <w:tc>
          <w:tcPr>
            <w:tcW w:w="1701" w:type="dxa"/>
          </w:tcPr>
          <w:p w14:paraId="56546C44" w14:textId="6BE21152" w:rsidR="6A8C3D7C" w:rsidRDefault="6A8C3D7C" w:rsidP="6A8C3D7C">
            <w:pPr>
              <w:jc w:val="left"/>
              <w:rPr>
                <w:sz w:val="18"/>
                <w:szCs w:val="18"/>
              </w:rPr>
            </w:pPr>
          </w:p>
        </w:tc>
        <w:tc>
          <w:tcPr>
            <w:tcW w:w="1418" w:type="dxa"/>
          </w:tcPr>
          <w:p w14:paraId="59241D7F" w14:textId="746CCE40" w:rsidR="6A8C3D7C" w:rsidRDefault="6A8C3D7C" w:rsidP="6A8C3D7C">
            <w:pPr>
              <w:jc w:val="left"/>
              <w:rPr>
                <w:sz w:val="18"/>
                <w:szCs w:val="18"/>
              </w:rPr>
            </w:pPr>
          </w:p>
        </w:tc>
        <w:tc>
          <w:tcPr>
            <w:tcW w:w="2977" w:type="dxa"/>
          </w:tcPr>
          <w:p w14:paraId="1C5FE11E" w14:textId="1E90E66D" w:rsidR="6A8C3D7C" w:rsidRDefault="6A8C3D7C" w:rsidP="6A8C3D7C">
            <w:pPr>
              <w:spacing w:after="60"/>
              <w:rPr>
                <w:sz w:val="18"/>
                <w:szCs w:val="18"/>
                <w:lang w:val="en-US"/>
              </w:rPr>
            </w:pPr>
            <w:r w:rsidRPr="6A8C3D7C">
              <w:rPr>
                <w:color w:val="000000" w:themeColor="text1"/>
                <w:sz w:val="18"/>
                <w:szCs w:val="18"/>
                <w:lang w:val="en-US"/>
              </w:rPr>
              <w:t xml:space="preserve">Risk Treatment 1.2: </w:t>
            </w:r>
            <w:r w:rsidRPr="6A8C3D7C">
              <w:rPr>
                <w:sz w:val="18"/>
                <w:szCs w:val="18"/>
                <w:lang w:val="en-US"/>
              </w:rPr>
              <w:t>Stakeholder Engagement Plan (annexed to the Project Document), also developed during the PPG phase.</w:t>
            </w:r>
          </w:p>
          <w:p w14:paraId="6E6A5520" w14:textId="3A927EB5" w:rsidR="6A8C3D7C" w:rsidRDefault="6A8C3D7C" w:rsidP="6A8C3D7C">
            <w:pPr>
              <w:spacing w:after="60"/>
              <w:rPr>
                <w:sz w:val="18"/>
                <w:szCs w:val="18"/>
                <w:lang w:val="en-US"/>
              </w:rPr>
            </w:pPr>
            <w:r w:rsidRPr="6A8C3D7C">
              <w:rPr>
                <w:color w:val="000000" w:themeColor="text1"/>
                <w:sz w:val="18"/>
                <w:szCs w:val="18"/>
                <w:lang w:val="en-US"/>
              </w:rPr>
              <w:t xml:space="preserve">Risk Treatment Owner: </w:t>
            </w:r>
            <w:r w:rsidRPr="6A8C3D7C">
              <w:rPr>
                <w:sz w:val="18"/>
                <w:szCs w:val="18"/>
                <w:lang w:val="en-US"/>
              </w:rPr>
              <w:t xml:space="preserve">Safeguards Officer </w:t>
            </w:r>
          </w:p>
        </w:tc>
      </w:tr>
      <w:tr w:rsidR="6A8C3D7C" w14:paraId="5E61F01F" w14:textId="77777777" w:rsidTr="6A8C3D7C">
        <w:trPr>
          <w:trHeight w:val="300"/>
        </w:trPr>
        <w:tc>
          <w:tcPr>
            <w:tcW w:w="421" w:type="dxa"/>
          </w:tcPr>
          <w:p w14:paraId="6D66744E" w14:textId="79B0A5BD" w:rsidR="6A8C3D7C" w:rsidRDefault="6A8C3D7C" w:rsidP="6A8C3D7C">
            <w:pPr>
              <w:rPr>
                <w:color w:val="000000" w:themeColor="text1"/>
                <w:sz w:val="18"/>
                <w:szCs w:val="18"/>
                <w:lang w:val="en-US"/>
              </w:rPr>
            </w:pPr>
          </w:p>
        </w:tc>
        <w:tc>
          <w:tcPr>
            <w:tcW w:w="1559" w:type="dxa"/>
          </w:tcPr>
          <w:p w14:paraId="56D08838" w14:textId="28BB1F96" w:rsidR="6A8C3D7C" w:rsidRDefault="6A8C3D7C" w:rsidP="6A8C3D7C">
            <w:pPr>
              <w:jc w:val="left"/>
              <w:rPr>
                <w:sz w:val="18"/>
                <w:szCs w:val="18"/>
                <w:highlight w:val="yellow"/>
              </w:rPr>
            </w:pPr>
          </w:p>
        </w:tc>
        <w:tc>
          <w:tcPr>
            <w:tcW w:w="1417" w:type="dxa"/>
          </w:tcPr>
          <w:p w14:paraId="66B878F4" w14:textId="23FEB1E3" w:rsidR="6A8C3D7C" w:rsidRDefault="6A8C3D7C" w:rsidP="6A8C3D7C">
            <w:pPr>
              <w:jc w:val="left"/>
              <w:rPr>
                <w:sz w:val="18"/>
                <w:szCs w:val="18"/>
              </w:rPr>
            </w:pPr>
          </w:p>
        </w:tc>
        <w:tc>
          <w:tcPr>
            <w:tcW w:w="1560" w:type="dxa"/>
          </w:tcPr>
          <w:p w14:paraId="1DE04E56" w14:textId="44816C9B" w:rsidR="6A8C3D7C" w:rsidRDefault="6A8C3D7C" w:rsidP="6A8C3D7C">
            <w:pPr>
              <w:jc w:val="left"/>
              <w:rPr>
                <w:sz w:val="18"/>
                <w:szCs w:val="18"/>
              </w:rPr>
            </w:pPr>
          </w:p>
        </w:tc>
        <w:tc>
          <w:tcPr>
            <w:tcW w:w="1701" w:type="dxa"/>
          </w:tcPr>
          <w:p w14:paraId="2FEB493B" w14:textId="02E304B7" w:rsidR="6A8C3D7C" w:rsidRDefault="6A8C3D7C" w:rsidP="6A8C3D7C">
            <w:pPr>
              <w:jc w:val="left"/>
              <w:rPr>
                <w:sz w:val="18"/>
                <w:szCs w:val="18"/>
                <w:highlight w:val="lightGray"/>
              </w:rPr>
            </w:pPr>
          </w:p>
        </w:tc>
        <w:tc>
          <w:tcPr>
            <w:tcW w:w="1842" w:type="dxa"/>
          </w:tcPr>
          <w:p w14:paraId="5CAE94E2" w14:textId="2D1607BE" w:rsidR="6A8C3D7C" w:rsidRDefault="6A8C3D7C" w:rsidP="6A8C3D7C">
            <w:pPr>
              <w:jc w:val="left"/>
              <w:rPr>
                <w:sz w:val="18"/>
                <w:szCs w:val="18"/>
              </w:rPr>
            </w:pPr>
          </w:p>
        </w:tc>
        <w:tc>
          <w:tcPr>
            <w:tcW w:w="1701" w:type="dxa"/>
          </w:tcPr>
          <w:p w14:paraId="73723C2F" w14:textId="3E12AE0A" w:rsidR="6A8C3D7C" w:rsidRDefault="6A8C3D7C" w:rsidP="6A8C3D7C">
            <w:pPr>
              <w:jc w:val="left"/>
              <w:rPr>
                <w:sz w:val="18"/>
                <w:szCs w:val="18"/>
              </w:rPr>
            </w:pPr>
          </w:p>
        </w:tc>
        <w:tc>
          <w:tcPr>
            <w:tcW w:w="1418" w:type="dxa"/>
          </w:tcPr>
          <w:p w14:paraId="758C60A8" w14:textId="682D9304" w:rsidR="6A8C3D7C" w:rsidRDefault="6A8C3D7C" w:rsidP="6A8C3D7C">
            <w:pPr>
              <w:jc w:val="left"/>
              <w:rPr>
                <w:sz w:val="18"/>
                <w:szCs w:val="18"/>
              </w:rPr>
            </w:pPr>
          </w:p>
        </w:tc>
        <w:tc>
          <w:tcPr>
            <w:tcW w:w="2977" w:type="dxa"/>
          </w:tcPr>
          <w:p w14:paraId="72185329" w14:textId="660792A1" w:rsidR="6A8C3D7C" w:rsidRDefault="6A8C3D7C" w:rsidP="6A8C3D7C">
            <w:pPr>
              <w:spacing w:after="60"/>
              <w:rPr>
                <w:sz w:val="18"/>
                <w:szCs w:val="18"/>
                <w:lang w:val="en-US"/>
              </w:rPr>
            </w:pPr>
            <w:r w:rsidRPr="6A8C3D7C">
              <w:rPr>
                <w:color w:val="000000" w:themeColor="text1"/>
                <w:sz w:val="18"/>
                <w:szCs w:val="18"/>
                <w:lang w:val="en-US"/>
              </w:rPr>
              <w:t xml:space="preserve">Risk Treatment 1.3: </w:t>
            </w:r>
            <w:r w:rsidRPr="6A8C3D7C">
              <w:rPr>
                <w:sz w:val="18"/>
                <w:szCs w:val="18"/>
                <w:lang w:val="en-US"/>
              </w:rPr>
              <w:t xml:space="preserve">The Project will develop a project-level Grievance Redress Mechanism (GRM) that is proportional, culturally appropriate, accessible, and transparent and ensures appropriate protection for claimants. The project will also inform the stakeholders about the </w:t>
            </w:r>
            <w:r w:rsidRPr="6A8C3D7C">
              <w:rPr>
                <w:sz w:val="18"/>
                <w:szCs w:val="18"/>
                <w:lang w:val="en-US"/>
              </w:rPr>
              <w:lastRenderedPageBreak/>
              <w:t>mechanism's existence and how to use it.</w:t>
            </w:r>
          </w:p>
          <w:p w14:paraId="62D8121C" w14:textId="1D760B43" w:rsidR="6A8C3D7C" w:rsidRDefault="6A8C3D7C" w:rsidP="6A8C3D7C">
            <w:pPr>
              <w:spacing w:after="60"/>
              <w:rPr>
                <w:sz w:val="18"/>
                <w:szCs w:val="18"/>
                <w:lang w:val="en-US"/>
              </w:rPr>
            </w:pPr>
            <w:r w:rsidRPr="6A8C3D7C">
              <w:rPr>
                <w:color w:val="000000" w:themeColor="text1"/>
                <w:sz w:val="18"/>
                <w:szCs w:val="18"/>
                <w:lang w:val="en-US"/>
              </w:rPr>
              <w:t xml:space="preserve">Risk Treatment Owner: </w:t>
            </w:r>
            <w:r w:rsidRPr="6A8C3D7C">
              <w:rPr>
                <w:sz w:val="18"/>
                <w:szCs w:val="18"/>
                <w:lang w:val="en-US"/>
              </w:rPr>
              <w:t xml:space="preserve">Safeguards Officer </w:t>
            </w:r>
          </w:p>
        </w:tc>
      </w:tr>
      <w:tr w:rsidR="6A8C3D7C" w14:paraId="60FE54FE" w14:textId="77777777" w:rsidTr="6A8C3D7C">
        <w:trPr>
          <w:trHeight w:val="300"/>
        </w:trPr>
        <w:tc>
          <w:tcPr>
            <w:tcW w:w="421" w:type="dxa"/>
          </w:tcPr>
          <w:p w14:paraId="32A17D3E" w14:textId="6D86D2BE" w:rsidR="496C21A7" w:rsidRDefault="496C21A7" w:rsidP="6A8C3D7C">
            <w:pPr>
              <w:rPr>
                <w:color w:val="000000" w:themeColor="text1"/>
                <w:sz w:val="18"/>
                <w:szCs w:val="18"/>
                <w:lang w:val="en-US"/>
              </w:rPr>
            </w:pPr>
            <w:r w:rsidRPr="6A8C3D7C">
              <w:rPr>
                <w:color w:val="000000" w:themeColor="text1"/>
                <w:sz w:val="18"/>
                <w:szCs w:val="18"/>
                <w:lang w:val="en-US"/>
              </w:rPr>
              <w:lastRenderedPageBreak/>
              <w:t>15</w:t>
            </w:r>
          </w:p>
        </w:tc>
        <w:tc>
          <w:tcPr>
            <w:tcW w:w="1559" w:type="dxa"/>
          </w:tcPr>
          <w:p w14:paraId="2535A6CC" w14:textId="5D6C58C9" w:rsidR="6A8C3D7C" w:rsidRDefault="6A8C3D7C" w:rsidP="6A8C3D7C">
            <w:pPr>
              <w:rPr>
                <w:sz w:val="18"/>
                <w:szCs w:val="18"/>
                <w:highlight w:val="yellow"/>
                <w:lang w:val="en-US"/>
              </w:rPr>
            </w:pPr>
            <w:r w:rsidRPr="6A8C3D7C">
              <w:rPr>
                <w:sz w:val="18"/>
                <w:szCs w:val="18"/>
                <w:highlight w:val="yellow"/>
                <w:lang w:val="en-US"/>
              </w:rPr>
              <w:t>Economic displacement due to project restoration activities</w:t>
            </w:r>
          </w:p>
        </w:tc>
        <w:tc>
          <w:tcPr>
            <w:tcW w:w="1417" w:type="dxa"/>
          </w:tcPr>
          <w:p w14:paraId="0EF94A92" w14:textId="00592B75" w:rsidR="6A8C3D7C" w:rsidRDefault="6A8C3D7C" w:rsidP="6A8C3D7C">
            <w:pPr>
              <w:rPr>
                <w:sz w:val="18"/>
                <w:szCs w:val="18"/>
                <w:lang w:val="en-US"/>
              </w:rPr>
            </w:pPr>
            <w:r w:rsidRPr="6A8C3D7C">
              <w:rPr>
                <w:sz w:val="18"/>
                <w:szCs w:val="18"/>
                <w:lang w:val="en-US"/>
              </w:rPr>
              <w:t>Activities 2.1.2, 2.1.3, 2.2.1, 2.2.2, 2.2.3, 2.2.4</w:t>
            </w:r>
          </w:p>
        </w:tc>
        <w:tc>
          <w:tcPr>
            <w:tcW w:w="1560" w:type="dxa"/>
          </w:tcPr>
          <w:p w14:paraId="1ED4E4D0" w14:textId="71C92B8D" w:rsidR="6A8C3D7C" w:rsidRDefault="6A8C3D7C" w:rsidP="6A8C3D7C">
            <w:pPr>
              <w:rPr>
                <w:sz w:val="18"/>
                <w:szCs w:val="18"/>
                <w:lang w:val="en-US"/>
              </w:rPr>
            </w:pPr>
            <w:r w:rsidRPr="6A8C3D7C">
              <w:rPr>
                <w:sz w:val="18"/>
                <w:szCs w:val="18"/>
                <w:lang w:val="en-US"/>
              </w:rPr>
              <w:t>Communities and individuals prevented from realizing their human rights, including rights to livelihood.</w:t>
            </w:r>
          </w:p>
        </w:tc>
        <w:tc>
          <w:tcPr>
            <w:tcW w:w="1701" w:type="dxa"/>
          </w:tcPr>
          <w:p w14:paraId="782DE4C0" w14:textId="52C4C3F2" w:rsidR="6A8C3D7C" w:rsidRDefault="6A8C3D7C" w:rsidP="6A8C3D7C">
            <w:pPr>
              <w:spacing w:before="144" w:after="144"/>
              <w:rPr>
                <w:b/>
                <w:bCs/>
                <w:lang w:val="en-US"/>
              </w:rPr>
            </w:pPr>
            <w:r w:rsidRPr="6A8C3D7C">
              <w:rPr>
                <w:b/>
                <w:bCs/>
                <w:lang w:val="en-US"/>
              </w:rPr>
              <w:t>1. SOCIAL AND ENVIRONMENTAL (1.8. Displacement and resettlement) - UNDP Risk Appetite: CAUTIOUS</w:t>
            </w:r>
          </w:p>
          <w:p w14:paraId="02AF0672" w14:textId="2DF5C49D" w:rsidR="6A8C3D7C" w:rsidRDefault="6A8C3D7C" w:rsidP="6A8C3D7C">
            <w:pPr>
              <w:rPr>
                <w:color w:val="000000" w:themeColor="text1"/>
                <w:sz w:val="18"/>
                <w:szCs w:val="18"/>
                <w:lang w:val="en-US"/>
              </w:rPr>
            </w:pPr>
            <w:r w:rsidRPr="6A8C3D7C">
              <w:rPr>
                <w:color w:val="000000" w:themeColor="text1"/>
                <w:sz w:val="18"/>
                <w:szCs w:val="18"/>
                <w:lang w:val="en-US"/>
              </w:rPr>
              <w:t xml:space="preserve"> </w:t>
            </w:r>
          </w:p>
        </w:tc>
        <w:tc>
          <w:tcPr>
            <w:tcW w:w="1842" w:type="dxa"/>
          </w:tcPr>
          <w:p w14:paraId="34A5C1A5" w14:textId="2845FBA6" w:rsidR="6A8C3D7C" w:rsidRDefault="6A8C3D7C" w:rsidP="6A8C3D7C">
            <w:pPr>
              <w:spacing w:after="40"/>
              <w:rPr>
                <w:lang w:val="en-US"/>
              </w:rPr>
            </w:pPr>
            <w:r w:rsidRPr="6A8C3D7C">
              <w:rPr>
                <w:lang w:val="en-US"/>
              </w:rPr>
              <w:t>Likelihood:</w:t>
            </w:r>
          </w:p>
          <w:p w14:paraId="103FEDB1" w14:textId="220B9509" w:rsidR="6A8C3D7C" w:rsidRDefault="6A8C3D7C" w:rsidP="6A8C3D7C">
            <w:pPr>
              <w:spacing w:after="40"/>
              <w:rPr>
                <w:b/>
                <w:bCs/>
                <w:lang w:val="en-US"/>
              </w:rPr>
            </w:pPr>
            <w:r w:rsidRPr="6A8C3D7C">
              <w:rPr>
                <w:b/>
                <w:bCs/>
                <w:lang w:val="en-US"/>
              </w:rPr>
              <w:t>2 - Low likelihood</w:t>
            </w:r>
          </w:p>
          <w:p w14:paraId="436078BE" w14:textId="2FD4691F" w:rsidR="6A8C3D7C" w:rsidRDefault="6A8C3D7C" w:rsidP="6A8C3D7C">
            <w:pPr>
              <w:spacing w:after="40"/>
              <w:rPr>
                <w:lang w:val="en-US"/>
              </w:rPr>
            </w:pPr>
            <w:r w:rsidRPr="6A8C3D7C">
              <w:rPr>
                <w:lang w:val="en-US"/>
              </w:rPr>
              <w:t xml:space="preserve">Impact: </w:t>
            </w:r>
          </w:p>
          <w:p w14:paraId="1BBEE1EF" w14:textId="414B8948" w:rsidR="6A8C3D7C" w:rsidRDefault="6A8C3D7C" w:rsidP="6A8C3D7C">
            <w:pPr>
              <w:spacing w:after="40"/>
              <w:rPr>
                <w:b/>
                <w:bCs/>
                <w:lang w:val="en-US"/>
              </w:rPr>
            </w:pPr>
            <w:r w:rsidRPr="6A8C3D7C">
              <w:rPr>
                <w:b/>
                <w:bCs/>
                <w:lang w:val="en-US"/>
              </w:rPr>
              <w:t>4 - Extensive</w:t>
            </w:r>
          </w:p>
          <w:p w14:paraId="4369C57B" w14:textId="4E52F302" w:rsidR="6A8C3D7C" w:rsidRDefault="6A8C3D7C" w:rsidP="6A8C3D7C">
            <w:pPr>
              <w:spacing w:after="40"/>
              <w:rPr>
                <w:lang w:val="en-US"/>
              </w:rPr>
            </w:pPr>
            <w:r w:rsidRPr="6A8C3D7C">
              <w:rPr>
                <w:lang w:val="en-US"/>
              </w:rPr>
              <w:t>Risk level:</w:t>
            </w:r>
          </w:p>
          <w:p w14:paraId="12C4816A" w14:textId="218DB2A2" w:rsidR="6A8C3D7C" w:rsidRDefault="6A8C3D7C" w:rsidP="6A8C3D7C">
            <w:pPr>
              <w:rPr>
                <w:b/>
                <w:bCs/>
                <w:lang w:val="en-US"/>
              </w:rPr>
            </w:pPr>
            <w:r w:rsidRPr="6A8C3D7C">
              <w:rPr>
                <w:b/>
                <w:bCs/>
                <w:lang w:val="en-US"/>
              </w:rPr>
              <w:t>MODERATE (equates to a risk appetite of EXPLORATORY)</w:t>
            </w:r>
          </w:p>
        </w:tc>
        <w:tc>
          <w:tcPr>
            <w:tcW w:w="1701" w:type="dxa"/>
          </w:tcPr>
          <w:p w14:paraId="043B7EA0" w14:textId="62F04C76" w:rsidR="6A8C3D7C" w:rsidRDefault="6A8C3D7C" w:rsidP="6A8C3D7C">
            <w:pPr>
              <w:spacing w:before="40" w:after="40"/>
              <w:rPr>
                <w:lang w:val="en-US"/>
              </w:rPr>
            </w:pPr>
            <w:r w:rsidRPr="6A8C3D7C">
              <w:rPr>
                <w:lang w:val="en-US"/>
              </w:rPr>
              <w:t>From: 10-Mar-26</w:t>
            </w:r>
          </w:p>
          <w:p w14:paraId="08E19170" w14:textId="22479530" w:rsidR="6A8C3D7C" w:rsidRDefault="6A8C3D7C" w:rsidP="6A8C3D7C">
            <w:pPr>
              <w:spacing w:before="40" w:after="40"/>
              <w:rPr>
                <w:lang w:val="en-US"/>
              </w:rPr>
            </w:pPr>
            <w:r w:rsidRPr="6A8C3D7C">
              <w:rPr>
                <w:lang w:val="en-US"/>
              </w:rPr>
              <w:t xml:space="preserve"> </w:t>
            </w:r>
          </w:p>
          <w:p w14:paraId="6BEBDEBB" w14:textId="491A84ED" w:rsidR="6A8C3D7C" w:rsidRDefault="6A8C3D7C" w:rsidP="6A8C3D7C">
            <w:pPr>
              <w:rPr>
                <w:lang w:val="en-US"/>
              </w:rPr>
            </w:pPr>
            <w:r w:rsidRPr="6A8C3D7C">
              <w:rPr>
                <w:lang w:val="en-US"/>
              </w:rPr>
              <w:t>To: 10-Mar-32</w:t>
            </w:r>
          </w:p>
        </w:tc>
        <w:tc>
          <w:tcPr>
            <w:tcW w:w="1418" w:type="dxa"/>
          </w:tcPr>
          <w:p w14:paraId="0F98D7B6" w14:textId="23E00B28" w:rsidR="6A8C3D7C" w:rsidRDefault="6A8C3D7C" w:rsidP="6A8C3D7C">
            <w:pPr>
              <w:rPr>
                <w:color w:val="000000" w:themeColor="text1"/>
                <w:sz w:val="18"/>
                <w:szCs w:val="18"/>
                <w:lang w:val="en-US"/>
              </w:rPr>
            </w:pPr>
            <w:r w:rsidRPr="6A8C3D7C">
              <w:rPr>
                <w:color w:val="000000" w:themeColor="text1"/>
                <w:sz w:val="18"/>
                <w:szCs w:val="18"/>
                <w:lang w:val="en-US"/>
              </w:rPr>
              <w:t>PMU</w:t>
            </w:r>
          </w:p>
          <w:p w14:paraId="311F603A" w14:textId="03907BE8" w:rsidR="6A8C3D7C" w:rsidRDefault="6A8C3D7C" w:rsidP="6A8C3D7C">
            <w:pPr>
              <w:rPr>
                <w:color w:val="000000" w:themeColor="text1"/>
                <w:sz w:val="18"/>
                <w:szCs w:val="18"/>
                <w:lang w:val="en-US"/>
              </w:rPr>
            </w:pPr>
            <w:r w:rsidRPr="6A8C3D7C">
              <w:rPr>
                <w:color w:val="000000" w:themeColor="text1"/>
                <w:sz w:val="18"/>
                <w:szCs w:val="18"/>
                <w:lang w:val="en-US"/>
              </w:rPr>
              <w:t xml:space="preserve"> </w:t>
            </w:r>
          </w:p>
        </w:tc>
        <w:tc>
          <w:tcPr>
            <w:tcW w:w="2977" w:type="dxa"/>
          </w:tcPr>
          <w:p w14:paraId="706D610A" w14:textId="5792AD4A" w:rsidR="6A8C3D7C" w:rsidRDefault="6A8C3D7C" w:rsidP="6A8C3D7C">
            <w:pPr>
              <w:spacing w:after="60"/>
              <w:rPr>
                <w:sz w:val="18"/>
                <w:szCs w:val="18"/>
                <w:lang w:val="en-US"/>
              </w:rPr>
            </w:pPr>
            <w:r w:rsidRPr="6A8C3D7C">
              <w:rPr>
                <w:color w:val="000000" w:themeColor="text1"/>
                <w:sz w:val="18"/>
                <w:szCs w:val="18"/>
                <w:lang w:val="en-US"/>
              </w:rPr>
              <w:t xml:space="preserve">Risk Treatment 2.1: </w:t>
            </w:r>
            <w:r w:rsidRPr="6A8C3D7C">
              <w:rPr>
                <w:sz w:val="18"/>
                <w:szCs w:val="18"/>
                <w:lang w:val="en-US"/>
              </w:rPr>
              <w:t>The ESMF annexed to the Project Document contains the elements of a typical Process Framework. As needed, it will be developed during project implementation as part of the ESMP to facilitate community endorsement and consensus and validate the risk of displacement.</w:t>
            </w:r>
          </w:p>
          <w:p w14:paraId="44B76CB7" w14:textId="284FDCC0" w:rsidR="6A8C3D7C" w:rsidRDefault="6A8C3D7C" w:rsidP="6A8C3D7C">
            <w:pPr>
              <w:spacing w:after="60"/>
              <w:rPr>
                <w:sz w:val="18"/>
                <w:szCs w:val="18"/>
                <w:lang w:val="en-US"/>
              </w:rPr>
            </w:pPr>
            <w:r w:rsidRPr="6A8C3D7C">
              <w:rPr>
                <w:color w:val="000000" w:themeColor="text1"/>
                <w:sz w:val="18"/>
                <w:szCs w:val="18"/>
                <w:lang w:val="en-US"/>
              </w:rPr>
              <w:t xml:space="preserve">Risk Treatment Owner: PMU and </w:t>
            </w:r>
            <w:r w:rsidRPr="6A8C3D7C">
              <w:rPr>
                <w:sz w:val="18"/>
                <w:szCs w:val="18"/>
                <w:lang w:val="en-US"/>
              </w:rPr>
              <w:t xml:space="preserve">Safeguards Officer </w:t>
            </w:r>
          </w:p>
        </w:tc>
      </w:tr>
      <w:tr w:rsidR="6A8C3D7C" w14:paraId="313BA2F5" w14:textId="77777777" w:rsidTr="6A8C3D7C">
        <w:trPr>
          <w:trHeight w:val="300"/>
        </w:trPr>
        <w:tc>
          <w:tcPr>
            <w:tcW w:w="421" w:type="dxa"/>
          </w:tcPr>
          <w:p w14:paraId="6C80128A" w14:textId="73CE5E17" w:rsidR="6A8C3D7C" w:rsidRDefault="6A8C3D7C" w:rsidP="6A8C3D7C">
            <w:pPr>
              <w:rPr>
                <w:color w:val="000000" w:themeColor="text1"/>
                <w:sz w:val="18"/>
                <w:szCs w:val="18"/>
                <w:lang w:val="en-US"/>
              </w:rPr>
            </w:pPr>
          </w:p>
        </w:tc>
        <w:tc>
          <w:tcPr>
            <w:tcW w:w="1559" w:type="dxa"/>
          </w:tcPr>
          <w:p w14:paraId="5547AC88" w14:textId="42B0BE9F" w:rsidR="6A8C3D7C" w:rsidRDefault="6A8C3D7C" w:rsidP="6A8C3D7C">
            <w:pPr>
              <w:jc w:val="left"/>
              <w:rPr>
                <w:sz w:val="18"/>
                <w:szCs w:val="18"/>
              </w:rPr>
            </w:pPr>
          </w:p>
        </w:tc>
        <w:tc>
          <w:tcPr>
            <w:tcW w:w="1417" w:type="dxa"/>
          </w:tcPr>
          <w:p w14:paraId="12BBCC23" w14:textId="5A198A13" w:rsidR="6A8C3D7C" w:rsidRDefault="6A8C3D7C" w:rsidP="6A8C3D7C">
            <w:pPr>
              <w:jc w:val="left"/>
              <w:rPr>
                <w:sz w:val="18"/>
                <w:szCs w:val="18"/>
              </w:rPr>
            </w:pPr>
          </w:p>
        </w:tc>
        <w:tc>
          <w:tcPr>
            <w:tcW w:w="1560" w:type="dxa"/>
          </w:tcPr>
          <w:p w14:paraId="4FB562AB" w14:textId="2EF72643" w:rsidR="6A8C3D7C" w:rsidRDefault="6A8C3D7C" w:rsidP="6A8C3D7C">
            <w:pPr>
              <w:jc w:val="left"/>
              <w:rPr>
                <w:sz w:val="18"/>
                <w:szCs w:val="18"/>
              </w:rPr>
            </w:pPr>
          </w:p>
        </w:tc>
        <w:tc>
          <w:tcPr>
            <w:tcW w:w="1701" w:type="dxa"/>
          </w:tcPr>
          <w:p w14:paraId="6A764192" w14:textId="645E5307" w:rsidR="6A8C3D7C" w:rsidRDefault="6A8C3D7C" w:rsidP="6A8C3D7C">
            <w:pPr>
              <w:jc w:val="left"/>
              <w:rPr>
                <w:sz w:val="18"/>
                <w:szCs w:val="18"/>
                <w:highlight w:val="lightGray"/>
              </w:rPr>
            </w:pPr>
          </w:p>
        </w:tc>
        <w:tc>
          <w:tcPr>
            <w:tcW w:w="1842" w:type="dxa"/>
          </w:tcPr>
          <w:p w14:paraId="67F605EC" w14:textId="1D752E1F" w:rsidR="6A8C3D7C" w:rsidRDefault="6A8C3D7C" w:rsidP="6A8C3D7C">
            <w:pPr>
              <w:jc w:val="left"/>
              <w:rPr>
                <w:sz w:val="18"/>
                <w:szCs w:val="18"/>
              </w:rPr>
            </w:pPr>
          </w:p>
        </w:tc>
        <w:tc>
          <w:tcPr>
            <w:tcW w:w="1701" w:type="dxa"/>
          </w:tcPr>
          <w:p w14:paraId="4E0F42CD" w14:textId="2943FDA6" w:rsidR="6A8C3D7C" w:rsidRDefault="6A8C3D7C" w:rsidP="6A8C3D7C">
            <w:pPr>
              <w:jc w:val="left"/>
              <w:rPr>
                <w:sz w:val="18"/>
                <w:szCs w:val="18"/>
              </w:rPr>
            </w:pPr>
          </w:p>
        </w:tc>
        <w:tc>
          <w:tcPr>
            <w:tcW w:w="1418" w:type="dxa"/>
          </w:tcPr>
          <w:p w14:paraId="6382FE2D" w14:textId="678010B0" w:rsidR="6A8C3D7C" w:rsidRDefault="6A8C3D7C" w:rsidP="6A8C3D7C">
            <w:pPr>
              <w:jc w:val="left"/>
              <w:rPr>
                <w:sz w:val="18"/>
                <w:szCs w:val="18"/>
              </w:rPr>
            </w:pPr>
          </w:p>
        </w:tc>
        <w:tc>
          <w:tcPr>
            <w:tcW w:w="2977" w:type="dxa"/>
          </w:tcPr>
          <w:p w14:paraId="1F7D8481" w14:textId="0371C6C2" w:rsidR="6A8C3D7C" w:rsidRDefault="6A8C3D7C" w:rsidP="6A8C3D7C">
            <w:pPr>
              <w:spacing w:after="60"/>
              <w:rPr>
                <w:sz w:val="18"/>
                <w:szCs w:val="18"/>
                <w:lang w:val="en-US"/>
              </w:rPr>
            </w:pPr>
            <w:r w:rsidRPr="6A8C3D7C">
              <w:rPr>
                <w:color w:val="000000" w:themeColor="text1"/>
                <w:sz w:val="18"/>
                <w:szCs w:val="18"/>
                <w:lang w:val="en-US"/>
              </w:rPr>
              <w:t xml:space="preserve">Risk Treatment 2.2: </w:t>
            </w:r>
            <w:r w:rsidRPr="6A8C3D7C">
              <w:rPr>
                <w:sz w:val="18"/>
                <w:szCs w:val="18"/>
                <w:lang w:val="en-US"/>
              </w:rPr>
              <w:t>Where economic displacement is found to be project-affected, FPIC consultations will be carried out to achieve initial consent from the specific rights-holders, in line with Standard 6 requirements. Further, FPIC consultations will be ongoing and followed during project implementation, following the measures summarized in the ESMF and Process Framework that will be prepared.</w:t>
            </w:r>
          </w:p>
          <w:p w14:paraId="76D5A053" w14:textId="045B70CE" w:rsidR="6A8C3D7C" w:rsidRDefault="6A8C3D7C" w:rsidP="6A8C3D7C">
            <w:pPr>
              <w:spacing w:after="60"/>
              <w:rPr>
                <w:sz w:val="18"/>
                <w:szCs w:val="18"/>
                <w:lang w:val="en-US"/>
              </w:rPr>
            </w:pPr>
            <w:r w:rsidRPr="6A8C3D7C">
              <w:rPr>
                <w:color w:val="000000" w:themeColor="text1"/>
                <w:sz w:val="18"/>
                <w:szCs w:val="18"/>
                <w:lang w:val="en-US"/>
              </w:rPr>
              <w:t xml:space="preserve">Risk Treatment Owner: PMU and </w:t>
            </w:r>
            <w:r w:rsidRPr="6A8C3D7C">
              <w:rPr>
                <w:sz w:val="18"/>
                <w:szCs w:val="18"/>
                <w:lang w:val="en-US"/>
              </w:rPr>
              <w:t xml:space="preserve">Safeguards Officer </w:t>
            </w:r>
          </w:p>
        </w:tc>
      </w:tr>
      <w:tr w:rsidR="6A8C3D7C" w14:paraId="2F2AB4FE" w14:textId="77777777" w:rsidTr="6A8C3D7C">
        <w:trPr>
          <w:trHeight w:val="300"/>
        </w:trPr>
        <w:tc>
          <w:tcPr>
            <w:tcW w:w="421" w:type="dxa"/>
          </w:tcPr>
          <w:p w14:paraId="3EE4E2AA" w14:textId="33553E8C" w:rsidR="6A8C3D7C" w:rsidRDefault="6A8C3D7C" w:rsidP="6A8C3D7C">
            <w:pPr>
              <w:rPr>
                <w:color w:val="000000" w:themeColor="text1"/>
                <w:sz w:val="18"/>
                <w:szCs w:val="18"/>
                <w:lang w:val="en-US"/>
              </w:rPr>
            </w:pPr>
          </w:p>
        </w:tc>
        <w:tc>
          <w:tcPr>
            <w:tcW w:w="1559" w:type="dxa"/>
          </w:tcPr>
          <w:p w14:paraId="0E303D51" w14:textId="32B67254" w:rsidR="6A8C3D7C" w:rsidRDefault="6A8C3D7C" w:rsidP="6A8C3D7C">
            <w:pPr>
              <w:jc w:val="left"/>
              <w:rPr>
                <w:sz w:val="18"/>
                <w:szCs w:val="18"/>
              </w:rPr>
            </w:pPr>
          </w:p>
        </w:tc>
        <w:tc>
          <w:tcPr>
            <w:tcW w:w="1417" w:type="dxa"/>
          </w:tcPr>
          <w:p w14:paraId="696A61B4" w14:textId="62515415" w:rsidR="6A8C3D7C" w:rsidRDefault="6A8C3D7C" w:rsidP="6A8C3D7C">
            <w:pPr>
              <w:jc w:val="left"/>
              <w:rPr>
                <w:sz w:val="18"/>
                <w:szCs w:val="18"/>
              </w:rPr>
            </w:pPr>
          </w:p>
        </w:tc>
        <w:tc>
          <w:tcPr>
            <w:tcW w:w="1560" w:type="dxa"/>
          </w:tcPr>
          <w:p w14:paraId="393E7885" w14:textId="6EA1189D" w:rsidR="6A8C3D7C" w:rsidRDefault="6A8C3D7C" w:rsidP="6A8C3D7C">
            <w:pPr>
              <w:jc w:val="left"/>
              <w:rPr>
                <w:sz w:val="18"/>
                <w:szCs w:val="18"/>
              </w:rPr>
            </w:pPr>
          </w:p>
        </w:tc>
        <w:tc>
          <w:tcPr>
            <w:tcW w:w="1701" w:type="dxa"/>
          </w:tcPr>
          <w:p w14:paraId="78030610" w14:textId="6D49D117" w:rsidR="6A8C3D7C" w:rsidRDefault="6A8C3D7C" w:rsidP="6A8C3D7C">
            <w:pPr>
              <w:jc w:val="left"/>
              <w:rPr>
                <w:sz w:val="18"/>
                <w:szCs w:val="18"/>
                <w:highlight w:val="lightGray"/>
              </w:rPr>
            </w:pPr>
          </w:p>
        </w:tc>
        <w:tc>
          <w:tcPr>
            <w:tcW w:w="1842" w:type="dxa"/>
          </w:tcPr>
          <w:p w14:paraId="1DF731EA" w14:textId="3467B65B" w:rsidR="6A8C3D7C" w:rsidRDefault="6A8C3D7C" w:rsidP="6A8C3D7C">
            <w:pPr>
              <w:jc w:val="left"/>
              <w:rPr>
                <w:sz w:val="18"/>
                <w:szCs w:val="18"/>
              </w:rPr>
            </w:pPr>
          </w:p>
        </w:tc>
        <w:tc>
          <w:tcPr>
            <w:tcW w:w="1701" w:type="dxa"/>
          </w:tcPr>
          <w:p w14:paraId="66F8B79C" w14:textId="6AD04222" w:rsidR="6A8C3D7C" w:rsidRDefault="6A8C3D7C" w:rsidP="6A8C3D7C">
            <w:pPr>
              <w:jc w:val="left"/>
              <w:rPr>
                <w:sz w:val="18"/>
                <w:szCs w:val="18"/>
              </w:rPr>
            </w:pPr>
          </w:p>
        </w:tc>
        <w:tc>
          <w:tcPr>
            <w:tcW w:w="1418" w:type="dxa"/>
          </w:tcPr>
          <w:p w14:paraId="16FA61D5" w14:textId="0FFC451F" w:rsidR="6A8C3D7C" w:rsidRDefault="6A8C3D7C" w:rsidP="6A8C3D7C">
            <w:pPr>
              <w:jc w:val="left"/>
              <w:rPr>
                <w:sz w:val="18"/>
                <w:szCs w:val="18"/>
              </w:rPr>
            </w:pPr>
          </w:p>
        </w:tc>
        <w:tc>
          <w:tcPr>
            <w:tcW w:w="2977" w:type="dxa"/>
          </w:tcPr>
          <w:p w14:paraId="474895F7" w14:textId="63E3526E" w:rsidR="6A8C3D7C" w:rsidRDefault="6A8C3D7C" w:rsidP="6A8C3D7C">
            <w:pPr>
              <w:spacing w:after="60"/>
              <w:rPr>
                <w:sz w:val="18"/>
                <w:szCs w:val="18"/>
                <w:lang w:val="en-US"/>
              </w:rPr>
            </w:pPr>
            <w:r w:rsidRPr="6A8C3D7C">
              <w:rPr>
                <w:color w:val="000000" w:themeColor="text1"/>
                <w:sz w:val="18"/>
                <w:szCs w:val="18"/>
                <w:lang w:val="en-US"/>
              </w:rPr>
              <w:t xml:space="preserve">Risk Treatment 2.3: </w:t>
            </w:r>
            <w:r w:rsidRPr="6A8C3D7C">
              <w:rPr>
                <w:sz w:val="18"/>
                <w:szCs w:val="18"/>
                <w:lang w:val="en-US"/>
              </w:rPr>
              <w:t>A Livelihood Action Plan will be developed to manage that risk if necessary.</w:t>
            </w:r>
          </w:p>
          <w:p w14:paraId="47844F1B" w14:textId="62499222" w:rsidR="6A8C3D7C" w:rsidRDefault="6A8C3D7C" w:rsidP="6A8C3D7C">
            <w:pPr>
              <w:spacing w:before="60" w:after="120"/>
              <w:rPr>
                <w:sz w:val="18"/>
                <w:szCs w:val="18"/>
                <w:lang w:val="en-US"/>
              </w:rPr>
            </w:pPr>
            <w:r w:rsidRPr="6A8C3D7C">
              <w:rPr>
                <w:sz w:val="18"/>
                <w:szCs w:val="18"/>
                <w:lang w:val="en-US"/>
              </w:rPr>
              <w:t xml:space="preserve">If necessary, mechanisms will be put in place to compensate affected individuals.  </w:t>
            </w:r>
          </w:p>
          <w:p w14:paraId="03AD8E8E" w14:textId="0CF9ADC5" w:rsidR="6A8C3D7C" w:rsidRDefault="6A8C3D7C" w:rsidP="6A8C3D7C">
            <w:pPr>
              <w:spacing w:after="60"/>
              <w:rPr>
                <w:sz w:val="18"/>
                <w:szCs w:val="18"/>
                <w:lang w:val="en-US"/>
              </w:rPr>
            </w:pPr>
            <w:r w:rsidRPr="6A8C3D7C">
              <w:rPr>
                <w:color w:val="000000" w:themeColor="text1"/>
                <w:sz w:val="18"/>
                <w:szCs w:val="18"/>
                <w:lang w:val="en-US"/>
              </w:rPr>
              <w:lastRenderedPageBreak/>
              <w:t xml:space="preserve">Risk Treatment Owner: PMU and </w:t>
            </w:r>
            <w:r w:rsidRPr="6A8C3D7C">
              <w:rPr>
                <w:sz w:val="18"/>
                <w:szCs w:val="18"/>
                <w:lang w:val="en-US"/>
              </w:rPr>
              <w:t>Safeguards Officer</w:t>
            </w:r>
          </w:p>
        </w:tc>
      </w:tr>
      <w:tr w:rsidR="6A8C3D7C" w14:paraId="645326E0" w14:textId="77777777" w:rsidTr="6A8C3D7C">
        <w:trPr>
          <w:trHeight w:val="300"/>
        </w:trPr>
        <w:tc>
          <w:tcPr>
            <w:tcW w:w="421" w:type="dxa"/>
          </w:tcPr>
          <w:p w14:paraId="5CEE051F" w14:textId="63FABBCB" w:rsidR="08DD9B95" w:rsidRDefault="08DD9B95" w:rsidP="6A8C3D7C">
            <w:pPr>
              <w:rPr>
                <w:color w:val="000000" w:themeColor="text1"/>
                <w:sz w:val="18"/>
                <w:szCs w:val="18"/>
                <w:lang w:val="en-US"/>
              </w:rPr>
            </w:pPr>
            <w:r w:rsidRPr="6A8C3D7C">
              <w:rPr>
                <w:color w:val="000000" w:themeColor="text1"/>
                <w:sz w:val="18"/>
                <w:szCs w:val="18"/>
                <w:lang w:val="en-US"/>
              </w:rPr>
              <w:lastRenderedPageBreak/>
              <w:t>16</w:t>
            </w:r>
          </w:p>
        </w:tc>
        <w:tc>
          <w:tcPr>
            <w:tcW w:w="1559" w:type="dxa"/>
          </w:tcPr>
          <w:p w14:paraId="1FFBDC06" w14:textId="336DEA22" w:rsidR="6A8C3D7C" w:rsidRDefault="6A8C3D7C" w:rsidP="6A8C3D7C">
            <w:pPr>
              <w:rPr>
                <w:b/>
                <w:bCs/>
                <w:sz w:val="18"/>
                <w:szCs w:val="18"/>
                <w:lang w:val="en-US"/>
              </w:rPr>
            </w:pPr>
            <w:r w:rsidRPr="6A8C3D7C">
              <w:rPr>
                <w:sz w:val="18"/>
                <w:szCs w:val="18"/>
                <w:lang w:val="en-US"/>
              </w:rPr>
              <w:t>Lack of capacity of the duty bearers</w:t>
            </w:r>
            <w:r w:rsidRPr="6A8C3D7C">
              <w:rPr>
                <w:b/>
                <w:bCs/>
                <w:sz w:val="18"/>
                <w:szCs w:val="18"/>
                <w:lang w:val="en-US"/>
              </w:rPr>
              <w:t xml:space="preserve"> </w:t>
            </w:r>
          </w:p>
        </w:tc>
        <w:tc>
          <w:tcPr>
            <w:tcW w:w="1417" w:type="dxa"/>
          </w:tcPr>
          <w:p w14:paraId="64B95506" w14:textId="26DA01D3" w:rsidR="6A8C3D7C" w:rsidRDefault="6A8C3D7C" w:rsidP="6A8C3D7C">
            <w:pPr>
              <w:rPr>
                <w:sz w:val="18"/>
                <w:szCs w:val="18"/>
                <w:lang w:val="en-US"/>
              </w:rPr>
            </w:pPr>
            <w:r w:rsidRPr="6A8C3D7C">
              <w:rPr>
                <w:sz w:val="18"/>
                <w:szCs w:val="18"/>
                <w:lang w:val="en-US"/>
              </w:rPr>
              <w:t>Activities 1.1.1, 1.1.5, 1.2.1, 1.2.2, 1.2.3, 1.3.1, 1.3.2, 1.3.3</w:t>
            </w:r>
          </w:p>
        </w:tc>
        <w:tc>
          <w:tcPr>
            <w:tcW w:w="1560" w:type="dxa"/>
          </w:tcPr>
          <w:p w14:paraId="67D52A0A" w14:textId="647349E4" w:rsidR="6A8C3D7C" w:rsidRDefault="6A8C3D7C" w:rsidP="6A8C3D7C">
            <w:pPr>
              <w:rPr>
                <w:sz w:val="18"/>
                <w:szCs w:val="18"/>
                <w:lang w:val="en-US"/>
              </w:rPr>
            </w:pPr>
            <w:r w:rsidRPr="6A8C3D7C">
              <w:rPr>
                <w:sz w:val="18"/>
                <w:szCs w:val="18"/>
                <w:lang w:val="en-US"/>
              </w:rPr>
              <w:t>Lack of</w:t>
            </w:r>
            <w:r w:rsidRPr="6A8C3D7C">
              <w:rPr>
                <w:b/>
                <w:bCs/>
                <w:sz w:val="18"/>
                <w:szCs w:val="18"/>
                <w:lang w:val="en-US"/>
              </w:rPr>
              <w:t xml:space="preserve"> </w:t>
            </w:r>
            <w:r w:rsidRPr="6A8C3D7C">
              <w:rPr>
                <w:sz w:val="18"/>
                <w:szCs w:val="18"/>
              </w:rPr>
              <w:t xml:space="preserve">response to </w:t>
            </w:r>
            <w:r w:rsidRPr="6A8C3D7C">
              <w:rPr>
                <w:sz w:val="18"/>
                <w:szCs w:val="18"/>
                <w:lang w:val="en-US"/>
              </w:rPr>
              <w:t>climate change adaptation and resource management for long-term resilience</w:t>
            </w:r>
          </w:p>
        </w:tc>
        <w:tc>
          <w:tcPr>
            <w:tcW w:w="1701" w:type="dxa"/>
          </w:tcPr>
          <w:p w14:paraId="1DD5DD62" w14:textId="76385582" w:rsidR="6A8C3D7C" w:rsidRDefault="6A8C3D7C" w:rsidP="6A8C3D7C">
            <w:pPr>
              <w:spacing w:before="144" w:after="144"/>
              <w:rPr>
                <w:b/>
                <w:bCs/>
                <w:lang w:val="en-US"/>
              </w:rPr>
            </w:pPr>
            <w:r w:rsidRPr="6A8C3D7C">
              <w:rPr>
                <w:b/>
                <w:bCs/>
                <w:lang w:val="en-US"/>
              </w:rPr>
              <w:t>1. SOCIAL AND ENVIRONMENTAL (1.1. Human rights) - UNDP Risk Appetite: CAUTIOUS</w:t>
            </w:r>
          </w:p>
          <w:p w14:paraId="6E3F81DF" w14:textId="3630FB0E" w:rsidR="6A8C3D7C" w:rsidRDefault="6A8C3D7C" w:rsidP="6A8C3D7C">
            <w:pPr>
              <w:rPr>
                <w:color w:val="000000" w:themeColor="text1"/>
                <w:sz w:val="18"/>
                <w:szCs w:val="18"/>
                <w:lang w:val="en-US"/>
              </w:rPr>
            </w:pPr>
            <w:r w:rsidRPr="6A8C3D7C">
              <w:rPr>
                <w:color w:val="000000" w:themeColor="text1"/>
                <w:sz w:val="18"/>
                <w:szCs w:val="18"/>
                <w:lang w:val="en-US"/>
              </w:rPr>
              <w:t xml:space="preserve"> </w:t>
            </w:r>
          </w:p>
        </w:tc>
        <w:tc>
          <w:tcPr>
            <w:tcW w:w="1842" w:type="dxa"/>
          </w:tcPr>
          <w:p w14:paraId="704B3314" w14:textId="21576F8A" w:rsidR="6A8C3D7C" w:rsidRDefault="6A8C3D7C" w:rsidP="6A8C3D7C">
            <w:pPr>
              <w:spacing w:after="40"/>
              <w:rPr>
                <w:lang w:val="en-US"/>
              </w:rPr>
            </w:pPr>
            <w:r w:rsidRPr="6A8C3D7C">
              <w:rPr>
                <w:lang w:val="en-US"/>
              </w:rPr>
              <w:t>Likelihood:</w:t>
            </w:r>
          </w:p>
          <w:p w14:paraId="6C66D800" w14:textId="276FB68E" w:rsidR="6A8C3D7C" w:rsidRDefault="6A8C3D7C" w:rsidP="6A8C3D7C">
            <w:pPr>
              <w:spacing w:after="40"/>
              <w:rPr>
                <w:b/>
                <w:bCs/>
                <w:lang w:val="en-US"/>
              </w:rPr>
            </w:pPr>
            <w:r w:rsidRPr="6A8C3D7C">
              <w:rPr>
                <w:b/>
                <w:bCs/>
                <w:lang w:val="en-US"/>
              </w:rPr>
              <w:t>3 - Moderately likely</w:t>
            </w:r>
          </w:p>
          <w:p w14:paraId="50E56F16" w14:textId="66106702" w:rsidR="6A8C3D7C" w:rsidRDefault="6A8C3D7C" w:rsidP="6A8C3D7C">
            <w:pPr>
              <w:spacing w:after="40"/>
              <w:rPr>
                <w:lang w:val="en-US"/>
              </w:rPr>
            </w:pPr>
            <w:r w:rsidRPr="6A8C3D7C">
              <w:rPr>
                <w:lang w:val="en-US"/>
              </w:rPr>
              <w:t xml:space="preserve">Impact: </w:t>
            </w:r>
          </w:p>
          <w:p w14:paraId="27FE8C3E" w14:textId="15747BF1" w:rsidR="6A8C3D7C" w:rsidRDefault="6A8C3D7C" w:rsidP="6A8C3D7C">
            <w:pPr>
              <w:spacing w:after="40"/>
              <w:rPr>
                <w:b/>
                <w:bCs/>
                <w:lang w:val="en-US"/>
              </w:rPr>
            </w:pPr>
            <w:r w:rsidRPr="6A8C3D7C">
              <w:rPr>
                <w:b/>
                <w:bCs/>
                <w:lang w:val="en-US"/>
              </w:rPr>
              <w:t>3 - Intermediate</w:t>
            </w:r>
          </w:p>
          <w:p w14:paraId="28264A9C" w14:textId="6E2C5591" w:rsidR="6A8C3D7C" w:rsidRDefault="6A8C3D7C" w:rsidP="6A8C3D7C">
            <w:pPr>
              <w:spacing w:after="40"/>
              <w:rPr>
                <w:lang w:val="en-US"/>
              </w:rPr>
            </w:pPr>
            <w:r w:rsidRPr="6A8C3D7C">
              <w:rPr>
                <w:lang w:val="en-US"/>
              </w:rPr>
              <w:t>Risk level:</w:t>
            </w:r>
          </w:p>
          <w:p w14:paraId="4860BCB5" w14:textId="0A9BACED" w:rsidR="6A8C3D7C" w:rsidRDefault="6A8C3D7C" w:rsidP="6A8C3D7C">
            <w:pPr>
              <w:rPr>
                <w:b/>
                <w:bCs/>
                <w:lang w:val="en-US"/>
              </w:rPr>
            </w:pPr>
            <w:r w:rsidRPr="6A8C3D7C">
              <w:rPr>
                <w:b/>
                <w:bCs/>
                <w:lang w:val="en-US"/>
              </w:rPr>
              <w:t>MODERATE (equates to a risk appetite of EXPLORATORY)</w:t>
            </w:r>
          </w:p>
        </w:tc>
        <w:tc>
          <w:tcPr>
            <w:tcW w:w="1701" w:type="dxa"/>
          </w:tcPr>
          <w:p w14:paraId="73EBAB80" w14:textId="6F1517DF" w:rsidR="6A8C3D7C" w:rsidRDefault="6A8C3D7C" w:rsidP="6A8C3D7C">
            <w:pPr>
              <w:spacing w:before="40" w:after="40"/>
              <w:rPr>
                <w:lang w:val="en-US"/>
              </w:rPr>
            </w:pPr>
            <w:r w:rsidRPr="6A8C3D7C">
              <w:rPr>
                <w:lang w:val="en-US"/>
              </w:rPr>
              <w:t>From: 10-Mar-26</w:t>
            </w:r>
          </w:p>
          <w:p w14:paraId="4335F5B0" w14:textId="59EE678B" w:rsidR="6A8C3D7C" w:rsidRDefault="6A8C3D7C" w:rsidP="6A8C3D7C">
            <w:pPr>
              <w:spacing w:before="40" w:after="40"/>
              <w:rPr>
                <w:lang w:val="en-US"/>
              </w:rPr>
            </w:pPr>
            <w:r w:rsidRPr="6A8C3D7C">
              <w:rPr>
                <w:lang w:val="en-US"/>
              </w:rPr>
              <w:t xml:space="preserve"> </w:t>
            </w:r>
          </w:p>
          <w:p w14:paraId="3181FC6D" w14:textId="297AFE2B" w:rsidR="6A8C3D7C" w:rsidRDefault="6A8C3D7C" w:rsidP="6A8C3D7C">
            <w:pPr>
              <w:ind w:left="-270"/>
              <w:rPr>
                <w:lang w:val="en-US"/>
              </w:rPr>
            </w:pPr>
            <w:proofErr w:type="gramStart"/>
            <w:r w:rsidRPr="6A8C3D7C">
              <w:rPr>
                <w:lang w:val="en-US"/>
              </w:rPr>
              <w:t xml:space="preserve">To  </w:t>
            </w:r>
            <w:proofErr w:type="spellStart"/>
            <w:r w:rsidRPr="6A8C3D7C">
              <w:rPr>
                <w:lang w:val="en-US"/>
              </w:rPr>
              <w:t>To</w:t>
            </w:r>
            <w:proofErr w:type="spellEnd"/>
            <w:proofErr w:type="gramEnd"/>
            <w:r w:rsidRPr="6A8C3D7C">
              <w:rPr>
                <w:lang w:val="en-US"/>
              </w:rPr>
              <w:t>: 10-Mar-32</w:t>
            </w:r>
          </w:p>
        </w:tc>
        <w:tc>
          <w:tcPr>
            <w:tcW w:w="1418" w:type="dxa"/>
          </w:tcPr>
          <w:p w14:paraId="6087755B" w14:textId="117237F2" w:rsidR="6A8C3D7C" w:rsidRDefault="6A8C3D7C" w:rsidP="6A8C3D7C">
            <w:pPr>
              <w:rPr>
                <w:color w:val="000000" w:themeColor="text1"/>
                <w:sz w:val="18"/>
                <w:szCs w:val="18"/>
                <w:lang w:val="en-US"/>
              </w:rPr>
            </w:pPr>
            <w:r w:rsidRPr="6A8C3D7C">
              <w:rPr>
                <w:color w:val="000000" w:themeColor="text1"/>
                <w:sz w:val="18"/>
                <w:szCs w:val="18"/>
                <w:lang w:val="en-US"/>
              </w:rPr>
              <w:t>PMU</w:t>
            </w:r>
          </w:p>
          <w:p w14:paraId="2C70AFCF" w14:textId="59ECF165" w:rsidR="6A8C3D7C" w:rsidRDefault="6A8C3D7C" w:rsidP="6A8C3D7C">
            <w:pPr>
              <w:rPr>
                <w:color w:val="000000" w:themeColor="text1"/>
                <w:sz w:val="18"/>
                <w:szCs w:val="18"/>
                <w:lang w:val="en-US"/>
              </w:rPr>
            </w:pPr>
            <w:r w:rsidRPr="6A8C3D7C">
              <w:rPr>
                <w:color w:val="000000" w:themeColor="text1"/>
                <w:sz w:val="18"/>
                <w:szCs w:val="18"/>
                <w:lang w:val="en-US"/>
              </w:rPr>
              <w:t xml:space="preserve"> </w:t>
            </w:r>
          </w:p>
        </w:tc>
        <w:tc>
          <w:tcPr>
            <w:tcW w:w="2977" w:type="dxa"/>
          </w:tcPr>
          <w:p w14:paraId="4661BC83" w14:textId="03DD98AE" w:rsidR="6A8C3D7C" w:rsidRDefault="6A8C3D7C" w:rsidP="6A8C3D7C">
            <w:pPr>
              <w:spacing w:after="60"/>
              <w:rPr>
                <w:sz w:val="18"/>
                <w:szCs w:val="18"/>
                <w:lang w:val="en-US"/>
              </w:rPr>
            </w:pPr>
            <w:r w:rsidRPr="6A8C3D7C">
              <w:rPr>
                <w:color w:val="000000" w:themeColor="text1"/>
                <w:sz w:val="18"/>
                <w:szCs w:val="18"/>
                <w:lang w:val="en-US"/>
              </w:rPr>
              <w:t xml:space="preserve">Risk Treatment 3.1: </w:t>
            </w:r>
            <w:r w:rsidRPr="6A8C3D7C">
              <w:rPr>
                <w:sz w:val="18"/>
                <w:szCs w:val="18"/>
                <w:lang w:val="en-US"/>
              </w:rPr>
              <w:t xml:space="preserve">Components 1 and 4 are designed to build technical capacities and strengthen institutional arrangements and governance. The </w:t>
            </w:r>
            <w:proofErr w:type="gramStart"/>
            <w:r w:rsidRPr="6A8C3D7C">
              <w:rPr>
                <w:sz w:val="18"/>
                <w:szCs w:val="18"/>
                <w:lang w:val="en-US"/>
              </w:rPr>
              <w:t>project  includes</w:t>
            </w:r>
            <w:proofErr w:type="gramEnd"/>
            <w:r w:rsidRPr="6A8C3D7C">
              <w:rPr>
                <w:sz w:val="18"/>
                <w:szCs w:val="18"/>
                <w:lang w:val="en-US"/>
              </w:rPr>
              <w:t xml:space="preserve"> specific activities to manage the risk</w:t>
            </w:r>
          </w:p>
          <w:p w14:paraId="7535920C" w14:textId="494AFC9C" w:rsidR="6A8C3D7C" w:rsidRDefault="6A8C3D7C" w:rsidP="6A8C3D7C">
            <w:pPr>
              <w:spacing w:after="60"/>
              <w:rPr>
                <w:color w:val="000000" w:themeColor="text1"/>
                <w:sz w:val="18"/>
                <w:szCs w:val="18"/>
                <w:lang w:val="en-US"/>
              </w:rPr>
            </w:pPr>
            <w:r w:rsidRPr="6A8C3D7C">
              <w:rPr>
                <w:color w:val="000000" w:themeColor="text1"/>
                <w:sz w:val="18"/>
                <w:szCs w:val="18"/>
                <w:lang w:val="en-US"/>
              </w:rPr>
              <w:t>Risk Treatment Owner: PMU</w:t>
            </w:r>
          </w:p>
        </w:tc>
      </w:tr>
      <w:tr w:rsidR="6A8C3D7C" w14:paraId="346F5574" w14:textId="77777777" w:rsidTr="6A8C3D7C">
        <w:trPr>
          <w:trHeight w:val="300"/>
        </w:trPr>
        <w:tc>
          <w:tcPr>
            <w:tcW w:w="421" w:type="dxa"/>
          </w:tcPr>
          <w:p w14:paraId="1EE721FA" w14:textId="0F783B12" w:rsidR="03B74410" w:rsidRDefault="03B74410" w:rsidP="6A8C3D7C">
            <w:pPr>
              <w:rPr>
                <w:color w:val="000000" w:themeColor="text1"/>
                <w:sz w:val="18"/>
                <w:szCs w:val="18"/>
                <w:lang w:val="en-US"/>
              </w:rPr>
            </w:pPr>
            <w:r w:rsidRPr="6A8C3D7C">
              <w:rPr>
                <w:color w:val="000000" w:themeColor="text1"/>
                <w:sz w:val="18"/>
                <w:szCs w:val="18"/>
                <w:lang w:val="en-US"/>
              </w:rPr>
              <w:t>17</w:t>
            </w:r>
          </w:p>
        </w:tc>
        <w:tc>
          <w:tcPr>
            <w:tcW w:w="1559" w:type="dxa"/>
          </w:tcPr>
          <w:p w14:paraId="1E320BF7" w14:textId="3113D7BB" w:rsidR="6A8C3D7C" w:rsidRDefault="6A8C3D7C" w:rsidP="6A8C3D7C">
            <w:pPr>
              <w:rPr>
                <w:sz w:val="18"/>
                <w:szCs w:val="18"/>
                <w:lang w:val="en-US"/>
              </w:rPr>
            </w:pPr>
            <w:r w:rsidRPr="6A8C3D7C">
              <w:rPr>
                <w:sz w:val="18"/>
                <w:szCs w:val="18"/>
                <w:lang w:val="en-US"/>
              </w:rPr>
              <w:t>Over-abstraction of water resources due to irrigation technologies</w:t>
            </w:r>
          </w:p>
        </w:tc>
        <w:tc>
          <w:tcPr>
            <w:tcW w:w="1417" w:type="dxa"/>
          </w:tcPr>
          <w:p w14:paraId="764C0769" w14:textId="3571F750" w:rsidR="6A8C3D7C" w:rsidRDefault="6A8C3D7C" w:rsidP="6A8C3D7C">
            <w:pPr>
              <w:rPr>
                <w:sz w:val="18"/>
                <w:szCs w:val="18"/>
                <w:lang w:val="en-US"/>
              </w:rPr>
            </w:pPr>
            <w:r w:rsidRPr="6A8C3D7C">
              <w:rPr>
                <w:sz w:val="18"/>
                <w:szCs w:val="18"/>
                <w:lang w:val="en-US"/>
              </w:rPr>
              <w:t>Activities 2.1.2, 2.1.3, 2.2.1, 2.2.2, 3.1.3, 3.2.3</w:t>
            </w:r>
          </w:p>
        </w:tc>
        <w:tc>
          <w:tcPr>
            <w:tcW w:w="1560" w:type="dxa"/>
          </w:tcPr>
          <w:p w14:paraId="24E91754" w14:textId="7FB1C516" w:rsidR="6A8C3D7C" w:rsidRDefault="6A8C3D7C" w:rsidP="6A8C3D7C">
            <w:pPr>
              <w:rPr>
                <w:sz w:val="18"/>
                <w:szCs w:val="18"/>
              </w:rPr>
            </w:pPr>
            <w:r w:rsidRPr="6A8C3D7C">
              <w:rPr>
                <w:sz w:val="18"/>
                <w:szCs w:val="18"/>
              </w:rPr>
              <w:t>Long-term water depletion in certain areas, leading to degradation of aquatic ecosystems, reduced agricultural productivity, and heightened community tensions over water resources</w:t>
            </w:r>
          </w:p>
        </w:tc>
        <w:tc>
          <w:tcPr>
            <w:tcW w:w="1701" w:type="dxa"/>
          </w:tcPr>
          <w:p w14:paraId="550DAAB8" w14:textId="765F8D7B" w:rsidR="6A8C3D7C" w:rsidRDefault="6A8C3D7C" w:rsidP="6A8C3D7C">
            <w:pPr>
              <w:spacing w:before="144" w:after="144"/>
              <w:rPr>
                <w:b/>
                <w:bCs/>
                <w:lang w:val="en-US"/>
              </w:rPr>
            </w:pPr>
            <w:r w:rsidRPr="6A8C3D7C">
              <w:rPr>
                <w:b/>
                <w:bCs/>
                <w:lang w:val="en-US"/>
              </w:rPr>
              <w:t>1. SOCIAL AND ENVIRONMENTAL (1.4. Biodiversity conservation and sustainable natural resource management) - UNDP Risk Appetite: CAUTIOUS</w:t>
            </w:r>
          </w:p>
          <w:p w14:paraId="196870B4" w14:textId="1CD74CC6" w:rsidR="6A8C3D7C" w:rsidRDefault="6A8C3D7C" w:rsidP="6A8C3D7C">
            <w:pPr>
              <w:rPr>
                <w:color w:val="000000" w:themeColor="text1"/>
                <w:sz w:val="18"/>
                <w:szCs w:val="18"/>
                <w:lang w:val="en-US"/>
              </w:rPr>
            </w:pPr>
            <w:r w:rsidRPr="6A8C3D7C">
              <w:rPr>
                <w:color w:val="000000" w:themeColor="text1"/>
                <w:sz w:val="18"/>
                <w:szCs w:val="18"/>
                <w:lang w:val="en-US"/>
              </w:rPr>
              <w:t xml:space="preserve"> </w:t>
            </w:r>
          </w:p>
        </w:tc>
        <w:tc>
          <w:tcPr>
            <w:tcW w:w="1842" w:type="dxa"/>
          </w:tcPr>
          <w:p w14:paraId="57B8B80C" w14:textId="67A6FA7C" w:rsidR="6A8C3D7C" w:rsidRDefault="6A8C3D7C" w:rsidP="6A8C3D7C">
            <w:pPr>
              <w:spacing w:after="40"/>
              <w:rPr>
                <w:lang w:val="en-US"/>
              </w:rPr>
            </w:pPr>
            <w:r w:rsidRPr="6A8C3D7C">
              <w:rPr>
                <w:lang w:val="en-US"/>
              </w:rPr>
              <w:t>Likelihood:</w:t>
            </w:r>
          </w:p>
          <w:p w14:paraId="799CE2E5" w14:textId="201D0412" w:rsidR="6A8C3D7C" w:rsidRDefault="6A8C3D7C" w:rsidP="6A8C3D7C">
            <w:pPr>
              <w:spacing w:after="40"/>
              <w:rPr>
                <w:b/>
                <w:bCs/>
                <w:lang w:val="en-US"/>
              </w:rPr>
            </w:pPr>
            <w:r w:rsidRPr="6A8C3D7C">
              <w:rPr>
                <w:b/>
                <w:bCs/>
                <w:lang w:val="en-US"/>
              </w:rPr>
              <w:t>2 - Low likelihood</w:t>
            </w:r>
          </w:p>
          <w:p w14:paraId="75FD55DE" w14:textId="2395A362" w:rsidR="6A8C3D7C" w:rsidRDefault="6A8C3D7C" w:rsidP="6A8C3D7C">
            <w:pPr>
              <w:spacing w:after="40"/>
              <w:rPr>
                <w:lang w:val="en-US"/>
              </w:rPr>
            </w:pPr>
            <w:r w:rsidRPr="6A8C3D7C">
              <w:rPr>
                <w:lang w:val="en-US"/>
              </w:rPr>
              <w:t xml:space="preserve">Impact: </w:t>
            </w:r>
          </w:p>
          <w:p w14:paraId="67DB92FF" w14:textId="1F19EE2B" w:rsidR="6A8C3D7C" w:rsidRDefault="6A8C3D7C" w:rsidP="6A8C3D7C">
            <w:pPr>
              <w:spacing w:after="40"/>
              <w:rPr>
                <w:b/>
                <w:bCs/>
                <w:lang w:val="en-US"/>
              </w:rPr>
            </w:pPr>
            <w:r w:rsidRPr="6A8C3D7C">
              <w:rPr>
                <w:b/>
                <w:bCs/>
                <w:lang w:val="en-US"/>
              </w:rPr>
              <w:t>2 - Minor</w:t>
            </w:r>
          </w:p>
          <w:p w14:paraId="0CBF69E0" w14:textId="32F9211E" w:rsidR="6A8C3D7C" w:rsidRDefault="6A8C3D7C" w:rsidP="6A8C3D7C">
            <w:pPr>
              <w:spacing w:after="40"/>
              <w:rPr>
                <w:lang w:val="en-US"/>
              </w:rPr>
            </w:pPr>
            <w:r w:rsidRPr="6A8C3D7C">
              <w:rPr>
                <w:lang w:val="en-US"/>
              </w:rPr>
              <w:t>Risk level:</w:t>
            </w:r>
          </w:p>
          <w:p w14:paraId="69BA919E" w14:textId="17A41EE8" w:rsidR="6A8C3D7C" w:rsidRDefault="6A8C3D7C" w:rsidP="6A8C3D7C">
            <w:pPr>
              <w:rPr>
                <w:b/>
                <w:bCs/>
                <w:lang w:val="en-US"/>
              </w:rPr>
            </w:pPr>
            <w:r w:rsidRPr="6A8C3D7C">
              <w:rPr>
                <w:b/>
                <w:bCs/>
                <w:lang w:val="en-US"/>
              </w:rPr>
              <w:t>LOW (equates to a risk appetite of CAUTIOUS)</w:t>
            </w:r>
          </w:p>
        </w:tc>
        <w:tc>
          <w:tcPr>
            <w:tcW w:w="1701" w:type="dxa"/>
          </w:tcPr>
          <w:p w14:paraId="7E404603" w14:textId="3E84EEB0" w:rsidR="6A8C3D7C" w:rsidRDefault="6A8C3D7C" w:rsidP="6A8C3D7C">
            <w:pPr>
              <w:spacing w:before="40" w:after="40"/>
              <w:rPr>
                <w:lang w:val="en-US"/>
              </w:rPr>
            </w:pPr>
            <w:r w:rsidRPr="6A8C3D7C">
              <w:rPr>
                <w:lang w:val="en-US"/>
              </w:rPr>
              <w:t>From: 10-Mar-26</w:t>
            </w:r>
          </w:p>
          <w:p w14:paraId="003DA6A6" w14:textId="320870D5" w:rsidR="6A8C3D7C" w:rsidRDefault="6A8C3D7C" w:rsidP="6A8C3D7C">
            <w:pPr>
              <w:spacing w:before="40" w:after="40"/>
              <w:rPr>
                <w:lang w:val="en-US"/>
              </w:rPr>
            </w:pPr>
            <w:r w:rsidRPr="6A8C3D7C">
              <w:rPr>
                <w:lang w:val="en-US"/>
              </w:rPr>
              <w:t xml:space="preserve"> </w:t>
            </w:r>
          </w:p>
          <w:p w14:paraId="008D0BF6" w14:textId="5C548860" w:rsidR="6A8C3D7C" w:rsidRDefault="6A8C3D7C" w:rsidP="6A8C3D7C">
            <w:pPr>
              <w:rPr>
                <w:lang w:val="en-US"/>
              </w:rPr>
            </w:pPr>
            <w:r w:rsidRPr="6A8C3D7C">
              <w:rPr>
                <w:lang w:val="en-US"/>
              </w:rPr>
              <w:t>To: 10-Mar-32</w:t>
            </w:r>
          </w:p>
        </w:tc>
        <w:tc>
          <w:tcPr>
            <w:tcW w:w="1418" w:type="dxa"/>
          </w:tcPr>
          <w:p w14:paraId="50339D72" w14:textId="1024404D" w:rsidR="6A8C3D7C" w:rsidRDefault="6A8C3D7C" w:rsidP="6A8C3D7C">
            <w:pPr>
              <w:rPr>
                <w:color w:val="000000" w:themeColor="text1"/>
                <w:sz w:val="18"/>
                <w:szCs w:val="18"/>
                <w:lang w:val="en-US"/>
              </w:rPr>
            </w:pPr>
            <w:r w:rsidRPr="6A8C3D7C">
              <w:rPr>
                <w:color w:val="000000" w:themeColor="text1"/>
                <w:sz w:val="18"/>
                <w:szCs w:val="18"/>
                <w:lang w:val="en-US"/>
              </w:rPr>
              <w:t>PMU</w:t>
            </w:r>
          </w:p>
          <w:p w14:paraId="3A100F99" w14:textId="625383D5" w:rsidR="6A8C3D7C" w:rsidRDefault="6A8C3D7C" w:rsidP="6A8C3D7C">
            <w:pPr>
              <w:rPr>
                <w:color w:val="000000" w:themeColor="text1"/>
                <w:sz w:val="18"/>
                <w:szCs w:val="18"/>
                <w:lang w:val="en-US"/>
              </w:rPr>
            </w:pPr>
            <w:r w:rsidRPr="6A8C3D7C">
              <w:rPr>
                <w:color w:val="000000" w:themeColor="text1"/>
                <w:sz w:val="18"/>
                <w:szCs w:val="18"/>
                <w:lang w:val="en-US"/>
              </w:rPr>
              <w:t xml:space="preserve"> </w:t>
            </w:r>
          </w:p>
        </w:tc>
        <w:tc>
          <w:tcPr>
            <w:tcW w:w="2977" w:type="dxa"/>
          </w:tcPr>
          <w:p w14:paraId="541E6416" w14:textId="2A49D6A9" w:rsidR="6A8C3D7C" w:rsidRDefault="6A8C3D7C" w:rsidP="6A8C3D7C">
            <w:pPr>
              <w:rPr>
                <w:color w:val="000000" w:themeColor="text1"/>
                <w:sz w:val="18"/>
                <w:szCs w:val="18"/>
                <w:lang w:val="en-US"/>
              </w:rPr>
            </w:pPr>
            <w:r w:rsidRPr="6A8C3D7C">
              <w:rPr>
                <w:color w:val="000000" w:themeColor="text1"/>
                <w:sz w:val="18"/>
                <w:szCs w:val="18"/>
                <w:lang w:val="en-US"/>
              </w:rPr>
              <w:t>Risk Treatment 4.1: To avoid impacting water resources, a biodiversity action plan and Livelihood Action Plan will be developed with input from Protected Area management.</w:t>
            </w:r>
          </w:p>
          <w:p w14:paraId="6539F2EE" w14:textId="0E1B1125" w:rsidR="6A8C3D7C" w:rsidRDefault="6A8C3D7C" w:rsidP="6A8C3D7C">
            <w:pPr>
              <w:rPr>
                <w:sz w:val="18"/>
                <w:szCs w:val="18"/>
                <w:lang w:val="en-US"/>
              </w:rPr>
            </w:pPr>
            <w:r w:rsidRPr="6A8C3D7C">
              <w:rPr>
                <w:color w:val="000000" w:themeColor="text1"/>
                <w:sz w:val="18"/>
                <w:szCs w:val="18"/>
                <w:lang w:val="en-US"/>
              </w:rPr>
              <w:t xml:space="preserve">Risk Treatment Owner: PMU and </w:t>
            </w:r>
            <w:r w:rsidRPr="6A8C3D7C">
              <w:rPr>
                <w:sz w:val="18"/>
                <w:szCs w:val="18"/>
                <w:lang w:val="en-US"/>
              </w:rPr>
              <w:t>Safeguards Officer</w:t>
            </w:r>
          </w:p>
        </w:tc>
      </w:tr>
      <w:tr w:rsidR="6A8C3D7C" w14:paraId="3FCDFF6F" w14:textId="77777777" w:rsidTr="6A8C3D7C">
        <w:trPr>
          <w:trHeight w:val="300"/>
        </w:trPr>
        <w:tc>
          <w:tcPr>
            <w:tcW w:w="421" w:type="dxa"/>
          </w:tcPr>
          <w:p w14:paraId="5090CD1B" w14:textId="3D9BE2AB" w:rsidR="7724D747" w:rsidRDefault="7724D747" w:rsidP="6A8C3D7C">
            <w:pPr>
              <w:rPr>
                <w:color w:val="000000" w:themeColor="text1"/>
                <w:sz w:val="18"/>
                <w:szCs w:val="18"/>
                <w:lang w:val="en-US"/>
              </w:rPr>
            </w:pPr>
            <w:r w:rsidRPr="6A8C3D7C">
              <w:rPr>
                <w:color w:val="000000" w:themeColor="text1"/>
                <w:sz w:val="18"/>
                <w:szCs w:val="18"/>
                <w:lang w:val="en-US"/>
              </w:rPr>
              <w:t>18</w:t>
            </w:r>
          </w:p>
        </w:tc>
        <w:tc>
          <w:tcPr>
            <w:tcW w:w="1559" w:type="dxa"/>
          </w:tcPr>
          <w:p w14:paraId="2DD77E60" w14:textId="34FCF0A9" w:rsidR="6A8C3D7C" w:rsidRDefault="6A8C3D7C" w:rsidP="6A8C3D7C">
            <w:pPr>
              <w:rPr>
                <w:sz w:val="18"/>
                <w:szCs w:val="18"/>
                <w:lang w:val="en-US"/>
              </w:rPr>
            </w:pPr>
            <w:r w:rsidRPr="6A8C3D7C">
              <w:rPr>
                <w:sz w:val="18"/>
                <w:szCs w:val="18"/>
                <w:lang w:val="en-US"/>
              </w:rPr>
              <w:t>Introduction of invasive species</w:t>
            </w:r>
          </w:p>
        </w:tc>
        <w:tc>
          <w:tcPr>
            <w:tcW w:w="1417" w:type="dxa"/>
          </w:tcPr>
          <w:p w14:paraId="1490FECB" w14:textId="2B07966F" w:rsidR="6A8C3D7C" w:rsidRDefault="6A8C3D7C" w:rsidP="6A8C3D7C">
            <w:pPr>
              <w:rPr>
                <w:sz w:val="18"/>
                <w:szCs w:val="18"/>
                <w:lang w:val="en-US"/>
              </w:rPr>
            </w:pPr>
            <w:r w:rsidRPr="6A8C3D7C">
              <w:rPr>
                <w:sz w:val="18"/>
                <w:szCs w:val="18"/>
              </w:rPr>
              <w:t xml:space="preserve">Activities </w:t>
            </w:r>
            <w:r w:rsidRPr="6A8C3D7C">
              <w:rPr>
                <w:sz w:val="18"/>
                <w:szCs w:val="18"/>
                <w:lang w:val="en-US"/>
              </w:rPr>
              <w:t>2.1.2, 2.1.3, 2.2.1, 2.2.2, 3.1.3, 3.2.3</w:t>
            </w:r>
          </w:p>
        </w:tc>
        <w:tc>
          <w:tcPr>
            <w:tcW w:w="1560" w:type="dxa"/>
          </w:tcPr>
          <w:p w14:paraId="29674AE2" w14:textId="29E4F5B5" w:rsidR="6A8C3D7C" w:rsidRDefault="6A8C3D7C" w:rsidP="6A8C3D7C">
            <w:pPr>
              <w:rPr>
                <w:sz w:val="18"/>
                <w:szCs w:val="18"/>
              </w:rPr>
            </w:pPr>
            <w:r w:rsidRPr="6A8C3D7C">
              <w:rPr>
                <w:sz w:val="18"/>
                <w:szCs w:val="18"/>
              </w:rPr>
              <w:t xml:space="preserve">Poorly managed restoration activities can lead to the introduction of invasive species </w:t>
            </w:r>
          </w:p>
        </w:tc>
        <w:tc>
          <w:tcPr>
            <w:tcW w:w="1701" w:type="dxa"/>
          </w:tcPr>
          <w:p w14:paraId="752ED7A1" w14:textId="2AEB7C73" w:rsidR="6A8C3D7C" w:rsidRDefault="6A8C3D7C" w:rsidP="6A8C3D7C">
            <w:pPr>
              <w:spacing w:before="144" w:after="144"/>
              <w:rPr>
                <w:b/>
                <w:bCs/>
                <w:lang w:val="en-US"/>
              </w:rPr>
            </w:pPr>
            <w:r w:rsidRPr="6A8C3D7C">
              <w:rPr>
                <w:b/>
                <w:bCs/>
                <w:lang w:val="en-US"/>
              </w:rPr>
              <w:t xml:space="preserve">1. SOCIAL AND ENVIRONMENTAL (1.4. Biodiversity conservation and sustainable natural resource </w:t>
            </w:r>
            <w:r w:rsidRPr="6A8C3D7C">
              <w:rPr>
                <w:b/>
                <w:bCs/>
                <w:lang w:val="en-US"/>
              </w:rPr>
              <w:lastRenderedPageBreak/>
              <w:t>management) - UNDP Risk Appetite: CAUTIOUS</w:t>
            </w:r>
          </w:p>
          <w:p w14:paraId="4F1173E9" w14:textId="050DF442" w:rsidR="6A8C3D7C" w:rsidRDefault="6A8C3D7C" w:rsidP="6A8C3D7C">
            <w:pPr>
              <w:rPr>
                <w:color w:val="000000" w:themeColor="text1"/>
                <w:sz w:val="18"/>
                <w:szCs w:val="18"/>
                <w:lang w:val="en-US"/>
              </w:rPr>
            </w:pPr>
            <w:r w:rsidRPr="6A8C3D7C">
              <w:rPr>
                <w:color w:val="000000" w:themeColor="text1"/>
                <w:sz w:val="18"/>
                <w:szCs w:val="18"/>
                <w:lang w:val="en-US"/>
              </w:rPr>
              <w:t xml:space="preserve"> </w:t>
            </w:r>
          </w:p>
        </w:tc>
        <w:tc>
          <w:tcPr>
            <w:tcW w:w="1842" w:type="dxa"/>
          </w:tcPr>
          <w:p w14:paraId="4508B619" w14:textId="09F30D78" w:rsidR="6A8C3D7C" w:rsidRDefault="6A8C3D7C" w:rsidP="6A8C3D7C">
            <w:pPr>
              <w:spacing w:after="40"/>
              <w:rPr>
                <w:lang w:val="en-US"/>
              </w:rPr>
            </w:pPr>
            <w:r w:rsidRPr="6A8C3D7C">
              <w:rPr>
                <w:lang w:val="en-US"/>
              </w:rPr>
              <w:lastRenderedPageBreak/>
              <w:t>Likelihood:</w:t>
            </w:r>
          </w:p>
          <w:p w14:paraId="1F577FAC" w14:textId="499F8791" w:rsidR="6A8C3D7C" w:rsidRDefault="6A8C3D7C" w:rsidP="6A8C3D7C">
            <w:pPr>
              <w:spacing w:after="40"/>
              <w:rPr>
                <w:b/>
                <w:bCs/>
                <w:lang w:val="en-US"/>
              </w:rPr>
            </w:pPr>
            <w:r w:rsidRPr="6A8C3D7C">
              <w:rPr>
                <w:b/>
                <w:bCs/>
                <w:lang w:val="en-US"/>
              </w:rPr>
              <w:t>2 - Low likelihood</w:t>
            </w:r>
          </w:p>
          <w:p w14:paraId="03493033" w14:textId="435D5BF8" w:rsidR="6A8C3D7C" w:rsidRDefault="6A8C3D7C" w:rsidP="6A8C3D7C">
            <w:pPr>
              <w:spacing w:after="40"/>
              <w:rPr>
                <w:lang w:val="en-US"/>
              </w:rPr>
            </w:pPr>
            <w:r w:rsidRPr="6A8C3D7C">
              <w:rPr>
                <w:lang w:val="en-US"/>
              </w:rPr>
              <w:t xml:space="preserve">Impact: </w:t>
            </w:r>
          </w:p>
          <w:p w14:paraId="22B36765" w14:textId="7A402B85" w:rsidR="6A8C3D7C" w:rsidRDefault="6A8C3D7C" w:rsidP="6A8C3D7C">
            <w:pPr>
              <w:spacing w:after="40"/>
              <w:rPr>
                <w:b/>
                <w:bCs/>
                <w:lang w:val="en-US"/>
              </w:rPr>
            </w:pPr>
            <w:r w:rsidRPr="6A8C3D7C">
              <w:rPr>
                <w:b/>
                <w:bCs/>
                <w:lang w:val="en-US"/>
              </w:rPr>
              <w:t>4 - Extensive</w:t>
            </w:r>
          </w:p>
          <w:p w14:paraId="014D19E9" w14:textId="3E3F2D2C" w:rsidR="6A8C3D7C" w:rsidRDefault="6A8C3D7C" w:rsidP="6A8C3D7C">
            <w:pPr>
              <w:spacing w:after="40"/>
              <w:rPr>
                <w:lang w:val="en-US"/>
              </w:rPr>
            </w:pPr>
            <w:r w:rsidRPr="6A8C3D7C">
              <w:rPr>
                <w:lang w:val="en-US"/>
              </w:rPr>
              <w:t>Risk level:</w:t>
            </w:r>
          </w:p>
          <w:p w14:paraId="61574CA4" w14:textId="2B1F5D31" w:rsidR="6A8C3D7C" w:rsidRDefault="6A8C3D7C" w:rsidP="6A8C3D7C">
            <w:pPr>
              <w:rPr>
                <w:b/>
                <w:bCs/>
                <w:lang w:val="en-US"/>
              </w:rPr>
            </w:pPr>
            <w:r w:rsidRPr="6A8C3D7C">
              <w:rPr>
                <w:b/>
                <w:bCs/>
                <w:lang w:val="en-US"/>
              </w:rPr>
              <w:t xml:space="preserve">MODERATE (equates to a risk </w:t>
            </w:r>
            <w:r w:rsidRPr="6A8C3D7C">
              <w:rPr>
                <w:b/>
                <w:bCs/>
                <w:lang w:val="en-US"/>
              </w:rPr>
              <w:lastRenderedPageBreak/>
              <w:t>appetite of EXPLORATORY)</w:t>
            </w:r>
          </w:p>
        </w:tc>
        <w:tc>
          <w:tcPr>
            <w:tcW w:w="1701" w:type="dxa"/>
          </w:tcPr>
          <w:p w14:paraId="278DE1CD" w14:textId="29B7F822" w:rsidR="6A8C3D7C" w:rsidRDefault="6A8C3D7C" w:rsidP="6A8C3D7C">
            <w:pPr>
              <w:spacing w:before="40" w:after="40"/>
              <w:rPr>
                <w:lang w:val="en-US"/>
              </w:rPr>
            </w:pPr>
            <w:r w:rsidRPr="6A8C3D7C">
              <w:rPr>
                <w:lang w:val="en-US"/>
              </w:rPr>
              <w:lastRenderedPageBreak/>
              <w:t>From: 10-Mar-26</w:t>
            </w:r>
          </w:p>
          <w:p w14:paraId="221F2826" w14:textId="68F60934" w:rsidR="6A8C3D7C" w:rsidRDefault="6A8C3D7C" w:rsidP="6A8C3D7C">
            <w:pPr>
              <w:spacing w:before="40" w:after="40"/>
              <w:rPr>
                <w:lang w:val="en-US"/>
              </w:rPr>
            </w:pPr>
            <w:r w:rsidRPr="6A8C3D7C">
              <w:rPr>
                <w:lang w:val="en-US"/>
              </w:rPr>
              <w:t xml:space="preserve"> </w:t>
            </w:r>
          </w:p>
          <w:p w14:paraId="461C3B93" w14:textId="3AC65B3A" w:rsidR="6A8C3D7C" w:rsidRDefault="6A8C3D7C" w:rsidP="6A8C3D7C">
            <w:pPr>
              <w:rPr>
                <w:lang w:val="en-US"/>
              </w:rPr>
            </w:pPr>
            <w:r w:rsidRPr="6A8C3D7C">
              <w:rPr>
                <w:lang w:val="en-US"/>
              </w:rPr>
              <w:t>To: 10-Mar-32</w:t>
            </w:r>
          </w:p>
        </w:tc>
        <w:tc>
          <w:tcPr>
            <w:tcW w:w="1418" w:type="dxa"/>
          </w:tcPr>
          <w:p w14:paraId="3D7B9560" w14:textId="028C8AC0" w:rsidR="6A8C3D7C" w:rsidRDefault="6A8C3D7C" w:rsidP="6A8C3D7C">
            <w:pPr>
              <w:rPr>
                <w:color w:val="000000" w:themeColor="text1"/>
                <w:sz w:val="18"/>
                <w:szCs w:val="18"/>
                <w:lang w:val="en-US"/>
              </w:rPr>
            </w:pPr>
            <w:r w:rsidRPr="6A8C3D7C">
              <w:rPr>
                <w:color w:val="000000" w:themeColor="text1"/>
                <w:sz w:val="18"/>
                <w:szCs w:val="18"/>
                <w:lang w:val="en-US"/>
              </w:rPr>
              <w:t>PMU</w:t>
            </w:r>
          </w:p>
          <w:p w14:paraId="5A4E8A4D" w14:textId="0CFE9FDF" w:rsidR="6A8C3D7C" w:rsidRDefault="6A8C3D7C" w:rsidP="6A8C3D7C">
            <w:pPr>
              <w:rPr>
                <w:color w:val="000000" w:themeColor="text1"/>
                <w:sz w:val="18"/>
                <w:szCs w:val="18"/>
                <w:lang w:val="en-US"/>
              </w:rPr>
            </w:pPr>
            <w:r w:rsidRPr="6A8C3D7C">
              <w:rPr>
                <w:color w:val="000000" w:themeColor="text1"/>
                <w:sz w:val="18"/>
                <w:szCs w:val="18"/>
                <w:lang w:val="en-US"/>
              </w:rPr>
              <w:t xml:space="preserve"> </w:t>
            </w:r>
          </w:p>
        </w:tc>
        <w:tc>
          <w:tcPr>
            <w:tcW w:w="2977" w:type="dxa"/>
          </w:tcPr>
          <w:p w14:paraId="0D783C22" w14:textId="60DE4C8B" w:rsidR="6A8C3D7C" w:rsidRDefault="6A8C3D7C" w:rsidP="6A8C3D7C">
            <w:pPr>
              <w:rPr>
                <w:sz w:val="18"/>
                <w:szCs w:val="18"/>
                <w:lang w:val="en-US"/>
              </w:rPr>
            </w:pPr>
            <w:r w:rsidRPr="6A8C3D7C">
              <w:rPr>
                <w:color w:val="000000" w:themeColor="text1"/>
                <w:sz w:val="18"/>
                <w:szCs w:val="18"/>
                <w:lang w:val="en-US"/>
              </w:rPr>
              <w:t xml:space="preserve">Risk Treatment 5.1: The risk </w:t>
            </w:r>
            <w:r w:rsidRPr="6A8C3D7C">
              <w:rPr>
                <w:sz w:val="18"/>
                <w:szCs w:val="18"/>
                <w:lang w:val="en-US"/>
              </w:rPr>
              <w:t>will be further examined during the ESIA and included in the Biodiversity Action Plan as part of the ESMP, as necessary</w:t>
            </w:r>
          </w:p>
          <w:p w14:paraId="5CE7E95F" w14:textId="4D94E175" w:rsidR="6A8C3D7C" w:rsidRDefault="6A8C3D7C" w:rsidP="6A8C3D7C">
            <w:pPr>
              <w:rPr>
                <w:sz w:val="18"/>
                <w:szCs w:val="18"/>
                <w:lang w:val="en-US"/>
              </w:rPr>
            </w:pPr>
            <w:r w:rsidRPr="6A8C3D7C">
              <w:rPr>
                <w:color w:val="000000" w:themeColor="text1"/>
                <w:sz w:val="18"/>
                <w:szCs w:val="18"/>
                <w:lang w:val="en-US"/>
              </w:rPr>
              <w:t xml:space="preserve">Risk Treatment Owner: PMU and </w:t>
            </w:r>
            <w:r w:rsidRPr="6A8C3D7C">
              <w:rPr>
                <w:sz w:val="18"/>
                <w:szCs w:val="18"/>
                <w:lang w:val="en-US"/>
              </w:rPr>
              <w:t>Safeguards Officer</w:t>
            </w:r>
          </w:p>
        </w:tc>
      </w:tr>
      <w:tr w:rsidR="6A8C3D7C" w14:paraId="32152483" w14:textId="77777777" w:rsidTr="6A8C3D7C">
        <w:trPr>
          <w:trHeight w:val="300"/>
        </w:trPr>
        <w:tc>
          <w:tcPr>
            <w:tcW w:w="421" w:type="dxa"/>
          </w:tcPr>
          <w:p w14:paraId="7FDC024D" w14:textId="21B3CEB2" w:rsidR="6A8C3D7C" w:rsidRDefault="6A8C3D7C" w:rsidP="6A8C3D7C">
            <w:pPr>
              <w:rPr>
                <w:color w:val="000000" w:themeColor="text1"/>
                <w:sz w:val="18"/>
                <w:szCs w:val="18"/>
                <w:lang w:val="en-US"/>
              </w:rPr>
            </w:pPr>
          </w:p>
        </w:tc>
        <w:tc>
          <w:tcPr>
            <w:tcW w:w="1559" w:type="dxa"/>
          </w:tcPr>
          <w:p w14:paraId="43599F68" w14:textId="4C6243B4" w:rsidR="6A8C3D7C" w:rsidRDefault="6A8C3D7C" w:rsidP="6A8C3D7C">
            <w:pPr>
              <w:jc w:val="left"/>
              <w:rPr>
                <w:sz w:val="18"/>
                <w:szCs w:val="18"/>
              </w:rPr>
            </w:pPr>
          </w:p>
        </w:tc>
        <w:tc>
          <w:tcPr>
            <w:tcW w:w="1417" w:type="dxa"/>
          </w:tcPr>
          <w:p w14:paraId="1E2227BF" w14:textId="6549ABEC" w:rsidR="6A8C3D7C" w:rsidRDefault="6A8C3D7C" w:rsidP="6A8C3D7C">
            <w:pPr>
              <w:jc w:val="left"/>
              <w:rPr>
                <w:sz w:val="18"/>
                <w:szCs w:val="18"/>
              </w:rPr>
            </w:pPr>
          </w:p>
        </w:tc>
        <w:tc>
          <w:tcPr>
            <w:tcW w:w="1560" w:type="dxa"/>
          </w:tcPr>
          <w:p w14:paraId="29CE5521" w14:textId="4CB95773" w:rsidR="6A8C3D7C" w:rsidRDefault="6A8C3D7C" w:rsidP="6A8C3D7C">
            <w:pPr>
              <w:jc w:val="left"/>
              <w:rPr>
                <w:sz w:val="18"/>
                <w:szCs w:val="18"/>
              </w:rPr>
            </w:pPr>
          </w:p>
        </w:tc>
        <w:tc>
          <w:tcPr>
            <w:tcW w:w="1701" w:type="dxa"/>
          </w:tcPr>
          <w:p w14:paraId="19318961" w14:textId="5B09634F" w:rsidR="6A8C3D7C" w:rsidRDefault="6A8C3D7C" w:rsidP="6A8C3D7C">
            <w:pPr>
              <w:jc w:val="left"/>
              <w:rPr>
                <w:sz w:val="18"/>
                <w:szCs w:val="18"/>
                <w:highlight w:val="lightGray"/>
              </w:rPr>
            </w:pPr>
          </w:p>
        </w:tc>
        <w:tc>
          <w:tcPr>
            <w:tcW w:w="1842" w:type="dxa"/>
          </w:tcPr>
          <w:p w14:paraId="111C23CA" w14:textId="377CDC13" w:rsidR="6A8C3D7C" w:rsidRDefault="6A8C3D7C" w:rsidP="6A8C3D7C">
            <w:pPr>
              <w:jc w:val="left"/>
              <w:rPr>
                <w:sz w:val="18"/>
                <w:szCs w:val="18"/>
              </w:rPr>
            </w:pPr>
          </w:p>
        </w:tc>
        <w:tc>
          <w:tcPr>
            <w:tcW w:w="1701" w:type="dxa"/>
          </w:tcPr>
          <w:p w14:paraId="0B78015B" w14:textId="4A50E9A1" w:rsidR="6A8C3D7C" w:rsidRDefault="6A8C3D7C" w:rsidP="6A8C3D7C">
            <w:pPr>
              <w:jc w:val="left"/>
              <w:rPr>
                <w:sz w:val="18"/>
                <w:szCs w:val="18"/>
              </w:rPr>
            </w:pPr>
          </w:p>
        </w:tc>
        <w:tc>
          <w:tcPr>
            <w:tcW w:w="1418" w:type="dxa"/>
          </w:tcPr>
          <w:p w14:paraId="67DC2B0C" w14:textId="67582256" w:rsidR="6A8C3D7C" w:rsidRDefault="6A8C3D7C" w:rsidP="6A8C3D7C">
            <w:pPr>
              <w:jc w:val="left"/>
              <w:rPr>
                <w:sz w:val="18"/>
                <w:szCs w:val="18"/>
              </w:rPr>
            </w:pPr>
          </w:p>
        </w:tc>
        <w:tc>
          <w:tcPr>
            <w:tcW w:w="2977" w:type="dxa"/>
          </w:tcPr>
          <w:p w14:paraId="341CC6BD" w14:textId="16F89241" w:rsidR="6A8C3D7C" w:rsidRDefault="6A8C3D7C" w:rsidP="6A8C3D7C">
            <w:pPr>
              <w:spacing w:after="60"/>
              <w:rPr>
                <w:sz w:val="18"/>
                <w:szCs w:val="18"/>
                <w:lang w:val="en-US"/>
              </w:rPr>
            </w:pPr>
            <w:r w:rsidRPr="6A8C3D7C">
              <w:rPr>
                <w:color w:val="000000" w:themeColor="text1"/>
                <w:sz w:val="18"/>
                <w:szCs w:val="18"/>
                <w:lang w:val="en-US"/>
              </w:rPr>
              <w:t xml:space="preserve">Risk Treatment 5.2: </w:t>
            </w:r>
            <w:r w:rsidRPr="6A8C3D7C">
              <w:rPr>
                <w:sz w:val="18"/>
                <w:szCs w:val="18"/>
                <w:lang w:val="en-US"/>
              </w:rPr>
              <w:t xml:space="preserve">In areas where wetlands will be restored, there may be a need to prepare a wetland management plan where necessary. </w:t>
            </w:r>
          </w:p>
          <w:p w14:paraId="6CC938A0" w14:textId="16B112D8" w:rsidR="6A8C3D7C" w:rsidRDefault="6A8C3D7C" w:rsidP="6A8C3D7C">
            <w:pPr>
              <w:rPr>
                <w:sz w:val="18"/>
                <w:szCs w:val="18"/>
                <w:lang w:val="en-US"/>
              </w:rPr>
            </w:pPr>
            <w:r w:rsidRPr="6A8C3D7C">
              <w:rPr>
                <w:color w:val="000000" w:themeColor="text1"/>
                <w:sz w:val="18"/>
                <w:szCs w:val="18"/>
                <w:lang w:val="en-US"/>
              </w:rPr>
              <w:t xml:space="preserve">Risk Treatment Owner: PMU and </w:t>
            </w:r>
            <w:r w:rsidRPr="6A8C3D7C">
              <w:rPr>
                <w:sz w:val="18"/>
                <w:szCs w:val="18"/>
                <w:lang w:val="en-US"/>
              </w:rPr>
              <w:t>Safeguards Officer</w:t>
            </w:r>
          </w:p>
        </w:tc>
      </w:tr>
      <w:tr w:rsidR="6A8C3D7C" w14:paraId="3A4EE404" w14:textId="77777777" w:rsidTr="6A8C3D7C">
        <w:trPr>
          <w:trHeight w:val="300"/>
        </w:trPr>
        <w:tc>
          <w:tcPr>
            <w:tcW w:w="421" w:type="dxa"/>
          </w:tcPr>
          <w:p w14:paraId="5EA9AFB1" w14:textId="27D20A11" w:rsidR="5B1B29F1" w:rsidRDefault="5B1B29F1" w:rsidP="6A8C3D7C">
            <w:pPr>
              <w:rPr>
                <w:color w:val="000000" w:themeColor="text1"/>
                <w:sz w:val="18"/>
                <w:szCs w:val="18"/>
                <w:lang w:val="en-US"/>
              </w:rPr>
            </w:pPr>
            <w:r w:rsidRPr="6A8C3D7C">
              <w:rPr>
                <w:color w:val="000000" w:themeColor="text1"/>
                <w:sz w:val="18"/>
                <w:szCs w:val="18"/>
                <w:lang w:val="en-US"/>
              </w:rPr>
              <w:t>19</w:t>
            </w:r>
          </w:p>
        </w:tc>
        <w:tc>
          <w:tcPr>
            <w:tcW w:w="1559" w:type="dxa"/>
          </w:tcPr>
          <w:p w14:paraId="6D54B407" w14:textId="63600638" w:rsidR="6A8C3D7C" w:rsidRDefault="6A8C3D7C" w:rsidP="6A8C3D7C">
            <w:pPr>
              <w:rPr>
                <w:sz w:val="18"/>
                <w:szCs w:val="18"/>
                <w:lang w:val="en-US"/>
              </w:rPr>
            </w:pPr>
            <w:r w:rsidRPr="6A8C3D7C">
              <w:rPr>
                <w:sz w:val="18"/>
                <w:szCs w:val="18"/>
                <w:lang w:val="en-US"/>
              </w:rPr>
              <w:t>Companies in agriculture sector and the fish farming may introduce GMO varieties that are high-yielding and climate-resilient</w:t>
            </w:r>
          </w:p>
        </w:tc>
        <w:tc>
          <w:tcPr>
            <w:tcW w:w="1417" w:type="dxa"/>
          </w:tcPr>
          <w:p w14:paraId="75FBC746" w14:textId="1D516495" w:rsidR="6A8C3D7C" w:rsidRDefault="6A8C3D7C" w:rsidP="6A8C3D7C">
            <w:pPr>
              <w:rPr>
                <w:sz w:val="18"/>
                <w:szCs w:val="18"/>
                <w:lang w:val="en-US"/>
              </w:rPr>
            </w:pPr>
            <w:r w:rsidRPr="6A8C3D7C">
              <w:rPr>
                <w:sz w:val="18"/>
                <w:szCs w:val="18"/>
                <w:lang w:val="en-US"/>
              </w:rPr>
              <w:t>Activities</w:t>
            </w:r>
            <w:r w:rsidRPr="6A8C3D7C">
              <w:rPr>
                <w:b/>
                <w:bCs/>
                <w:sz w:val="18"/>
                <w:szCs w:val="18"/>
                <w:lang w:val="en-US"/>
              </w:rPr>
              <w:t xml:space="preserve"> </w:t>
            </w:r>
            <w:r w:rsidRPr="6A8C3D7C">
              <w:rPr>
                <w:sz w:val="18"/>
                <w:szCs w:val="18"/>
                <w:lang w:val="en-US"/>
              </w:rPr>
              <w:t>2.1.2, 2.1.3, 2.2.1, 2.2.2</w:t>
            </w:r>
          </w:p>
        </w:tc>
        <w:tc>
          <w:tcPr>
            <w:tcW w:w="1560" w:type="dxa"/>
          </w:tcPr>
          <w:p w14:paraId="4C9EBE5C" w14:textId="089F56E9" w:rsidR="6A8C3D7C" w:rsidRDefault="6A8C3D7C" w:rsidP="6A8C3D7C">
            <w:pPr>
              <w:rPr>
                <w:sz w:val="18"/>
                <w:szCs w:val="18"/>
                <w:lang w:val="en-US"/>
              </w:rPr>
            </w:pPr>
            <w:r w:rsidRPr="6A8C3D7C">
              <w:rPr>
                <w:sz w:val="18"/>
                <w:szCs w:val="18"/>
                <w:lang w:val="en-US"/>
              </w:rPr>
              <w:t>Introduction of GM plants induce the risk of outcrossing – where genes from GM crops pass into wild plants and other crops, negative impacts on insects and other species, reduction in other plant types – leading to a loss of biodiversity</w:t>
            </w:r>
          </w:p>
          <w:p w14:paraId="14DE84F3" w14:textId="3C760FF9" w:rsidR="6A8C3D7C" w:rsidRDefault="6A8C3D7C" w:rsidP="6A8C3D7C">
            <w:pPr>
              <w:rPr>
                <w:b/>
                <w:bCs/>
                <w:sz w:val="18"/>
                <w:szCs w:val="18"/>
                <w:lang w:val="en-US"/>
              </w:rPr>
            </w:pPr>
            <w:r w:rsidRPr="6A8C3D7C">
              <w:rPr>
                <w:sz w:val="18"/>
                <w:szCs w:val="18"/>
                <w:lang w:val="en-US"/>
              </w:rPr>
              <w:t xml:space="preserve">GM fish that escapes from fish farms may upset marine ecology, cause species extinction or introduce invasive species, could outcompete wild relatives, spread the transgene </w:t>
            </w:r>
            <w:r w:rsidRPr="6A8C3D7C">
              <w:rPr>
                <w:sz w:val="18"/>
                <w:szCs w:val="18"/>
                <w:lang w:val="en-US"/>
              </w:rPr>
              <w:lastRenderedPageBreak/>
              <w:t>among the wild population by mating</w:t>
            </w:r>
            <w:r w:rsidRPr="6A8C3D7C">
              <w:rPr>
                <w:b/>
                <w:bCs/>
                <w:sz w:val="18"/>
                <w:szCs w:val="18"/>
                <w:lang w:val="en-US"/>
              </w:rPr>
              <w:t xml:space="preserve"> </w:t>
            </w:r>
          </w:p>
          <w:p w14:paraId="53F3315B" w14:textId="46A7A78F" w:rsidR="6A8C3D7C" w:rsidRDefault="6A8C3D7C" w:rsidP="6A8C3D7C">
            <w:pPr>
              <w:rPr>
                <w:color w:val="000000" w:themeColor="text1"/>
                <w:sz w:val="18"/>
                <w:szCs w:val="18"/>
                <w:lang w:val="en-US"/>
              </w:rPr>
            </w:pPr>
            <w:r w:rsidRPr="6A8C3D7C">
              <w:rPr>
                <w:color w:val="000000" w:themeColor="text1"/>
                <w:sz w:val="18"/>
                <w:szCs w:val="18"/>
                <w:lang w:val="en-US"/>
              </w:rPr>
              <w:t xml:space="preserve"> </w:t>
            </w:r>
          </w:p>
        </w:tc>
        <w:tc>
          <w:tcPr>
            <w:tcW w:w="1701" w:type="dxa"/>
          </w:tcPr>
          <w:p w14:paraId="6A3D0259" w14:textId="75D5BB17" w:rsidR="6A8C3D7C" w:rsidRDefault="6A8C3D7C" w:rsidP="6A8C3D7C">
            <w:pPr>
              <w:spacing w:before="144" w:after="144"/>
              <w:rPr>
                <w:b/>
                <w:bCs/>
                <w:lang w:val="en-US"/>
              </w:rPr>
            </w:pPr>
            <w:r w:rsidRPr="6A8C3D7C">
              <w:rPr>
                <w:b/>
                <w:bCs/>
                <w:lang w:val="en-US"/>
              </w:rPr>
              <w:lastRenderedPageBreak/>
              <w:t>1. SOCIAL AND ENVIRONMENTAL (1.4. Biodiversity conservation and sustainable natural resource management) - UNDP Risk Appetite: CAUTIOUS</w:t>
            </w:r>
          </w:p>
          <w:p w14:paraId="7EFAE755" w14:textId="302E341F" w:rsidR="6A8C3D7C" w:rsidRDefault="6A8C3D7C" w:rsidP="6A8C3D7C">
            <w:pPr>
              <w:rPr>
                <w:color w:val="000000" w:themeColor="text1"/>
                <w:sz w:val="18"/>
                <w:szCs w:val="18"/>
                <w:lang w:val="en-US"/>
              </w:rPr>
            </w:pPr>
            <w:r w:rsidRPr="6A8C3D7C">
              <w:rPr>
                <w:color w:val="000000" w:themeColor="text1"/>
                <w:sz w:val="18"/>
                <w:szCs w:val="18"/>
                <w:lang w:val="en-US"/>
              </w:rPr>
              <w:t xml:space="preserve"> </w:t>
            </w:r>
          </w:p>
        </w:tc>
        <w:tc>
          <w:tcPr>
            <w:tcW w:w="1842" w:type="dxa"/>
          </w:tcPr>
          <w:p w14:paraId="570B06B3" w14:textId="7DAD4225" w:rsidR="6A8C3D7C" w:rsidRDefault="6A8C3D7C" w:rsidP="6A8C3D7C">
            <w:pPr>
              <w:spacing w:after="40"/>
              <w:rPr>
                <w:lang w:val="en-US"/>
              </w:rPr>
            </w:pPr>
            <w:r w:rsidRPr="6A8C3D7C">
              <w:rPr>
                <w:lang w:val="en-US"/>
              </w:rPr>
              <w:t>Likelihood:</w:t>
            </w:r>
          </w:p>
          <w:p w14:paraId="5BB6BD47" w14:textId="529ED7C9" w:rsidR="6A8C3D7C" w:rsidRDefault="6A8C3D7C" w:rsidP="6A8C3D7C">
            <w:pPr>
              <w:spacing w:after="40"/>
              <w:rPr>
                <w:b/>
                <w:bCs/>
                <w:lang w:val="en-US"/>
              </w:rPr>
            </w:pPr>
            <w:r w:rsidRPr="6A8C3D7C">
              <w:rPr>
                <w:b/>
                <w:bCs/>
                <w:lang w:val="en-US"/>
              </w:rPr>
              <w:t>4 - Highly likely</w:t>
            </w:r>
          </w:p>
          <w:p w14:paraId="0E3DE2C1" w14:textId="57110494" w:rsidR="6A8C3D7C" w:rsidRDefault="6A8C3D7C" w:rsidP="6A8C3D7C">
            <w:pPr>
              <w:spacing w:after="40"/>
              <w:rPr>
                <w:lang w:val="en-US"/>
              </w:rPr>
            </w:pPr>
            <w:r w:rsidRPr="6A8C3D7C">
              <w:rPr>
                <w:lang w:val="en-US"/>
              </w:rPr>
              <w:t xml:space="preserve">Impact: </w:t>
            </w:r>
          </w:p>
          <w:p w14:paraId="4BB8E6EA" w14:textId="04405891" w:rsidR="6A8C3D7C" w:rsidRDefault="6A8C3D7C" w:rsidP="6A8C3D7C">
            <w:pPr>
              <w:spacing w:after="40"/>
              <w:rPr>
                <w:b/>
                <w:bCs/>
                <w:lang w:val="en-US"/>
              </w:rPr>
            </w:pPr>
            <w:r w:rsidRPr="6A8C3D7C">
              <w:rPr>
                <w:b/>
                <w:bCs/>
                <w:lang w:val="en-US"/>
              </w:rPr>
              <w:t>3 - Intermediate</w:t>
            </w:r>
          </w:p>
          <w:p w14:paraId="3D78AE52" w14:textId="6ED3DAE2" w:rsidR="6A8C3D7C" w:rsidRDefault="6A8C3D7C" w:rsidP="6A8C3D7C">
            <w:pPr>
              <w:spacing w:after="40"/>
              <w:rPr>
                <w:lang w:val="en-US"/>
              </w:rPr>
            </w:pPr>
            <w:r w:rsidRPr="6A8C3D7C">
              <w:rPr>
                <w:lang w:val="en-US"/>
              </w:rPr>
              <w:t>Risk level:</w:t>
            </w:r>
          </w:p>
          <w:p w14:paraId="2B4B79DE" w14:textId="382EFB6B" w:rsidR="6A8C3D7C" w:rsidRDefault="6A8C3D7C" w:rsidP="6A8C3D7C">
            <w:pPr>
              <w:rPr>
                <w:b/>
                <w:bCs/>
                <w:lang w:val="en-US"/>
              </w:rPr>
            </w:pPr>
            <w:r w:rsidRPr="6A8C3D7C">
              <w:rPr>
                <w:b/>
                <w:bCs/>
                <w:lang w:val="en-US"/>
              </w:rPr>
              <w:t>MODERATE (equates to a risk appetite of EXPLORATORY)</w:t>
            </w:r>
          </w:p>
        </w:tc>
        <w:tc>
          <w:tcPr>
            <w:tcW w:w="1701" w:type="dxa"/>
          </w:tcPr>
          <w:p w14:paraId="63375758" w14:textId="1230A0F3" w:rsidR="6A8C3D7C" w:rsidRDefault="6A8C3D7C" w:rsidP="6A8C3D7C">
            <w:pPr>
              <w:spacing w:before="40" w:after="40"/>
              <w:rPr>
                <w:lang w:val="en-US"/>
              </w:rPr>
            </w:pPr>
            <w:r w:rsidRPr="6A8C3D7C">
              <w:rPr>
                <w:lang w:val="en-US"/>
              </w:rPr>
              <w:t>From: 10-Mar-26</w:t>
            </w:r>
          </w:p>
          <w:p w14:paraId="458D2F20" w14:textId="14850C4A" w:rsidR="6A8C3D7C" w:rsidRDefault="6A8C3D7C" w:rsidP="6A8C3D7C">
            <w:pPr>
              <w:spacing w:before="40" w:after="40"/>
              <w:rPr>
                <w:lang w:val="en-US"/>
              </w:rPr>
            </w:pPr>
            <w:r w:rsidRPr="6A8C3D7C">
              <w:rPr>
                <w:lang w:val="en-US"/>
              </w:rPr>
              <w:t xml:space="preserve"> </w:t>
            </w:r>
          </w:p>
          <w:p w14:paraId="51EB0E5B" w14:textId="6D41645B" w:rsidR="6A8C3D7C" w:rsidRDefault="6A8C3D7C" w:rsidP="6A8C3D7C">
            <w:pPr>
              <w:rPr>
                <w:lang w:val="en-US"/>
              </w:rPr>
            </w:pPr>
            <w:r w:rsidRPr="6A8C3D7C">
              <w:rPr>
                <w:lang w:val="en-US"/>
              </w:rPr>
              <w:t>To: 10-Mar-32</w:t>
            </w:r>
          </w:p>
        </w:tc>
        <w:tc>
          <w:tcPr>
            <w:tcW w:w="1418" w:type="dxa"/>
          </w:tcPr>
          <w:p w14:paraId="438983AD" w14:textId="212E8B1C" w:rsidR="6A8C3D7C" w:rsidRDefault="6A8C3D7C" w:rsidP="6A8C3D7C">
            <w:pPr>
              <w:rPr>
                <w:color w:val="000000" w:themeColor="text1"/>
                <w:sz w:val="18"/>
                <w:szCs w:val="18"/>
                <w:lang w:val="en-US"/>
              </w:rPr>
            </w:pPr>
            <w:r w:rsidRPr="6A8C3D7C">
              <w:rPr>
                <w:color w:val="000000" w:themeColor="text1"/>
                <w:sz w:val="18"/>
                <w:szCs w:val="18"/>
                <w:lang w:val="en-US"/>
              </w:rPr>
              <w:t>PMU</w:t>
            </w:r>
          </w:p>
        </w:tc>
        <w:tc>
          <w:tcPr>
            <w:tcW w:w="2977" w:type="dxa"/>
          </w:tcPr>
          <w:p w14:paraId="4493C574" w14:textId="144333CA" w:rsidR="6A8C3D7C" w:rsidRDefault="6A8C3D7C" w:rsidP="6A8C3D7C">
            <w:pPr>
              <w:rPr>
                <w:sz w:val="18"/>
                <w:szCs w:val="18"/>
                <w:lang w:val="en-US"/>
              </w:rPr>
            </w:pPr>
            <w:r w:rsidRPr="6A8C3D7C">
              <w:rPr>
                <w:color w:val="000000" w:themeColor="text1"/>
                <w:sz w:val="18"/>
                <w:szCs w:val="18"/>
                <w:lang w:val="en-US"/>
              </w:rPr>
              <w:t>Risk Treatment 6.1: M</w:t>
            </w:r>
            <w:r w:rsidRPr="6A8C3D7C">
              <w:rPr>
                <w:sz w:val="18"/>
                <w:szCs w:val="18"/>
                <w:lang w:val="en-US"/>
              </w:rPr>
              <w:t>easures will be summarized in the Biodiversity Action Plan and ESMPs</w:t>
            </w:r>
          </w:p>
          <w:p w14:paraId="6F18E4B2" w14:textId="6435F3AF" w:rsidR="6A8C3D7C" w:rsidRDefault="6A8C3D7C" w:rsidP="6A8C3D7C">
            <w:pPr>
              <w:rPr>
                <w:sz w:val="18"/>
                <w:szCs w:val="18"/>
                <w:lang w:val="en-US"/>
              </w:rPr>
            </w:pPr>
            <w:r w:rsidRPr="6A8C3D7C">
              <w:rPr>
                <w:color w:val="000000" w:themeColor="text1"/>
                <w:sz w:val="18"/>
                <w:szCs w:val="18"/>
                <w:lang w:val="en-US"/>
              </w:rPr>
              <w:t xml:space="preserve">Risk Treatment Owner: PMU and </w:t>
            </w:r>
            <w:r w:rsidRPr="6A8C3D7C">
              <w:rPr>
                <w:sz w:val="18"/>
                <w:szCs w:val="18"/>
                <w:lang w:val="en-US"/>
              </w:rPr>
              <w:t>Safeguards Officer</w:t>
            </w:r>
          </w:p>
        </w:tc>
      </w:tr>
      <w:tr w:rsidR="6A8C3D7C" w14:paraId="49D316F7" w14:textId="77777777" w:rsidTr="6A8C3D7C">
        <w:trPr>
          <w:trHeight w:val="300"/>
        </w:trPr>
        <w:tc>
          <w:tcPr>
            <w:tcW w:w="421" w:type="dxa"/>
          </w:tcPr>
          <w:p w14:paraId="3E679877" w14:textId="4E259BA3" w:rsidR="6A8C3D7C" w:rsidRDefault="6A8C3D7C" w:rsidP="6A8C3D7C">
            <w:pPr>
              <w:rPr>
                <w:color w:val="000000" w:themeColor="text1"/>
                <w:sz w:val="18"/>
                <w:szCs w:val="18"/>
                <w:lang w:val="en-US"/>
              </w:rPr>
            </w:pPr>
          </w:p>
        </w:tc>
        <w:tc>
          <w:tcPr>
            <w:tcW w:w="1559" w:type="dxa"/>
          </w:tcPr>
          <w:p w14:paraId="68A5CBDF" w14:textId="09CFDC51" w:rsidR="6A8C3D7C" w:rsidRDefault="6A8C3D7C" w:rsidP="6A8C3D7C">
            <w:pPr>
              <w:jc w:val="left"/>
              <w:rPr>
                <w:sz w:val="18"/>
                <w:szCs w:val="18"/>
              </w:rPr>
            </w:pPr>
          </w:p>
        </w:tc>
        <w:tc>
          <w:tcPr>
            <w:tcW w:w="1417" w:type="dxa"/>
          </w:tcPr>
          <w:p w14:paraId="5D826F38" w14:textId="4B024BA3" w:rsidR="6A8C3D7C" w:rsidRDefault="6A8C3D7C" w:rsidP="6A8C3D7C">
            <w:pPr>
              <w:jc w:val="left"/>
              <w:rPr>
                <w:sz w:val="18"/>
                <w:szCs w:val="18"/>
              </w:rPr>
            </w:pPr>
          </w:p>
        </w:tc>
        <w:tc>
          <w:tcPr>
            <w:tcW w:w="1560" w:type="dxa"/>
          </w:tcPr>
          <w:p w14:paraId="5AE6D94A" w14:textId="3FE331A4" w:rsidR="6A8C3D7C" w:rsidRDefault="6A8C3D7C" w:rsidP="6A8C3D7C">
            <w:pPr>
              <w:jc w:val="left"/>
              <w:rPr>
                <w:sz w:val="18"/>
                <w:szCs w:val="18"/>
              </w:rPr>
            </w:pPr>
          </w:p>
        </w:tc>
        <w:tc>
          <w:tcPr>
            <w:tcW w:w="1701" w:type="dxa"/>
          </w:tcPr>
          <w:p w14:paraId="3252605D" w14:textId="41088DA1" w:rsidR="6A8C3D7C" w:rsidRDefault="6A8C3D7C" w:rsidP="6A8C3D7C">
            <w:pPr>
              <w:jc w:val="left"/>
              <w:rPr>
                <w:sz w:val="18"/>
                <w:szCs w:val="18"/>
                <w:highlight w:val="lightGray"/>
              </w:rPr>
            </w:pPr>
          </w:p>
        </w:tc>
        <w:tc>
          <w:tcPr>
            <w:tcW w:w="1842" w:type="dxa"/>
          </w:tcPr>
          <w:p w14:paraId="5BD414C7" w14:textId="1C01937E" w:rsidR="6A8C3D7C" w:rsidRDefault="6A8C3D7C" w:rsidP="6A8C3D7C">
            <w:pPr>
              <w:jc w:val="left"/>
              <w:rPr>
                <w:sz w:val="18"/>
                <w:szCs w:val="18"/>
              </w:rPr>
            </w:pPr>
          </w:p>
        </w:tc>
        <w:tc>
          <w:tcPr>
            <w:tcW w:w="1701" w:type="dxa"/>
          </w:tcPr>
          <w:p w14:paraId="52FBA062" w14:textId="35408F33" w:rsidR="6A8C3D7C" w:rsidRDefault="6A8C3D7C" w:rsidP="6A8C3D7C">
            <w:pPr>
              <w:jc w:val="left"/>
              <w:rPr>
                <w:sz w:val="18"/>
                <w:szCs w:val="18"/>
              </w:rPr>
            </w:pPr>
          </w:p>
        </w:tc>
        <w:tc>
          <w:tcPr>
            <w:tcW w:w="1418" w:type="dxa"/>
          </w:tcPr>
          <w:p w14:paraId="04CCEB68" w14:textId="622B9CC9" w:rsidR="6A8C3D7C" w:rsidRDefault="6A8C3D7C" w:rsidP="6A8C3D7C">
            <w:pPr>
              <w:jc w:val="left"/>
              <w:rPr>
                <w:sz w:val="18"/>
                <w:szCs w:val="18"/>
              </w:rPr>
            </w:pPr>
          </w:p>
        </w:tc>
        <w:tc>
          <w:tcPr>
            <w:tcW w:w="2977" w:type="dxa"/>
          </w:tcPr>
          <w:p w14:paraId="250063AE" w14:textId="40EEBAB4" w:rsidR="6A8C3D7C" w:rsidRDefault="6A8C3D7C" w:rsidP="6A8C3D7C">
            <w:pPr>
              <w:spacing w:before="60" w:after="120"/>
              <w:rPr>
                <w:sz w:val="18"/>
                <w:szCs w:val="18"/>
                <w:lang w:val="en-US"/>
              </w:rPr>
            </w:pPr>
            <w:r w:rsidRPr="6A8C3D7C">
              <w:rPr>
                <w:color w:val="000000" w:themeColor="text1"/>
                <w:sz w:val="18"/>
                <w:szCs w:val="18"/>
                <w:lang w:val="en-US"/>
              </w:rPr>
              <w:t xml:space="preserve">Risk Treatment 6.2: </w:t>
            </w:r>
            <w:r w:rsidRPr="6A8C3D7C">
              <w:rPr>
                <w:sz w:val="18"/>
                <w:szCs w:val="18"/>
                <w:lang w:val="en-US"/>
              </w:rPr>
              <w:t>Fishing communities will be supported in establishing aquaculture ponds with appropriate gear for capturing fisheries, storage, and transport. This will be done through community-based groups trained in sustainable fisheries.</w:t>
            </w:r>
          </w:p>
          <w:p w14:paraId="64648ED5" w14:textId="4A79B8CA" w:rsidR="6A8C3D7C" w:rsidRDefault="6A8C3D7C" w:rsidP="6A8C3D7C">
            <w:pPr>
              <w:rPr>
                <w:sz w:val="18"/>
                <w:szCs w:val="18"/>
                <w:lang w:val="en-US"/>
              </w:rPr>
            </w:pPr>
            <w:r w:rsidRPr="6A8C3D7C">
              <w:rPr>
                <w:color w:val="000000" w:themeColor="text1"/>
                <w:sz w:val="18"/>
                <w:szCs w:val="18"/>
                <w:lang w:val="en-US"/>
              </w:rPr>
              <w:t xml:space="preserve">Risk Treatment Owner: PMU and </w:t>
            </w:r>
            <w:r w:rsidRPr="6A8C3D7C">
              <w:rPr>
                <w:sz w:val="18"/>
                <w:szCs w:val="18"/>
                <w:lang w:val="en-US"/>
              </w:rPr>
              <w:t>Safeguards Officer</w:t>
            </w:r>
          </w:p>
        </w:tc>
      </w:tr>
      <w:tr w:rsidR="6A8C3D7C" w14:paraId="727D97B5" w14:textId="77777777" w:rsidTr="6A8C3D7C">
        <w:trPr>
          <w:trHeight w:val="300"/>
        </w:trPr>
        <w:tc>
          <w:tcPr>
            <w:tcW w:w="421" w:type="dxa"/>
          </w:tcPr>
          <w:p w14:paraId="206DCC38" w14:textId="73EA31EE" w:rsidR="6A8C3D7C" w:rsidRDefault="6A8C3D7C" w:rsidP="6A8C3D7C">
            <w:pPr>
              <w:rPr>
                <w:color w:val="000000" w:themeColor="text1"/>
                <w:sz w:val="18"/>
                <w:szCs w:val="18"/>
                <w:lang w:val="en-US"/>
              </w:rPr>
            </w:pPr>
          </w:p>
        </w:tc>
        <w:tc>
          <w:tcPr>
            <w:tcW w:w="1559" w:type="dxa"/>
          </w:tcPr>
          <w:p w14:paraId="3091C5C1" w14:textId="0DA3CF3E" w:rsidR="6A8C3D7C" w:rsidRDefault="6A8C3D7C" w:rsidP="6A8C3D7C">
            <w:pPr>
              <w:jc w:val="left"/>
              <w:rPr>
                <w:sz w:val="18"/>
                <w:szCs w:val="18"/>
              </w:rPr>
            </w:pPr>
          </w:p>
        </w:tc>
        <w:tc>
          <w:tcPr>
            <w:tcW w:w="1417" w:type="dxa"/>
          </w:tcPr>
          <w:p w14:paraId="32C0A953" w14:textId="1E7A5E75" w:rsidR="6A8C3D7C" w:rsidRDefault="6A8C3D7C" w:rsidP="6A8C3D7C">
            <w:pPr>
              <w:jc w:val="left"/>
              <w:rPr>
                <w:sz w:val="18"/>
                <w:szCs w:val="18"/>
              </w:rPr>
            </w:pPr>
          </w:p>
        </w:tc>
        <w:tc>
          <w:tcPr>
            <w:tcW w:w="1560" w:type="dxa"/>
          </w:tcPr>
          <w:p w14:paraId="7F377A8E" w14:textId="257979F9" w:rsidR="6A8C3D7C" w:rsidRDefault="6A8C3D7C" w:rsidP="6A8C3D7C">
            <w:pPr>
              <w:jc w:val="left"/>
              <w:rPr>
                <w:sz w:val="18"/>
                <w:szCs w:val="18"/>
              </w:rPr>
            </w:pPr>
          </w:p>
        </w:tc>
        <w:tc>
          <w:tcPr>
            <w:tcW w:w="1701" w:type="dxa"/>
          </w:tcPr>
          <w:p w14:paraId="0AA1E2A4" w14:textId="3F05DA98" w:rsidR="6A8C3D7C" w:rsidRDefault="6A8C3D7C" w:rsidP="6A8C3D7C">
            <w:pPr>
              <w:jc w:val="left"/>
              <w:rPr>
                <w:sz w:val="18"/>
                <w:szCs w:val="18"/>
                <w:highlight w:val="lightGray"/>
              </w:rPr>
            </w:pPr>
          </w:p>
        </w:tc>
        <w:tc>
          <w:tcPr>
            <w:tcW w:w="1842" w:type="dxa"/>
          </w:tcPr>
          <w:p w14:paraId="1B79DF4D" w14:textId="3EC7EB50" w:rsidR="6A8C3D7C" w:rsidRDefault="6A8C3D7C" w:rsidP="6A8C3D7C">
            <w:pPr>
              <w:jc w:val="left"/>
              <w:rPr>
                <w:sz w:val="18"/>
                <w:szCs w:val="18"/>
              </w:rPr>
            </w:pPr>
          </w:p>
        </w:tc>
        <w:tc>
          <w:tcPr>
            <w:tcW w:w="1701" w:type="dxa"/>
          </w:tcPr>
          <w:p w14:paraId="274B76EB" w14:textId="7378D370" w:rsidR="6A8C3D7C" w:rsidRDefault="6A8C3D7C" w:rsidP="6A8C3D7C">
            <w:pPr>
              <w:jc w:val="left"/>
              <w:rPr>
                <w:sz w:val="18"/>
                <w:szCs w:val="18"/>
              </w:rPr>
            </w:pPr>
          </w:p>
        </w:tc>
        <w:tc>
          <w:tcPr>
            <w:tcW w:w="1418" w:type="dxa"/>
          </w:tcPr>
          <w:p w14:paraId="53D7196C" w14:textId="0F38E494" w:rsidR="6A8C3D7C" w:rsidRDefault="6A8C3D7C" w:rsidP="6A8C3D7C">
            <w:pPr>
              <w:jc w:val="left"/>
              <w:rPr>
                <w:sz w:val="18"/>
                <w:szCs w:val="18"/>
              </w:rPr>
            </w:pPr>
          </w:p>
        </w:tc>
        <w:tc>
          <w:tcPr>
            <w:tcW w:w="2977" w:type="dxa"/>
          </w:tcPr>
          <w:p w14:paraId="179DDB51" w14:textId="5EBAB329" w:rsidR="6A8C3D7C" w:rsidRDefault="6A8C3D7C" w:rsidP="6A8C3D7C">
            <w:pPr>
              <w:spacing w:before="60" w:after="120"/>
              <w:rPr>
                <w:sz w:val="18"/>
                <w:szCs w:val="18"/>
                <w:lang w:val="en-US"/>
              </w:rPr>
            </w:pPr>
            <w:r w:rsidRPr="6A8C3D7C">
              <w:rPr>
                <w:color w:val="000000" w:themeColor="text1"/>
                <w:sz w:val="18"/>
                <w:szCs w:val="18"/>
                <w:lang w:val="en-US"/>
              </w:rPr>
              <w:t xml:space="preserve">Risk Treatment 6.3: </w:t>
            </w:r>
            <w:r w:rsidRPr="6A8C3D7C">
              <w:rPr>
                <w:sz w:val="18"/>
                <w:szCs w:val="18"/>
                <w:lang w:val="en-US"/>
              </w:rPr>
              <w:t xml:space="preserve">Companies introducing GMO varieties will be required to adhere to government regulations on seed certification. Extension services will support farmers cultivating oil seeds or other commercial crops to ensure their practices are sustainable and do not result in the overuse of agrochemicals and pollution.  </w:t>
            </w:r>
          </w:p>
          <w:p w14:paraId="0072B2F8" w14:textId="224A7FD6" w:rsidR="6A8C3D7C" w:rsidRDefault="6A8C3D7C" w:rsidP="6A8C3D7C">
            <w:pPr>
              <w:rPr>
                <w:sz w:val="18"/>
                <w:szCs w:val="18"/>
                <w:lang w:val="en-US"/>
              </w:rPr>
            </w:pPr>
            <w:r w:rsidRPr="6A8C3D7C">
              <w:rPr>
                <w:color w:val="000000" w:themeColor="text1"/>
                <w:sz w:val="18"/>
                <w:szCs w:val="18"/>
                <w:lang w:val="en-US"/>
              </w:rPr>
              <w:t xml:space="preserve">Risk Treatment Owner: PMU and </w:t>
            </w:r>
            <w:r w:rsidRPr="6A8C3D7C">
              <w:rPr>
                <w:sz w:val="18"/>
                <w:szCs w:val="18"/>
                <w:lang w:val="en-US"/>
              </w:rPr>
              <w:t>Safeguards Officer</w:t>
            </w:r>
          </w:p>
        </w:tc>
      </w:tr>
      <w:tr w:rsidR="6A8C3D7C" w14:paraId="402F5EEA" w14:textId="77777777" w:rsidTr="6A8C3D7C">
        <w:trPr>
          <w:trHeight w:val="300"/>
        </w:trPr>
        <w:tc>
          <w:tcPr>
            <w:tcW w:w="421" w:type="dxa"/>
          </w:tcPr>
          <w:p w14:paraId="1D82FFC6" w14:textId="76B629B9" w:rsidR="03F610CF" w:rsidRDefault="03F610CF" w:rsidP="6A8C3D7C">
            <w:pPr>
              <w:rPr>
                <w:color w:val="000000" w:themeColor="text1"/>
                <w:sz w:val="18"/>
                <w:szCs w:val="18"/>
                <w:lang w:val="en-US"/>
              </w:rPr>
            </w:pPr>
            <w:r w:rsidRPr="6A8C3D7C">
              <w:rPr>
                <w:color w:val="000000" w:themeColor="text1"/>
                <w:sz w:val="18"/>
                <w:szCs w:val="18"/>
                <w:lang w:val="en-US"/>
              </w:rPr>
              <w:t>20</w:t>
            </w:r>
          </w:p>
        </w:tc>
        <w:tc>
          <w:tcPr>
            <w:tcW w:w="1559" w:type="dxa"/>
          </w:tcPr>
          <w:p w14:paraId="764A2BF1" w14:textId="2FE1DAC9" w:rsidR="6A8C3D7C" w:rsidRDefault="6A8C3D7C" w:rsidP="6A8C3D7C">
            <w:pPr>
              <w:rPr>
                <w:sz w:val="18"/>
                <w:szCs w:val="18"/>
                <w:lang w:val="en-GB"/>
              </w:rPr>
            </w:pPr>
            <w:r w:rsidRPr="6A8C3D7C">
              <w:rPr>
                <w:sz w:val="18"/>
                <w:szCs w:val="18"/>
                <w:lang w:val="en-GB"/>
              </w:rPr>
              <w:t>Natural hazards impact the implementation of ecosystem restoration</w:t>
            </w:r>
          </w:p>
        </w:tc>
        <w:tc>
          <w:tcPr>
            <w:tcW w:w="1417" w:type="dxa"/>
          </w:tcPr>
          <w:p w14:paraId="630539CA" w14:textId="04FD5068" w:rsidR="6A8C3D7C" w:rsidRDefault="6A8C3D7C" w:rsidP="6A8C3D7C">
            <w:pPr>
              <w:rPr>
                <w:sz w:val="18"/>
                <w:szCs w:val="18"/>
                <w:lang w:val="en-US"/>
              </w:rPr>
            </w:pPr>
            <w:r w:rsidRPr="6A8C3D7C">
              <w:rPr>
                <w:sz w:val="18"/>
                <w:szCs w:val="18"/>
                <w:lang w:val="en-US"/>
              </w:rPr>
              <w:t>Activities 2.1.2, 2.1.3, 2.2.1, 2.2.2</w:t>
            </w:r>
          </w:p>
        </w:tc>
        <w:tc>
          <w:tcPr>
            <w:tcW w:w="1560" w:type="dxa"/>
          </w:tcPr>
          <w:p w14:paraId="2AE86613" w14:textId="3CEC6D68" w:rsidR="6A8C3D7C" w:rsidRDefault="6A8C3D7C" w:rsidP="6A8C3D7C">
            <w:pPr>
              <w:rPr>
                <w:sz w:val="18"/>
                <w:szCs w:val="18"/>
                <w:lang w:val="en-US"/>
              </w:rPr>
            </w:pPr>
            <w:r w:rsidRPr="6A8C3D7C">
              <w:rPr>
                <w:sz w:val="18"/>
                <w:szCs w:val="18"/>
                <w:lang w:val="en-US"/>
              </w:rPr>
              <w:t>Damage to restoration areas, reduced effectiveness of climate resilience interventions, and delays in achieving project outcomes</w:t>
            </w:r>
          </w:p>
        </w:tc>
        <w:tc>
          <w:tcPr>
            <w:tcW w:w="1701" w:type="dxa"/>
          </w:tcPr>
          <w:p w14:paraId="738C6E4A" w14:textId="625FE945" w:rsidR="6A8C3D7C" w:rsidRDefault="6A8C3D7C" w:rsidP="6A8C3D7C">
            <w:pPr>
              <w:spacing w:before="144" w:after="144"/>
              <w:rPr>
                <w:b/>
                <w:bCs/>
                <w:lang w:val="en-US"/>
              </w:rPr>
            </w:pPr>
            <w:r w:rsidRPr="6A8C3D7C">
              <w:rPr>
                <w:b/>
                <w:bCs/>
                <w:lang w:val="en-US"/>
              </w:rPr>
              <w:t>1. SOCIAL AND ENVIRONMENTAL (1.5. Climate change and disaster risks) - UNDP Risk Appetite: CAUTIOUS</w:t>
            </w:r>
          </w:p>
          <w:p w14:paraId="44E2555F" w14:textId="2EE5AE14" w:rsidR="6A8C3D7C" w:rsidRDefault="6A8C3D7C" w:rsidP="6A8C3D7C">
            <w:pPr>
              <w:rPr>
                <w:color w:val="000000" w:themeColor="text1"/>
                <w:sz w:val="18"/>
                <w:szCs w:val="18"/>
                <w:lang w:val="en-US"/>
              </w:rPr>
            </w:pPr>
            <w:r w:rsidRPr="6A8C3D7C">
              <w:rPr>
                <w:color w:val="000000" w:themeColor="text1"/>
                <w:sz w:val="18"/>
                <w:szCs w:val="18"/>
                <w:lang w:val="en-US"/>
              </w:rPr>
              <w:lastRenderedPageBreak/>
              <w:t xml:space="preserve"> </w:t>
            </w:r>
          </w:p>
        </w:tc>
        <w:tc>
          <w:tcPr>
            <w:tcW w:w="1842" w:type="dxa"/>
          </w:tcPr>
          <w:p w14:paraId="4AF4C1DF" w14:textId="76AA45F9" w:rsidR="6A8C3D7C" w:rsidRDefault="6A8C3D7C" w:rsidP="6A8C3D7C">
            <w:pPr>
              <w:spacing w:after="40"/>
              <w:rPr>
                <w:lang w:val="en-US"/>
              </w:rPr>
            </w:pPr>
            <w:r w:rsidRPr="6A8C3D7C">
              <w:rPr>
                <w:lang w:val="en-US"/>
              </w:rPr>
              <w:lastRenderedPageBreak/>
              <w:t>Likelihood:</w:t>
            </w:r>
          </w:p>
          <w:p w14:paraId="5EF4C8FD" w14:textId="698B9561" w:rsidR="6A8C3D7C" w:rsidRDefault="6A8C3D7C" w:rsidP="6A8C3D7C">
            <w:pPr>
              <w:spacing w:after="40"/>
              <w:rPr>
                <w:b/>
                <w:bCs/>
                <w:lang w:val="en-US"/>
              </w:rPr>
            </w:pPr>
            <w:r w:rsidRPr="6A8C3D7C">
              <w:rPr>
                <w:b/>
                <w:bCs/>
                <w:lang w:val="en-US"/>
              </w:rPr>
              <w:t>4 - Highly likely</w:t>
            </w:r>
          </w:p>
          <w:p w14:paraId="103650F7" w14:textId="3E54347F" w:rsidR="6A8C3D7C" w:rsidRDefault="6A8C3D7C" w:rsidP="6A8C3D7C">
            <w:pPr>
              <w:spacing w:after="40"/>
              <w:rPr>
                <w:lang w:val="en-US"/>
              </w:rPr>
            </w:pPr>
            <w:r w:rsidRPr="6A8C3D7C">
              <w:rPr>
                <w:lang w:val="en-US"/>
              </w:rPr>
              <w:t xml:space="preserve">Impact: </w:t>
            </w:r>
          </w:p>
          <w:p w14:paraId="7519EE5C" w14:textId="4E1CBF03" w:rsidR="6A8C3D7C" w:rsidRDefault="6A8C3D7C" w:rsidP="6A8C3D7C">
            <w:pPr>
              <w:spacing w:after="40"/>
              <w:rPr>
                <w:b/>
                <w:bCs/>
                <w:lang w:val="en-US"/>
              </w:rPr>
            </w:pPr>
            <w:r w:rsidRPr="6A8C3D7C">
              <w:rPr>
                <w:b/>
                <w:bCs/>
                <w:lang w:val="en-US"/>
              </w:rPr>
              <w:t>3 - Intermediate</w:t>
            </w:r>
          </w:p>
          <w:p w14:paraId="0A12D9EC" w14:textId="05C4685B" w:rsidR="6A8C3D7C" w:rsidRDefault="6A8C3D7C" w:rsidP="6A8C3D7C">
            <w:pPr>
              <w:spacing w:after="40"/>
              <w:rPr>
                <w:lang w:val="en-US"/>
              </w:rPr>
            </w:pPr>
            <w:r w:rsidRPr="6A8C3D7C">
              <w:rPr>
                <w:lang w:val="en-US"/>
              </w:rPr>
              <w:t>Risk level:</w:t>
            </w:r>
          </w:p>
          <w:p w14:paraId="2FD050AD" w14:textId="440D6BA6" w:rsidR="6A8C3D7C" w:rsidRDefault="6A8C3D7C" w:rsidP="6A8C3D7C">
            <w:pPr>
              <w:rPr>
                <w:b/>
                <w:bCs/>
                <w:lang w:val="en-US"/>
              </w:rPr>
            </w:pPr>
            <w:r w:rsidRPr="6A8C3D7C">
              <w:rPr>
                <w:b/>
                <w:bCs/>
                <w:lang w:val="en-US"/>
              </w:rPr>
              <w:t xml:space="preserve">MODERATE (equates to a risk </w:t>
            </w:r>
            <w:r w:rsidRPr="6A8C3D7C">
              <w:rPr>
                <w:b/>
                <w:bCs/>
                <w:lang w:val="en-US"/>
              </w:rPr>
              <w:lastRenderedPageBreak/>
              <w:t>appetite of EXPLORATORY)</w:t>
            </w:r>
          </w:p>
        </w:tc>
        <w:tc>
          <w:tcPr>
            <w:tcW w:w="1701" w:type="dxa"/>
          </w:tcPr>
          <w:p w14:paraId="2F3515AF" w14:textId="24F3411D" w:rsidR="6A8C3D7C" w:rsidRDefault="6A8C3D7C" w:rsidP="6A8C3D7C">
            <w:pPr>
              <w:spacing w:before="40" w:after="40"/>
              <w:rPr>
                <w:lang w:val="en-US"/>
              </w:rPr>
            </w:pPr>
            <w:r w:rsidRPr="6A8C3D7C">
              <w:rPr>
                <w:lang w:val="en-US"/>
              </w:rPr>
              <w:lastRenderedPageBreak/>
              <w:t>From: 10-Mar-26</w:t>
            </w:r>
          </w:p>
          <w:p w14:paraId="0728D0A4" w14:textId="737C2F03" w:rsidR="6A8C3D7C" w:rsidRDefault="6A8C3D7C" w:rsidP="6A8C3D7C">
            <w:pPr>
              <w:spacing w:before="40" w:after="40"/>
              <w:rPr>
                <w:lang w:val="en-US"/>
              </w:rPr>
            </w:pPr>
            <w:r w:rsidRPr="6A8C3D7C">
              <w:rPr>
                <w:lang w:val="en-US"/>
              </w:rPr>
              <w:t xml:space="preserve"> </w:t>
            </w:r>
          </w:p>
          <w:p w14:paraId="64E0E356" w14:textId="299CBB71" w:rsidR="6A8C3D7C" w:rsidRDefault="6A8C3D7C" w:rsidP="6A8C3D7C">
            <w:pPr>
              <w:rPr>
                <w:lang w:val="en-US"/>
              </w:rPr>
            </w:pPr>
            <w:r w:rsidRPr="6A8C3D7C">
              <w:rPr>
                <w:lang w:val="en-US"/>
              </w:rPr>
              <w:t>To: 10-Mar-32</w:t>
            </w:r>
          </w:p>
        </w:tc>
        <w:tc>
          <w:tcPr>
            <w:tcW w:w="1418" w:type="dxa"/>
          </w:tcPr>
          <w:p w14:paraId="5FD7C84C" w14:textId="7EDA05E9" w:rsidR="6A8C3D7C" w:rsidRDefault="6A8C3D7C" w:rsidP="6A8C3D7C">
            <w:pPr>
              <w:rPr>
                <w:color w:val="000000" w:themeColor="text1"/>
                <w:sz w:val="18"/>
                <w:szCs w:val="18"/>
                <w:lang w:val="en-US"/>
              </w:rPr>
            </w:pPr>
            <w:r w:rsidRPr="6A8C3D7C">
              <w:rPr>
                <w:color w:val="000000" w:themeColor="text1"/>
                <w:sz w:val="18"/>
                <w:szCs w:val="18"/>
                <w:lang w:val="en-US"/>
              </w:rPr>
              <w:t>PMU</w:t>
            </w:r>
          </w:p>
        </w:tc>
        <w:tc>
          <w:tcPr>
            <w:tcW w:w="2977" w:type="dxa"/>
          </w:tcPr>
          <w:p w14:paraId="36311586" w14:textId="2FC84AD8" w:rsidR="6A8C3D7C" w:rsidRDefault="6A8C3D7C" w:rsidP="6A8C3D7C">
            <w:pPr>
              <w:rPr>
                <w:sz w:val="18"/>
                <w:szCs w:val="18"/>
                <w:lang w:val="en-US"/>
              </w:rPr>
            </w:pPr>
            <w:r w:rsidRPr="6A8C3D7C">
              <w:rPr>
                <w:color w:val="000000" w:themeColor="text1"/>
                <w:sz w:val="18"/>
                <w:szCs w:val="18"/>
                <w:lang w:val="en-US"/>
              </w:rPr>
              <w:t xml:space="preserve">Risk Treatment 7.1: </w:t>
            </w:r>
            <w:r w:rsidRPr="6A8C3D7C">
              <w:rPr>
                <w:sz w:val="18"/>
                <w:szCs w:val="18"/>
                <w:lang w:val="en-US"/>
              </w:rPr>
              <w:t>The Project integrates disaster risk reduction measures into designing and implementing SLM/SFM interventions</w:t>
            </w:r>
          </w:p>
          <w:p w14:paraId="414BA1BA" w14:textId="0DC0B86B" w:rsidR="6A8C3D7C" w:rsidRDefault="6A8C3D7C" w:rsidP="6A8C3D7C">
            <w:pPr>
              <w:rPr>
                <w:sz w:val="18"/>
                <w:szCs w:val="18"/>
                <w:lang w:val="en-US"/>
              </w:rPr>
            </w:pPr>
            <w:r w:rsidRPr="6A8C3D7C">
              <w:rPr>
                <w:color w:val="000000" w:themeColor="text1"/>
                <w:sz w:val="18"/>
                <w:szCs w:val="18"/>
                <w:lang w:val="en-US"/>
              </w:rPr>
              <w:t xml:space="preserve">Risk Treatment Owner: PMU and </w:t>
            </w:r>
            <w:r w:rsidRPr="6A8C3D7C">
              <w:rPr>
                <w:sz w:val="18"/>
                <w:szCs w:val="18"/>
                <w:lang w:val="en-US"/>
              </w:rPr>
              <w:t>Safeguards Officer</w:t>
            </w:r>
          </w:p>
        </w:tc>
      </w:tr>
      <w:tr w:rsidR="6A8C3D7C" w14:paraId="68C6A038" w14:textId="77777777" w:rsidTr="6A8C3D7C">
        <w:trPr>
          <w:trHeight w:val="300"/>
        </w:trPr>
        <w:tc>
          <w:tcPr>
            <w:tcW w:w="421" w:type="dxa"/>
          </w:tcPr>
          <w:p w14:paraId="1E8DDC98" w14:textId="375FE488" w:rsidR="6A8C3D7C" w:rsidRDefault="6A8C3D7C" w:rsidP="6A8C3D7C">
            <w:pPr>
              <w:rPr>
                <w:color w:val="000000" w:themeColor="text1"/>
                <w:sz w:val="18"/>
                <w:szCs w:val="18"/>
                <w:lang w:val="en-US"/>
              </w:rPr>
            </w:pPr>
          </w:p>
        </w:tc>
        <w:tc>
          <w:tcPr>
            <w:tcW w:w="1559" w:type="dxa"/>
          </w:tcPr>
          <w:p w14:paraId="27DBC25A" w14:textId="78C383C6" w:rsidR="6A8C3D7C" w:rsidRDefault="6A8C3D7C" w:rsidP="6A8C3D7C">
            <w:pPr>
              <w:jc w:val="left"/>
              <w:rPr>
                <w:sz w:val="18"/>
                <w:szCs w:val="18"/>
              </w:rPr>
            </w:pPr>
          </w:p>
        </w:tc>
        <w:tc>
          <w:tcPr>
            <w:tcW w:w="1417" w:type="dxa"/>
          </w:tcPr>
          <w:p w14:paraId="0EB2E763" w14:textId="33C09FF5" w:rsidR="6A8C3D7C" w:rsidRDefault="6A8C3D7C" w:rsidP="6A8C3D7C">
            <w:pPr>
              <w:jc w:val="left"/>
              <w:rPr>
                <w:sz w:val="18"/>
                <w:szCs w:val="18"/>
              </w:rPr>
            </w:pPr>
          </w:p>
        </w:tc>
        <w:tc>
          <w:tcPr>
            <w:tcW w:w="1560" w:type="dxa"/>
          </w:tcPr>
          <w:p w14:paraId="3D832753" w14:textId="44B74DBC" w:rsidR="6A8C3D7C" w:rsidRDefault="6A8C3D7C" w:rsidP="6A8C3D7C">
            <w:pPr>
              <w:jc w:val="left"/>
              <w:rPr>
                <w:sz w:val="18"/>
                <w:szCs w:val="18"/>
              </w:rPr>
            </w:pPr>
          </w:p>
        </w:tc>
        <w:tc>
          <w:tcPr>
            <w:tcW w:w="1701" w:type="dxa"/>
          </w:tcPr>
          <w:p w14:paraId="5D001607" w14:textId="51216B2E" w:rsidR="6A8C3D7C" w:rsidRDefault="6A8C3D7C" w:rsidP="6A8C3D7C">
            <w:pPr>
              <w:jc w:val="left"/>
              <w:rPr>
                <w:sz w:val="18"/>
                <w:szCs w:val="18"/>
                <w:highlight w:val="lightGray"/>
              </w:rPr>
            </w:pPr>
          </w:p>
        </w:tc>
        <w:tc>
          <w:tcPr>
            <w:tcW w:w="1842" w:type="dxa"/>
          </w:tcPr>
          <w:p w14:paraId="6A7CD589" w14:textId="02400E30" w:rsidR="6A8C3D7C" w:rsidRDefault="6A8C3D7C" w:rsidP="6A8C3D7C">
            <w:pPr>
              <w:jc w:val="left"/>
              <w:rPr>
                <w:sz w:val="18"/>
                <w:szCs w:val="18"/>
              </w:rPr>
            </w:pPr>
          </w:p>
        </w:tc>
        <w:tc>
          <w:tcPr>
            <w:tcW w:w="1701" w:type="dxa"/>
          </w:tcPr>
          <w:p w14:paraId="450D4084" w14:textId="0674D28C" w:rsidR="6A8C3D7C" w:rsidRDefault="6A8C3D7C" w:rsidP="6A8C3D7C">
            <w:pPr>
              <w:jc w:val="left"/>
              <w:rPr>
                <w:sz w:val="18"/>
                <w:szCs w:val="18"/>
              </w:rPr>
            </w:pPr>
          </w:p>
        </w:tc>
        <w:tc>
          <w:tcPr>
            <w:tcW w:w="1418" w:type="dxa"/>
          </w:tcPr>
          <w:p w14:paraId="43E3FBB1" w14:textId="32A381D9" w:rsidR="6A8C3D7C" w:rsidRDefault="6A8C3D7C" w:rsidP="6A8C3D7C">
            <w:pPr>
              <w:jc w:val="left"/>
              <w:rPr>
                <w:sz w:val="18"/>
                <w:szCs w:val="18"/>
              </w:rPr>
            </w:pPr>
          </w:p>
        </w:tc>
        <w:tc>
          <w:tcPr>
            <w:tcW w:w="2977" w:type="dxa"/>
          </w:tcPr>
          <w:p w14:paraId="4FFAA694" w14:textId="02EB0318" w:rsidR="6A8C3D7C" w:rsidRDefault="6A8C3D7C" w:rsidP="6A8C3D7C">
            <w:pPr>
              <w:rPr>
                <w:sz w:val="18"/>
                <w:szCs w:val="18"/>
                <w:lang w:val="en-GB"/>
              </w:rPr>
            </w:pPr>
            <w:r w:rsidRPr="6A8C3D7C">
              <w:rPr>
                <w:color w:val="000000" w:themeColor="text1"/>
                <w:sz w:val="18"/>
                <w:szCs w:val="18"/>
                <w:lang w:val="en-US"/>
              </w:rPr>
              <w:t xml:space="preserve">Risk Treatment 7.2: </w:t>
            </w:r>
            <w:r w:rsidRPr="6A8C3D7C">
              <w:rPr>
                <w:sz w:val="18"/>
                <w:szCs w:val="18"/>
                <w:lang w:val="en-GB"/>
              </w:rPr>
              <w:t xml:space="preserve">As part of the scoped ESIAs, the Project will evaluate the climate risks related to the activities and consider the measures that will need to be taken to minimize the risks </w:t>
            </w:r>
          </w:p>
          <w:p w14:paraId="57CDCE5E" w14:textId="7C973EEA" w:rsidR="6A8C3D7C" w:rsidRDefault="6A8C3D7C" w:rsidP="6A8C3D7C">
            <w:pPr>
              <w:rPr>
                <w:sz w:val="18"/>
                <w:szCs w:val="18"/>
                <w:lang w:val="en-US"/>
              </w:rPr>
            </w:pPr>
            <w:r w:rsidRPr="6A8C3D7C">
              <w:rPr>
                <w:color w:val="000000" w:themeColor="text1"/>
                <w:sz w:val="18"/>
                <w:szCs w:val="18"/>
                <w:lang w:val="en-US"/>
              </w:rPr>
              <w:t xml:space="preserve">Risk Treatment Owner: PMU and </w:t>
            </w:r>
            <w:r w:rsidRPr="6A8C3D7C">
              <w:rPr>
                <w:sz w:val="18"/>
                <w:szCs w:val="18"/>
                <w:lang w:val="en-US"/>
              </w:rPr>
              <w:t>Safeguards Officer</w:t>
            </w:r>
          </w:p>
        </w:tc>
      </w:tr>
      <w:tr w:rsidR="6A8C3D7C" w14:paraId="5C2AD783" w14:textId="77777777" w:rsidTr="6A8C3D7C">
        <w:trPr>
          <w:trHeight w:val="300"/>
        </w:trPr>
        <w:tc>
          <w:tcPr>
            <w:tcW w:w="421" w:type="dxa"/>
          </w:tcPr>
          <w:p w14:paraId="746D398C" w14:textId="78E6E980" w:rsidR="07662393" w:rsidRDefault="07662393" w:rsidP="6A8C3D7C">
            <w:pPr>
              <w:rPr>
                <w:color w:val="000000" w:themeColor="text1"/>
                <w:sz w:val="18"/>
                <w:szCs w:val="18"/>
                <w:lang w:val="en-US"/>
              </w:rPr>
            </w:pPr>
            <w:r w:rsidRPr="6A8C3D7C">
              <w:rPr>
                <w:color w:val="000000" w:themeColor="text1"/>
                <w:sz w:val="18"/>
                <w:szCs w:val="18"/>
                <w:lang w:val="en-US"/>
              </w:rPr>
              <w:t>21</w:t>
            </w:r>
          </w:p>
        </w:tc>
        <w:tc>
          <w:tcPr>
            <w:tcW w:w="1559" w:type="dxa"/>
          </w:tcPr>
          <w:p w14:paraId="5EA6F12A" w14:textId="03E47878" w:rsidR="6A8C3D7C" w:rsidRDefault="6A8C3D7C" w:rsidP="6A8C3D7C">
            <w:pPr>
              <w:rPr>
                <w:sz w:val="18"/>
                <w:szCs w:val="18"/>
                <w:lang w:val="en-US"/>
              </w:rPr>
            </w:pPr>
            <w:proofErr w:type="gramStart"/>
            <w:r w:rsidRPr="6A8C3D7C">
              <w:rPr>
                <w:sz w:val="18"/>
                <w:szCs w:val="18"/>
                <w:lang w:val="en-US"/>
              </w:rPr>
              <w:t>Communities  countering</w:t>
            </w:r>
            <w:proofErr w:type="gramEnd"/>
            <w:r w:rsidRPr="6A8C3D7C">
              <w:rPr>
                <w:sz w:val="18"/>
                <w:szCs w:val="18"/>
                <w:lang w:val="en-US"/>
              </w:rPr>
              <w:t xml:space="preserve"> restoration efforts - unsustainable woodlot management</w:t>
            </w:r>
          </w:p>
        </w:tc>
        <w:tc>
          <w:tcPr>
            <w:tcW w:w="1417" w:type="dxa"/>
          </w:tcPr>
          <w:p w14:paraId="7F3F8092" w14:textId="654C5784" w:rsidR="6A8C3D7C" w:rsidRDefault="6A8C3D7C" w:rsidP="6A8C3D7C">
            <w:pPr>
              <w:rPr>
                <w:sz w:val="18"/>
                <w:szCs w:val="18"/>
                <w:lang w:val="en-US"/>
              </w:rPr>
            </w:pPr>
            <w:r w:rsidRPr="6A8C3D7C">
              <w:rPr>
                <w:sz w:val="18"/>
                <w:szCs w:val="18"/>
                <w:lang w:val="en-US"/>
              </w:rPr>
              <w:t>Activities 1.2.3, 2.1.2, 2.1.3, 2.2.1</w:t>
            </w:r>
          </w:p>
        </w:tc>
        <w:tc>
          <w:tcPr>
            <w:tcW w:w="1560" w:type="dxa"/>
          </w:tcPr>
          <w:p w14:paraId="6CFEEE88" w14:textId="7F15FB1B" w:rsidR="6A8C3D7C" w:rsidRDefault="6A8C3D7C" w:rsidP="6A8C3D7C">
            <w:pPr>
              <w:rPr>
                <w:sz w:val="18"/>
                <w:szCs w:val="18"/>
                <w:lang w:val="en-US"/>
              </w:rPr>
            </w:pPr>
            <w:r w:rsidRPr="6A8C3D7C">
              <w:rPr>
                <w:sz w:val="18"/>
                <w:szCs w:val="18"/>
                <w:lang w:val="en-US"/>
              </w:rPr>
              <w:t>Poorly managed woodlots, leading to low biomass yields, unsustainable wood harvesting, and reduced long-term climate resilience</w:t>
            </w:r>
          </w:p>
        </w:tc>
        <w:tc>
          <w:tcPr>
            <w:tcW w:w="1701" w:type="dxa"/>
          </w:tcPr>
          <w:p w14:paraId="3D342882" w14:textId="6F5715E8" w:rsidR="6A8C3D7C" w:rsidRDefault="6A8C3D7C" w:rsidP="6A8C3D7C">
            <w:pPr>
              <w:spacing w:before="144" w:after="144"/>
              <w:rPr>
                <w:b/>
                <w:bCs/>
                <w:lang w:val="en-US"/>
              </w:rPr>
            </w:pPr>
            <w:r w:rsidRPr="6A8C3D7C">
              <w:rPr>
                <w:b/>
                <w:bCs/>
                <w:lang w:val="en-US"/>
              </w:rPr>
              <w:t>1. SOCIAL AND ENVIRONMENTAL (1.4. Biodiversity conservation and sustainable natural resource management) - UNDP Risk Appetite: CAUTIOUS</w:t>
            </w:r>
          </w:p>
          <w:p w14:paraId="11485A49" w14:textId="7CC94163" w:rsidR="6A8C3D7C" w:rsidRDefault="6A8C3D7C" w:rsidP="6A8C3D7C">
            <w:pPr>
              <w:rPr>
                <w:color w:val="000000" w:themeColor="text1"/>
                <w:lang w:val="en-US"/>
              </w:rPr>
            </w:pPr>
            <w:r w:rsidRPr="6A8C3D7C">
              <w:rPr>
                <w:color w:val="000000" w:themeColor="text1"/>
                <w:lang w:val="en-US"/>
              </w:rPr>
              <w:t xml:space="preserve"> </w:t>
            </w:r>
          </w:p>
        </w:tc>
        <w:tc>
          <w:tcPr>
            <w:tcW w:w="1842" w:type="dxa"/>
          </w:tcPr>
          <w:p w14:paraId="01663DCA" w14:textId="4495E829" w:rsidR="6A8C3D7C" w:rsidRDefault="6A8C3D7C" w:rsidP="6A8C3D7C">
            <w:pPr>
              <w:spacing w:after="40"/>
              <w:rPr>
                <w:lang w:val="en-US"/>
              </w:rPr>
            </w:pPr>
            <w:r w:rsidRPr="6A8C3D7C">
              <w:rPr>
                <w:lang w:val="en-US"/>
              </w:rPr>
              <w:t>Likelihood:</w:t>
            </w:r>
          </w:p>
          <w:p w14:paraId="0A4DFCB0" w14:textId="4DA44458" w:rsidR="6A8C3D7C" w:rsidRDefault="6A8C3D7C" w:rsidP="6A8C3D7C">
            <w:pPr>
              <w:spacing w:after="40"/>
              <w:rPr>
                <w:b/>
                <w:bCs/>
                <w:lang w:val="en-US"/>
              </w:rPr>
            </w:pPr>
            <w:r w:rsidRPr="6A8C3D7C">
              <w:rPr>
                <w:b/>
                <w:bCs/>
                <w:lang w:val="en-US"/>
              </w:rPr>
              <w:t>3 - Moderately likely</w:t>
            </w:r>
          </w:p>
          <w:p w14:paraId="6DD82273" w14:textId="3D91CE88" w:rsidR="6A8C3D7C" w:rsidRDefault="6A8C3D7C" w:rsidP="6A8C3D7C">
            <w:pPr>
              <w:spacing w:after="40"/>
              <w:rPr>
                <w:lang w:val="en-US"/>
              </w:rPr>
            </w:pPr>
            <w:r w:rsidRPr="6A8C3D7C">
              <w:rPr>
                <w:lang w:val="en-US"/>
              </w:rPr>
              <w:t xml:space="preserve">Impact: </w:t>
            </w:r>
          </w:p>
          <w:p w14:paraId="2AB149BC" w14:textId="4F907E67" w:rsidR="6A8C3D7C" w:rsidRDefault="6A8C3D7C" w:rsidP="6A8C3D7C">
            <w:pPr>
              <w:spacing w:after="40"/>
              <w:rPr>
                <w:b/>
                <w:bCs/>
                <w:lang w:val="en-US"/>
              </w:rPr>
            </w:pPr>
            <w:r w:rsidRPr="6A8C3D7C">
              <w:rPr>
                <w:b/>
                <w:bCs/>
                <w:lang w:val="en-US"/>
              </w:rPr>
              <w:t>3 - Intermediate</w:t>
            </w:r>
          </w:p>
          <w:p w14:paraId="3BF0920A" w14:textId="7D733983" w:rsidR="6A8C3D7C" w:rsidRDefault="6A8C3D7C" w:rsidP="6A8C3D7C">
            <w:pPr>
              <w:spacing w:after="40"/>
              <w:rPr>
                <w:lang w:val="en-US"/>
              </w:rPr>
            </w:pPr>
            <w:r w:rsidRPr="6A8C3D7C">
              <w:rPr>
                <w:lang w:val="en-US"/>
              </w:rPr>
              <w:t>Risk level:</w:t>
            </w:r>
          </w:p>
          <w:p w14:paraId="35E7ADB7" w14:textId="01B03BC6" w:rsidR="6A8C3D7C" w:rsidRDefault="6A8C3D7C" w:rsidP="6A8C3D7C">
            <w:pPr>
              <w:rPr>
                <w:b/>
                <w:bCs/>
                <w:lang w:val="en-US"/>
              </w:rPr>
            </w:pPr>
            <w:r w:rsidRPr="6A8C3D7C">
              <w:rPr>
                <w:b/>
                <w:bCs/>
                <w:lang w:val="en-US"/>
              </w:rPr>
              <w:t>MODERATE (equates to a risk appetite of EXPLORATORY)</w:t>
            </w:r>
          </w:p>
        </w:tc>
        <w:tc>
          <w:tcPr>
            <w:tcW w:w="1701" w:type="dxa"/>
          </w:tcPr>
          <w:p w14:paraId="0026C60A" w14:textId="0DBA495C" w:rsidR="6A8C3D7C" w:rsidRDefault="6A8C3D7C" w:rsidP="6A8C3D7C">
            <w:pPr>
              <w:spacing w:before="40" w:after="40"/>
              <w:rPr>
                <w:lang w:val="en-US"/>
              </w:rPr>
            </w:pPr>
            <w:r w:rsidRPr="6A8C3D7C">
              <w:rPr>
                <w:lang w:val="en-US"/>
              </w:rPr>
              <w:t>From: 10-Mar-26</w:t>
            </w:r>
          </w:p>
          <w:p w14:paraId="48B935ED" w14:textId="4C952E0F" w:rsidR="6A8C3D7C" w:rsidRDefault="6A8C3D7C" w:rsidP="6A8C3D7C">
            <w:pPr>
              <w:spacing w:before="40" w:after="40"/>
              <w:rPr>
                <w:lang w:val="en-US"/>
              </w:rPr>
            </w:pPr>
            <w:r w:rsidRPr="6A8C3D7C">
              <w:rPr>
                <w:lang w:val="en-US"/>
              </w:rPr>
              <w:t xml:space="preserve"> </w:t>
            </w:r>
          </w:p>
          <w:p w14:paraId="769517D3" w14:textId="22DB7E5F" w:rsidR="6A8C3D7C" w:rsidRDefault="6A8C3D7C" w:rsidP="6A8C3D7C">
            <w:pPr>
              <w:rPr>
                <w:lang w:val="en-US"/>
              </w:rPr>
            </w:pPr>
            <w:r w:rsidRPr="6A8C3D7C">
              <w:rPr>
                <w:lang w:val="en-US"/>
              </w:rPr>
              <w:t>To: 10-Mar-32</w:t>
            </w:r>
          </w:p>
        </w:tc>
        <w:tc>
          <w:tcPr>
            <w:tcW w:w="1418" w:type="dxa"/>
          </w:tcPr>
          <w:p w14:paraId="43302BC8" w14:textId="3AF23FF8" w:rsidR="6A8C3D7C" w:rsidRDefault="6A8C3D7C" w:rsidP="6A8C3D7C">
            <w:pPr>
              <w:rPr>
                <w:color w:val="000000" w:themeColor="text1"/>
                <w:sz w:val="18"/>
                <w:szCs w:val="18"/>
                <w:lang w:val="en-US"/>
              </w:rPr>
            </w:pPr>
            <w:r w:rsidRPr="6A8C3D7C">
              <w:rPr>
                <w:color w:val="000000" w:themeColor="text1"/>
                <w:sz w:val="18"/>
                <w:szCs w:val="18"/>
                <w:lang w:val="en-US"/>
              </w:rPr>
              <w:t>PMU</w:t>
            </w:r>
          </w:p>
        </w:tc>
        <w:tc>
          <w:tcPr>
            <w:tcW w:w="2977" w:type="dxa"/>
          </w:tcPr>
          <w:p w14:paraId="4D86C140" w14:textId="0239CFA6" w:rsidR="6A8C3D7C" w:rsidRDefault="6A8C3D7C" w:rsidP="6A8C3D7C">
            <w:pPr>
              <w:spacing w:before="60" w:after="120"/>
              <w:rPr>
                <w:sz w:val="18"/>
                <w:szCs w:val="18"/>
                <w:lang w:val="en-US"/>
              </w:rPr>
            </w:pPr>
            <w:r w:rsidRPr="6A8C3D7C">
              <w:rPr>
                <w:color w:val="000000" w:themeColor="text1"/>
                <w:sz w:val="18"/>
                <w:szCs w:val="18"/>
                <w:lang w:val="en-US"/>
              </w:rPr>
              <w:t xml:space="preserve">Risk Treatment 8.1: </w:t>
            </w:r>
            <w:r w:rsidRPr="6A8C3D7C">
              <w:rPr>
                <w:sz w:val="18"/>
                <w:szCs w:val="18"/>
                <w:lang w:val="en-US"/>
              </w:rPr>
              <w:t>A detailed “Stakeholder Engagement Plan” (Annexed to the Project Document) is developed to ensure that all affected stakeholders, including vulnerable and marginalized communities likely to resort to maladaptive and degrading practices, are adequately engaged. Moreover, the project will promote alternative, sustainable livelihood actions that incentivize ecosystem conservation, including through ecotourism and market development.</w:t>
            </w:r>
          </w:p>
          <w:p w14:paraId="29807828" w14:textId="4BB7E5CD" w:rsidR="6A8C3D7C" w:rsidRDefault="6A8C3D7C" w:rsidP="6A8C3D7C">
            <w:pPr>
              <w:rPr>
                <w:sz w:val="18"/>
                <w:szCs w:val="18"/>
                <w:lang w:val="en-US"/>
              </w:rPr>
            </w:pPr>
            <w:r w:rsidRPr="6A8C3D7C">
              <w:rPr>
                <w:sz w:val="18"/>
                <w:szCs w:val="18"/>
                <w:lang w:val="en-US"/>
              </w:rPr>
              <w:t>As such, this risk will primarily be managed through the activities associated with Components 1 and 2.</w:t>
            </w:r>
          </w:p>
          <w:p w14:paraId="4EC690D6" w14:textId="6B3F9223" w:rsidR="6A8C3D7C" w:rsidRDefault="6A8C3D7C" w:rsidP="6A8C3D7C">
            <w:pPr>
              <w:rPr>
                <w:sz w:val="18"/>
                <w:szCs w:val="18"/>
                <w:lang w:val="en-US"/>
              </w:rPr>
            </w:pPr>
            <w:r w:rsidRPr="6A8C3D7C">
              <w:rPr>
                <w:color w:val="000000" w:themeColor="text1"/>
                <w:sz w:val="18"/>
                <w:szCs w:val="18"/>
                <w:lang w:val="en-US"/>
              </w:rPr>
              <w:t xml:space="preserve">Risk Treatment Owner: PMU and </w:t>
            </w:r>
            <w:r w:rsidRPr="6A8C3D7C">
              <w:rPr>
                <w:sz w:val="18"/>
                <w:szCs w:val="18"/>
                <w:lang w:val="en-US"/>
              </w:rPr>
              <w:t>Safeguards Officer</w:t>
            </w:r>
          </w:p>
        </w:tc>
      </w:tr>
      <w:tr w:rsidR="6A8C3D7C" w14:paraId="28CFE573" w14:textId="77777777" w:rsidTr="6A8C3D7C">
        <w:trPr>
          <w:trHeight w:val="300"/>
        </w:trPr>
        <w:tc>
          <w:tcPr>
            <w:tcW w:w="421" w:type="dxa"/>
          </w:tcPr>
          <w:p w14:paraId="037E45FA" w14:textId="66E1B03D" w:rsidR="3AA8952F" w:rsidRDefault="3AA8952F" w:rsidP="6A8C3D7C">
            <w:pPr>
              <w:rPr>
                <w:color w:val="000000" w:themeColor="text1"/>
                <w:sz w:val="18"/>
                <w:szCs w:val="18"/>
                <w:lang w:val="en-US"/>
              </w:rPr>
            </w:pPr>
            <w:r w:rsidRPr="6A8C3D7C">
              <w:rPr>
                <w:color w:val="000000" w:themeColor="text1"/>
                <w:sz w:val="18"/>
                <w:szCs w:val="18"/>
                <w:lang w:val="en-US"/>
              </w:rPr>
              <w:t>22</w:t>
            </w:r>
          </w:p>
        </w:tc>
        <w:tc>
          <w:tcPr>
            <w:tcW w:w="1559" w:type="dxa"/>
          </w:tcPr>
          <w:p w14:paraId="3BEEA36C" w14:textId="4CFEC936" w:rsidR="6A8C3D7C" w:rsidRDefault="6A8C3D7C" w:rsidP="6A8C3D7C">
            <w:pPr>
              <w:rPr>
                <w:sz w:val="18"/>
                <w:szCs w:val="18"/>
                <w:lang w:val="en-US"/>
              </w:rPr>
            </w:pPr>
            <w:r w:rsidRPr="6A8C3D7C">
              <w:rPr>
                <w:sz w:val="18"/>
                <w:szCs w:val="18"/>
                <w:lang w:val="en-US"/>
              </w:rPr>
              <w:t>Project activities that</w:t>
            </w:r>
            <w:r w:rsidRPr="6A8C3D7C">
              <w:rPr>
                <w:b/>
                <w:bCs/>
                <w:sz w:val="18"/>
                <w:szCs w:val="18"/>
                <w:lang w:val="en-US"/>
              </w:rPr>
              <w:t xml:space="preserve"> </w:t>
            </w:r>
            <w:r w:rsidRPr="6A8C3D7C">
              <w:rPr>
                <w:sz w:val="18"/>
                <w:szCs w:val="18"/>
                <w:lang w:val="en-US"/>
              </w:rPr>
              <w:t xml:space="preserve">increase unregulated fishing and breeding activities </w:t>
            </w:r>
          </w:p>
        </w:tc>
        <w:tc>
          <w:tcPr>
            <w:tcW w:w="1417" w:type="dxa"/>
          </w:tcPr>
          <w:p w14:paraId="15FB4FD1" w14:textId="663455F4" w:rsidR="6A8C3D7C" w:rsidRDefault="6A8C3D7C" w:rsidP="6A8C3D7C">
            <w:pPr>
              <w:rPr>
                <w:sz w:val="18"/>
                <w:szCs w:val="18"/>
                <w:lang w:val="en-US"/>
              </w:rPr>
            </w:pPr>
            <w:r w:rsidRPr="6A8C3D7C">
              <w:rPr>
                <w:sz w:val="18"/>
                <w:szCs w:val="18"/>
                <w:lang w:val="en-US"/>
              </w:rPr>
              <w:t>Activities 2.2.3, 2.2.4, 3.3.1</w:t>
            </w:r>
          </w:p>
        </w:tc>
        <w:tc>
          <w:tcPr>
            <w:tcW w:w="1560" w:type="dxa"/>
          </w:tcPr>
          <w:p w14:paraId="3A19B076" w14:textId="425ADF20" w:rsidR="6A8C3D7C" w:rsidRDefault="6A8C3D7C" w:rsidP="6A8C3D7C">
            <w:pPr>
              <w:rPr>
                <w:sz w:val="18"/>
                <w:szCs w:val="18"/>
                <w:lang w:val="en-US"/>
              </w:rPr>
            </w:pPr>
            <w:r w:rsidRPr="6A8C3D7C">
              <w:rPr>
                <w:sz w:val="18"/>
                <w:szCs w:val="18"/>
                <w:lang w:val="en-US"/>
              </w:rPr>
              <w:t>Degradation of the agroecological landscape and fish stock</w:t>
            </w:r>
          </w:p>
        </w:tc>
        <w:tc>
          <w:tcPr>
            <w:tcW w:w="1701" w:type="dxa"/>
          </w:tcPr>
          <w:p w14:paraId="54870FA5" w14:textId="2000939C" w:rsidR="6A8C3D7C" w:rsidRDefault="6A8C3D7C" w:rsidP="6A8C3D7C">
            <w:pPr>
              <w:spacing w:before="144" w:after="144"/>
              <w:rPr>
                <w:b/>
                <w:bCs/>
                <w:lang w:val="en-US"/>
              </w:rPr>
            </w:pPr>
            <w:r w:rsidRPr="6A8C3D7C">
              <w:rPr>
                <w:b/>
                <w:bCs/>
                <w:lang w:val="en-US"/>
              </w:rPr>
              <w:t xml:space="preserve">1. SOCIAL AND ENVIRONMENTAL (1.4. Biodiversity conservation and sustainable </w:t>
            </w:r>
            <w:r w:rsidRPr="6A8C3D7C">
              <w:rPr>
                <w:b/>
                <w:bCs/>
                <w:lang w:val="en-US"/>
              </w:rPr>
              <w:lastRenderedPageBreak/>
              <w:t>natural resource management) - UNDP Risk Appetite: CAUTIOUS</w:t>
            </w:r>
          </w:p>
          <w:p w14:paraId="79E952E2" w14:textId="22D91E6D" w:rsidR="6A8C3D7C" w:rsidRDefault="6A8C3D7C" w:rsidP="6A8C3D7C">
            <w:pPr>
              <w:rPr>
                <w:color w:val="000000" w:themeColor="text1"/>
                <w:lang w:val="en-US"/>
              </w:rPr>
            </w:pPr>
            <w:r w:rsidRPr="6A8C3D7C">
              <w:rPr>
                <w:color w:val="000000" w:themeColor="text1"/>
                <w:lang w:val="en-US"/>
              </w:rPr>
              <w:t xml:space="preserve"> </w:t>
            </w:r>
          </w:p>
        </w:tc>
        <w:tc>
          <w:tcPr>
            <w:tcW w:w="1842" w:type="dxa"/>
          </w:tcPr>
          <w:p w14:paraId="28640A51" w14:textId="47D134A9" w:rsidR="6A8C3D7C" w:rsidRDefault="6A8C3D7C" w:rsidP="6A8C3D7C">
            <w:pPr>
              <w:spacing w:after="40"/>
              <w:rPr>
                <w:lang w:val="en-US"/>
              </w:rPr>
            </w:pPr>
            <w:r w:rsidRPr="6A8C3D7C">
              <w:rPr>
                <w:lang w:val="en-US"/>
              </w:rPr>
              <w:lastRenderedPageBreak/>
              <w:t>Likelihood:</w:t>
            </w:r>
          </w:p>
          <w:p w14:paraId="572E09C6" w14:textId="4375567E" w:rsidR="6A8C3D7C" w:rsidRDefault="6A8C3D7C" w:rsidP="6A8C3D7C">
            <w:pPr>
              <w:spacing w:after="40"/>
              <w:rPr>
                <w:b/>
                <w:bCs/>
                <w:lang w:val="en-US"/>
              </w:rPr>
            </w:pPr>
            <w:r w:rsidRPr="6A8C3D7C">
              <w:rPr>
                <w:b/>
                <w:bCs/>
                <w:lang w:val="en-US"/>
              </w:rPr>
              <w:t>2 - Low likelihood</w:t>
            </w:r>
          </w:p>
          <w:p w14:paraId="70138475" w14:textId="1AEE333E" w:rsidR="6A8C3D7C" w:rsidRDefault="6A8C3D7C" w:rsidP="6A8C3D7C">
            <w:pPr>
              <w:spacing w:after="40"/>
              <w:rPr>
                <w:lang w:val="en-US"/>
              </w:rPr>
            </w:pPr>
            <w:r w:rsidRPr="6A8C3D7C">
              <w:rPr>
                <w:lang w:val="en-US"/>
              </w:rPr>
              <w:t xml:space="preserve">Impact: </w:t>
            </w:r>
          </w:p>
          <w:p w14:paraId="584C2B07" w14:textId="06328D5A" w:rsidR="6A8C3D7C" w:rsidRDefault="6A8C3D7C" w:rsidP="6A8C3D7C">
            <w:pPr>
              <w:spacing w:after="40"/>
              <w:rPr>
                <w:b/>
                <w:bCs/>
                <w:lang w:val="en-US"/>
              </w:rPr>
            </w:pPr>
            <w:r w:rsidRPr="6A8C3D7C">
              <w:rPr>
                <w:b/>
                <w:bCs/>
                <w:lang w:val="en-US"/>
              </w:rPr>
              <w:t>2 - Minor</w:t>
            </w:r>
          </w:p>
          <w:p w14:paraId="2636CAE3" w14:textId="27A0750A" w:rsidR="6A8C3D7C" w:rsidRDefault="6A8C3D7C" w:rsidP="6A8C3D7C">
            <w:pPr>
              <w:spacing w:after="40"/>
              <w:rPr>
                <w:lang w:val="en-US"/>
              </w:rPr>
            </w:pPr>
            <w:r w:rsidRPr="6A8C3D7C">
              <w:rPr>
                <w:lang w:val="en-US"/>
              </w:rPr>
              <w:t>Risk level:</w:t>
            </w:r>
          </w:p>
          <w:p w14:paraId="63CEC90C" w14:textId="5678D6FB" w:rsidR="6A8C3D7C" w:rsidRDefault="6A8C3D7C" w:rsidP="6A8C3D7C">
            <w:pPr>
              <w:rPr>
                <w:b/>
                <w:bCs/>
                <w:lang w:val="en-US"/>
              </w:rPr>
            </w:pPr>
            <w:r w:rsidRPr="6A8C3D7C">
              <w:rPr>
                <w:b/>
                <w:bCs/>
                <w:lang w:val="en-US"/>
              </w:rPr>
              <w:lastRenderedPageBreak/>
              <w:t>LOW (equates to a risk appetite of MINIMAL)</w:t>
            </w:r>
          </w:p>
        </w:tc>
        <w:tc>
          <w:tcPr>
            <w:tcW w:w="1701" w:type="dxa"/>
          </w:tcPr>
          <w:p w14:paraId="71492680" w14:textId="5FB361FA" w:rsidR="6A8C3D7C" w:rsidRDefault="6A8C3D7C" w:rsidP="6A8C3D7C">
            <w:pPr>
              <w:spacing w:before="40" w:after="40"/>
              <w:rPr>
                <w:lang w:val="en-US"/>
              </w:rPr>
            </w:pPr>
            <w:r w:rsidRPr="6A8C3D7C">
              <w:rPr>
                <w:lang w:val="en-US"/>
              </w:rPr>
              <w:lastRenderedPageBreak/>
              <w:t>From: 10-Mar-26</w:t>
            </w:r>
          </w:p>
          <w:p w14:paraId="5811BF73" w14:textId="1399E0B1" w:rsidR="6A8C3D7C" w:rsidRDefault="6A8C3D7C" w:rsidP="6A8C3D7C">
            <w:pPr>
              <w:spacing w:before="40" w:after="40"/>
              <w:rPr>
                <w:lang w:val="en-US"/>
              </w:rPr>
            </w:pPr>
            <w:r w:rsidRPr="6A8C3D7C">
              <w:rPr>
                <w:lang w:val="en-US"/>
              </w:rPr>
              <w:t xml:space="preserve"> </w:t>
            </w:r>
          </w:p>
          <w:p w14:paraId="5C5E887E" w14:textId="23F9D2A2" w:rsidR="6A8C3D7C" w:rsidRDefault="6A8C3D7C" w:rsidP="6A8C3D7C">
            <w:pPr>
              <w:rPr>
                <w:lang w:val="en-US"/>
              </w:rPr>
            </w:pPr>
            <w:r w:rsidRPr="6A8C3D7C">
              <w:rPr>
                <w:lang w:val="en-US"/>
              </w:rPr>
              <w:t>To: 10-Mar-32</w:t>
            </w:r>
          </w:p>
        </w:tc>
        <w:tc>
          <w:tcPr>
            <w:tcW w:w="1418" w:type="dxa"/>
          </w:tcPr>
          <w:p w14:paraId="7D5A47C3" w14:textId="50F7A7AB" w:rsidR="6A8C3D7C" w:rsidRDefault="6A8C3D7C" w:rsidP="6A8C3D7C">
            <w:pPr>
              <w:rPr>
                <w:color w:val="000000" w:themeColor="text1"/>
                <w:sz w:val="18"/>
                <w:szCs w:val="18"/>
                <w:lang w:val="en-US"/>
              </w:rPr>
            </w:pPr>
            <w:r w:rsidRPr="6A8C3D7C">
              <w:rPr>
                <w:color w:val="000000" w:themeColor="text1"/>
                <w:sz w:val="18"/>
                <w:szCs w:val="18"/>
                <w:lang w:val="en-US"/>
              </w:rPr>
              <w:t>PMU</w:t>
            </w:r>
          </w:p>
        </w:tc>
        <w:tc>
          <w:tcPr>
            <w:tcW w:w="2977" w:type="dxa"/>
          </w:tcPr>
          <w:p w14:paraId="345080C7" w14:textId="447CCB76" w:rsidR="6A8C3D7C" w:rsidRDefault="6A8C3D7C" w:rsidP="6A8C3D7C">
            <w:pPr>
              <w:rPr>
                <w:color w:val="000000" w:themeColor="text1"/>
                <w:sz w:val="18"/>
                <w:szCs w:val="18"/>
                <w:lang w:val="en-US"/>
              </w:rPr>
            </w:pPr>
            <w:r w:rsidRPr="6A8C3D7C">
              <w:rPr>
                <w:color w:val="000000" w:themeColor="text1"/>
                <w:sz w:val="18"/>
                <w:szCs w:val="18"/>
                <w:lang w:val="en-US"/>
              </w:rPr>
              <w:t xml:space="preserve"> </w:t>
            </w:r>
          </w:p>
        </w:tc>
      </w:tr>
      <w:tr w:rsidR="6A8C3D7C" w14:paraId="354BA66B" w14:textId="77777777" w:rsidTr="6A8C3D7C">
        <w:trPr>
          <w:trHeight w:val="300"/>
        </w:trPr>
        <w:tc>
          <w:tcPr>
            <w:tcW w:w="421" w:type="dxa"/>
          </w:tcPr>
          <w:p w14:paraId="294AA65B" w14:textId="73037D07" w:rsidR="273A0134" w:rsidRDefault="273A0134" w:rsidP="6A8C3D7C">
            <w:pPr>
              <w:rPr>
                <w:color w:val="000000" w:themeColor="text1"/>
                <w:sz w:val="18"/>
                <w:szCs w:val="18"/>
                <w:lang w:val="en-US"/>
              </w:rPr>
            </w:pPr>
            <w:r w:rsidRPr="6A8C3D7C">
              <w:rPr>
                <w:color w:val="000000" w:themeColor="text1"/>
                <w:sz w:val="18"/>
                <w:szCs w:val="18"/>
                <w:lang w:val="en-US"/>
              </w:rPr>
              <w:t>23</w:t>
            </w:r>
          </w:p>
        </w:tc>
        <w:tc>
          <w:tcPr>
            <w:tcW w:w="1559" w:type="dxa"/>
          </w:tcPr>
          <w:p w14:paraId="620DA7DE" w14:textId="772991EF" w:rsidR="6A8C3D7C" w:rsidRDefault="6A8C3D7C" w:rsidP="6A8C3D7C">
            <w:pPr>
              <w:rPr>
                <w:b/>
                <w:bCs/>
                <w:sz w:val="18"/>
                <w:szCs w:val="18"/>
                <w:lang w:val="en-US"/>
              </w:rPr>
            </w:pPr>
            <w:r w:rsidRPr="6A8C3D7C">
              <w:rPr>
                <w:sz w:val="18"/>
                <w:szCs w:val="18"/>
                <w:lang w:val="en-US"/>
              </w:rPr>
              <w:t xml:space="preserve">Construction activities may pollute air and water, and produce waste </w:t>
            </w:r>
            <w:r w:rsidRPr="6A8C3D7C">
              <w:rPr>
                <w:b/>
                <w:bCs/>
                <w:sz w:val="18"/>
                <w:szCs w:val="18"/>
                <w:lang w:val="en-US"/>
              </w:rPr>
              <w:t xml:space="preserve"> </w:t>
            </w:r>
          </w:p>
        </w:tc>
        <w:tc>
          <w:tcPr>
            <w:tcW w:w="1417" w:type="dxa"/>
          </w:tcPr>
          <w:p w14:paraId="10258E1D" w14:textId="1786714F" w:rsidR="6A8C3D7C" w:rsidRDefault="6A8C3D7C" w:rsidP="6A8C3D7C">
            <w:pPr>
              <w:rPr>
                <w:sz w:val="18"/>
                <w:szCs w:val="18"/>
                <w:lang w:val="en-US"/>
              </w:rPr>
            </w:pPr>
            <w:r w:rsidRPr="6A8C3D7C">
              <w:rPr>
                <w:sz w:val="18"/>
                <w:szCs w:val="18"/>
                <w:lang w:val="en-US"/>
              </w:rPr>
              <w:t>Activities 2.1.2, 2.2.3, 3.3.2</w:t>
            </w:r>
          </w:p>
        </w:tc>
        <w:tc>
          <w:tcPr>
            <w:tcW w:w="1560" w:type="dxa"/>
          </w:tcPr>
          <w:p w14:paraId="28138E08" w14:textId="7BDB2854" w:rsidR="6A8C3D7C" w:rsidRDefault="6A8C3D7C" w:rsidP="6A8C3D7C">
            <w:pPr>
              <w:rPr>
                <w:sz w:val="18"/>
                <w:szCs w:val="18"/>
                <w:lang w:val="en-US"/>
              </w:rPr>
            </w:pPr>
            <w:r w:rsidRPr="6A8C3D7C">
              <w:rPr>
                <w:sz w:val="18"/>
                <w:szCs w:val="18"/>
                <w:lang w:val="en-US"/>
              </w:rPr>
              <w:t>Pollution to the local environment (air, soil and water) and possible effects on the health of the local community</w:t>
            </w:r>
          </w:p>
        </w:tc>
        <w:tc>
          <w:tcPr>
            <w:tcW w:w="1701" w:type="dxa"/>
          </w:tcPr>
          <w:p w14:paraId="42352CC5" w14:textId="1BB77A3C" w:rsidR="6A8C3D7C" w:rsidRDefault="6A8C3D7C" w:rsidP="6A8C3D7C">
            <w:pPr>
              <w:spacing w:before="144" w:after="144"/>
              <w:rPr>
                <w:b/>
                <w:bCs/>
                <w:lang w:val="en-US"/>
              </w:rPr>
            </w:pPr>
            <w:r w:rsidRPr="6A8C3D7C">
              <w:rPr>
                <w:b/>
                <w:bCs/>
                <w:lang w:val="en-US"/>
              </w:rPr>
              <w:t>1. SOCIAL AND ENVIRONMENTAL (1.11. Pollution prevention and resource efficiency) - UNDP Risk Appetite: CAUTIOUS</w:t>
            </w:r>
          </w:p>
          <w:p w14:paraId="3049EA78" w14:textId="5C104D10" w:rsidR="6A8C3D7C" w:rsidRDefault="6A8C3D7C" w:rsidP="6A8C3D7C">
            <w:pPr>
              <w:rPr>
                <w:color w:val="000000" w:themeColor="text1"/>
                <w:lang w:val="en-US"/>
              </w:rPr>
            </w:pPr>
            <w:r w:rsidRPr="6A8C3D7C">
              <w:rPr>
                <w:color w:val="000000" w:themeColor="text1"/>
                <w:lang w:val="en-US"/>
              </w:rPr>
              <w:t xml:space="preserve"> </w:t>
            </w:r>
          </w:p>
        </w:tc>
        <w:tc>
          <w:tcPr>
            <w:tcW w:w="1842" w:type="dxa"/>
          </w:tcPr>
          <w:p w14:paraId="048749A2" w14:textId="28472A70" w:rsidR="6A8C3D7C" w:rsidRDefault="6A8C3D7C" w:rsidP="6A8C3D7C">
            <w:pPr>
              <w:spacing w:after="40"/>
              <w:rPr>
                <w:lang w:val="en-US"/>
              </w:rPr>
            </w:pPr>
            <w:r w:rsidRPr="6A8C3D7C">
              <w:rPr>
                <w:lang w:val="en-US"/>
              </w:rPr>
              <w:t>Likelihood:</w:t>
            </w:r>
          </w:p>
          <w:p w14:paraId="6C743E74" w14:textId="738AD544" w:rsidR="6A8C3D7C" w:rsidRDefault="6A8C3D7C" w:rsidP="6A8C3D7C">
            <w:pPr>
              <w:spacing w:after="40"/>
              <w:rPr>
                <w:b/>
                <w:bCs/>
                <w:lang w:val="en-US"/>
              </w:rPr>
            </w:pPr>
            <w:r w:rsidRPr="6A8C3D7C">
              <w:rPr>
                <w:b/>
                <w:bCs/>
                <w:lang w:val="en-US"/>
              </w:rPr>
              <w:t>2 - Low likelihood</w:t>
            </w:r>
          </w:p>
          <w:p w14:paraId="4778103F" w14:textId="753B55BA" w:rsidR="6A8C3D7C" w:rsidRDefault="6A8C3D7C" w:rsidP="6A8C3D7C">
            <w:pPr>
              <w:spacing w:after="40"/>
              <w:rPr>
                <w:lang w:val="en-US"/>
              </w:rPr>
            </w:pPr>
            <w:r w:rsidRPr="6A8C3D7C">
              <w:rPr>
                <w:lang w:val="en-US"/>
              </w:rPr>
              <w:t xml:space="preserve">Impact: </w:t>
            </w:r>
          </w:p>
          <w:p w14:paraId="166264EC" w14:textId="39CC8235" w:rsidR="6A8C3D7C" w:rsidRDefault="6A8C3D7C" w:rsidP="6A8C3D7C">
            <w:pPr>
              <w:spacing w:after="40"/>
              <w:rPr>
                <w:b/>
                <w:bCs/>
                <w:lang w:val="en-US"/>
              </w:rPr>
            </w:pPr>
            <w:r w:rsidRPr="6A8C3D7C">
              <w:rPr>
                <w:b/>
                <w:bCs/>
                <w:lang w:val="en-US"/>
              </w:rPr>
              <w:t>3 - Intermediate</w:t>
            </w:r>
          </w:p>
          <w:p w14:paraId="7F8B3302" w14:textId="72E33BE5" w:rsidR="6A8C3D7C" w:rsidRDefault="6A8C3D7C" w:rsidP="6A8C3D7C">
            <w:pPr>
              <w:spacing w:after="40"/>
              <w:rPr>
                <w:lang w:val="en-US"/>
              </w:rPr>
            </w:pPr>
            <w:r w:rsidRPr="6A8C3D7C">
              <w:rPr>
                <w:lang w:val="en-US"/>
              </w:rPr>
              <w:t>Risk level:</w:t>
            </w:r>
          </w:p>
          <w:p w14:paraId="50914E29" w14:textId="5062DDBB" w:rsidR="6A8C3D7C" w:rsidRDefault="6A8C3D7C" w:rsidP="6A8C3D7C">
            <w:pPr>
              <w:rPr>
                <w:b/>
                <w:bCs/>
                <w:lang w:val="en-US"/>
              </w:rPr>
            </w:pPr>
            <w:r w:rsidRPr="6A8C3D7C">
              <w:rPr>
                <w:b/>
                <w:bCs/>
                <w:lang w:val="en-US"/>
              </w:rPr>
              <w:t>LOW (equates to a risk appetite of MINIMAL)</w:t>
            </w:r>
          </w:p>
        </w:tc>
        <w:tc>
          <w:tcPr>
            <w:tcW w:w="1701" w:type="dxa"/>
          </w:tcPr>
          <w:p w14:paraId="6A4B5EAB" w14:textId="164453BB" w:rsidR="6A8C3D7C" w:rsidRDefault="6A8C3D7C" w:rsidP="6A8C3D7C">
            <w:pPr>
              <w:spacing w:before="40" w:after="40"/>
              <w:rPr>
                <w:lang w:val="en-US"/>
              </w:rPr>
            </w:pPr>
            <w:r w:rsidRPr="6A8C3D7C">
              <w:rPr>
                <w:lang w:val="en-US"/>
              </w:rPr>
              <w:t>From: 10-Mar-26</w:t>
            </w:r>
          </w:p>
          <w:p w14:paraId="05CDFA4F" w14:textId="714798CB" w:rsidR="6A8C3D7C" w:rsidRDefault="6A8C3D7C" w:rsidP="6A8C3D7C">
            <w:pPr>
              <w:spacing w:before="40" w:after="40"/>
              <w:rPr>
                <w:lang w:val="en-US"/>
              </w:rPr>
            </w:pPr>
            <w:r w:rsidRPr="6A8C3D7C">
              <w:rPr>
                <w:lang w:val="en-US"/>
              </w:rPr>
              <w:t xml:space="preserve"> </w:t>
            </w:r>
          </w:p>
          <w:p w14:paraId="30AAB12C" w14:textId="2ECA0841" w:rsidR="6A8C3D7C" w:rsidRDefault="6A8C3D7C" w:rsidP="6A8C3D7C">
            <w:pPr>
              <w:rPr>
                <w:lang w:val="en-US"/>
              </w:rPr>
            </w:pPr>
            <w:r w:rsidRPr="6A8C3D7C">
              <w:rPr>
                <w:lang w:val="en-US"/>
              </w:rPr>
              <w:t>To: 10-Mar-32</w:t>
            </w:r>
          </w:p>
        </w:tc>
        <w:tc>
          <w:tcPr>
            <w:tcW w:w="1418" w:type="dxa"/>
          </w:tcPr>
          <w:p w14:paraId="210A2F24" w14:textId="6195C069" w:rsidR="6A8C3D7C" w:rsidRDefault="6A8C3D7C" w:rsidP="6A8C3D7C">
            <w:pPr>
              <w:rPr>
                <w:color w:val="000000" w:themeColor="text1"/>
                <w:sz w:val="18"/>
                <w:szCs w:val="18"/>
                <w:lang w:val="en-US"/>
              </w:rPr>
            </w:pPr>
            <w:r w:rsidRPr="6A8C3D7C">
              <w:rPr>
                <w:color w:val="000000" w:themeColor="text1"/>
                <w:sz w:val="18"/>
                <w:szCs w:val="18"/>
                <w:lang w:val="en-US"/>
              </w:rPr>
              <w:t>PMU</w:t>
            </w:r>
          </w:p>
        </w:tc>
        <w:tc>
          <w:tcPr>
            <w:tcW w:w="2977" w:type="dxa"/>
          </w:tcPr>
          <w:p w14:paraId="18A104D6" w14:textId="3B1FE1BF" w:rsidR="6A8C3D7C" w:rsidRDefault="6A8C3D7C" w:rsidP="6A8C3D7C">
            <w:pPr>
              <w:rPr>
                <w:color w:val="000000" w:themeColor="text1"/>
                <w:sz w:val="18"/>
                <w:szCs w:val="18"/>
                <w:lang w:val="en-US"/>
              </w:rPr>
            </w:pPr>
            <w:r w:rsidRPr="6A8C3D7C">
              <w:rPr>
                <w:color w:val="000000" w:themeColor="text1"/>
                <w:sz w:val="18"/>
                <w:szCs w:val="18"/>
                <w:lang w:val="en-US"/>
              </w:rPr>
              <w:t xml:space="preserve"> </w:t>
            </w:r>
          </w:p>
        </w:tc>
      </w:tr>
      <w:tr w:rsidR="6A8C3D7C" w14:paraId="24E726C9" w14:textId="77777777" w:rsidTr="6A8C3D7C">
        <w:trPr>
          <w:trHeight w:val="300"/>
        </w:trPr>
        <w:tc>
          <w:tcPr>
            <w:tcW w:w="421" w:type="dxa"/>
          </w:tcPr>
          <w:p w14:paraId="3C135959" w14:textId="2322DFE7" w:rsidR="7824329E" w:rsidRDefault="7824329E" w:rsidP="6A8C3D7C">
            <w:pPr>
              <w:rPr>
                <w:color w:val="000000" w:themeColor="text1"/>
                <w:sz w:val="18"/>
                <w:szCs w:val="18"/>
                <w:lang w:val="en-US"/>
              </w:rPr>
            </w:pPr>
            <w:r w:rsidRPr="6A8C3D7C">
              <w:rPr>
                <w:color w:val="000000" w:themeColor="text1"/>
                <w:sz w:val="18"/>
                <w:szCs w:val="18"/>
                <w:lang w:val="en-US"/>
              </w:rPr>
              <w:t>24</w:t>
            </w:r>
          </w:p>
        </w:tc>
        <w:tc>
          <w:tcPr>
            <w:tcW w:w="1559" w:type="dxa"/>
          </w:tcPr>
          <w:p w14:paraId="619BF8EE" w14:textId="02EB482D" w:rsidR="6A8C3D7C" w:rsidRDefault="6A8C3D7C" w:rsidP="6A8C3D7C">
            <w:pPr>
              <w:rPr>
                <w:sz w:val="18"/>
                <w:szCs w:val="18"/>
                <w:lang w:val="en-US"/>
              </w:rPr>
            </w:pPr>
            <w:r w:rsidRPr="6A8C3D7C">
              <w:rPr>
                <w:sz w:val="18"/>
                <w:szCs w:val="18"/>
                <w:lang w:val="en-US"/>
              </w:rPr>
              <w:t xml:space="preserve">Challenging </w:t>
            </w:r>
            <w:proofErr w:type="spellStart"/>
            <w:r w:rsidRPr="6A8C3D7C">
              <w:rPr>
                <w:sz w:val="18"/>
                <w:szCs w:val="18"/>
                <w:lang w:val="en-US"/>
              </w:rPr>
              <w:t>labour</w:t>
            </w:r>
            <w:proofErr w:type="spellEnd"/>
            <w:r w:rsidRPr="6A8C3D7C">
              <w:rPr>
                <w:sz w:val="18"/>
                <w:szCs w:val="18"/>
                <w:lang w:val="en-US"/>
              </w:rPr>
              <w:t xml:space="preserve"> and working conditions of the community during project activities implementation</w:t>
            </w:r>
          </w:p>
        </w:tc>
        <w:tc>
          <w:tcPr>
            <w:tcW w:w="1417" w:type="dxa"/>
          </w:tcPr>
          <w:p w14:paraId="26AB9C8E" w14:textId="7C384B9D" w:rsidR="6A8C3D7C" w:rsidRDefault="6A8C3D7C" w:rsidP="6A8C3D7C">
            <w:pPr>
              <w:rPr>
                <w:sz w:val="18"/>
                <w:szCs w:val="18"/>
                <w:lang w:val="en-US"/>
              </w:rPr>
            </w:pPr>
            <w:r w:rsidRPr="6A8C3D7C">
              <w:rPr>
                <w:sz w:val="18"/>
                <w:szCs w:val="18"/>
                <w:lang w:val="en-US"/>
              </w:rPr>
              <w:t>Activities 2.1.2, 2.2.2, 2.2.3</w:t>
            </w:r>
          </w:p>
        </w:tc>
        <w:tc>
          <w:tcPr>
            <w:tcW w:w="1560" w:type="dxa"/>
          </w:tcPr>
          <w:p w14:paraId="2EADF142" w14:textId="460CDB3A" w:rsidR="6A8C3D7C" w:rsidRDefault="6A8C3D7C" w:rsidP="6A8C3D7C">
            <w:pPr>
              <w:rPr>
                <w:sz w:val="18"/>
                <w:szCs w:val="18"/>
                <w:lang w:val="en-US"/>
              </w:rPr>
            </w:pPr>
            <w:r w:rsidRPr="6A8C3D7C">
              <w:rPr>
                <w:sz w:val="18"/>
                <w:szCs w:val="18"/>
                <w:lang w:val="en-US"/>
              </w:rPr>
              <w:t xml:space="preserve">Health risks including serious injury; </w:t>
            </w:r>
            <w:proofErr w:type="spellStart"/>
            <w:r w:rsidRPr="6A8C3D7C">
              <w:rPr>
                <w:sz w:val="18"/>
                <w:szCs w:val="18"/>
                <w:lang w:val="en-US"/>
              </w:rPr>
              <w:t>labour</w:t>
            </w:r>
            <w:proofErr w:type="spellEnd"/>
            <w:r w:rsidRPr="6A8C3D7C">
              <w:rPr>
                <w:sz w:val="18"/>
                <w:szCs w:val="18"/>
                <w:lang w:val="en-US"/>
              </w:rPr>
              <w:t xml:space="preserve"> standards violations</w:t>
            </w:r>
          </w:p>
        </w:tc>
        <w:tc>
          <w:tcPr>
            <w:tcW w:w="1701" w:type="dxa"/>
          </w:tcPr>
          <w:p w14:paraId="40141730" w14:textId="44C7A790" w:rsidR="6A8C3D7C" w:rsidRDefault="6A8C3D7C" w:rsidP="6A8C3D7C">
            <w:pPr>
              <w:spacing w:before="144" w:after="144"/>
              <w:rPr>
                <w:b/>
                <w:bCs/>
                <w:lang w:val="en-US"/>
              </w:rPr>
            </w:pPr>
            <w:r w:rsidRPr="6A8C3D7C">
              <w:rPr>
                <w:b/>
                <w:bCs/>
                <w:lang w:val="en-US"/>
              </w:rPr>
              <w:t xml:space="preserve">1. SOCIAL AND ENVIRONMENTAL (1.10. </w:t>
            </w:r>
            <w:proofErr w:type="spellStart"/>
            <w:r w:rsidRPr="6A8C3D7C">
              <w:rPr>
                <w:b/>
                <w:bCs/>
                <w:lang w:val="en-US"/>
              </w:rPr>
              <w:t>Labour</w:t>
            </w:r>
            <w:proofErr w:type="spellEnd"/>
            <w:r w:rsidRPr="6A8C3D7C">
              <w:rPr>
                <w:b/>
                <w:bCs/>
                <w:lang w:val="en-US"/>
              </w:rPr>
              <w:t xml:space="preserve"> and working conditions) - UNDP Risk Appetite: CAUTIOUS</w:t>
            </w:r>
          </w:p>
          <w:p w14:paraId="6BF945B9" w14:textId="02D740D7" w:rsidR="6A8C3D7C" w:rsidRDefault="6A8C3D7C" w:rsidP="6A8C3D7C">
            <w:pPr>
              <w:rPr>
                <w:color w:val="000000" w:themeColor="text1"/>
                <w:lang w:val="en-US"/>
              </w:rPr>
            </w:pPr>
            <w:r w:rsidRPr="6A8C3D7C">
              <w:rPr>
                <w:color w:val="000000" w:themeColor="text1"/>
                <w:lang w:val="en-US"/>
              </w:rPr>
              <w:t xml:space="preserve"> </w:t>
            </w:r>
          </w:p>
        </w:tc>
        <w:tc>
          <w:tcPr>
            <w:tcW w:w="1842" w:type="dxa"/>
          </w:tcPr>
          <w:p w14:paraId="026FE330" w14:textId="5173A3FA" w:rsidR="6A8C3D7C" w:rsidRDefault="6A8C3D7C" w:rsidP="6A8C3D7C">
            <w:pPr>
              <w:spacing w:after="40"/>
              <w:rPr>
                <w:lang w:val="en-US"/>
              </w:rPr>
            </w:pPr>
            <w:r w:rsidRPr="6A8C3D7C">
              <w:rPr>
                <w:lang w:val="en-US"/>
              </w:rPr>
              <w:t>Likelihood:</w:t>
            </w:r>
          </w:p>
          <w:p w14:paraId="476AD453" w14:textId="677A2C7F" w:rsidR="6A8C3D7C" w:rsidRDefault="6A8C3D7C" w:rsidP="6A8C3D7C">
            <w:pPr>
              <w:spacing w:after="40"/>
              <w:rPr>
                <w:b/>
                <w:bCs/>
                <w:lang w:val="en-US"/>
              </w:rPr>
            </w:pPr>
            <w:r w:rsidRPr="6A8C3D7C">
              <w:rPr>
                <w:b/>
                <w:bCs/>
                <w:lang w:val="en-US"/>
              </w:rPr>
              <w:t>2 - Low likelihood</w:t>
            </w:r>
          </w:p>
          <w:p w14:paraId="7BCC8D13" w14:textId="210156FF" w:rsidR="6A8C3D7C" w:rsidRDefault="6A8C3D7C" w:rsidP="6A8C3D7C">
            <w:pPr>
              <w:spacing w:after="40"/>
              <w:rPr>
                <w:lang w:val="en-US"/>
              </w:rPr>
            </w:pPr>
            <w:r w:rsidRPr="6A8C3D7C">
              <w:rPr>
                <w:lang w:val="en-US"/>
              </w:rPr>
              <w:t xml:space="preserve">Impact: </w:t>
            </w:r>
          </w:p>
          <w:p w14:paraId="77E77C3F" w14:textId="2BB2336F" w:rsidR="6A8C3D7C" w:rsidRDefault="6A8C3D7C" w:rsidP="6A8C3D7C">
            <w:pPr>
              <w:spacing w:after="40"/>
              <w:rPr>
                <w:b/>
                <w:bCs/>
                <w:lang w:val="en-US"/>
              </w:rPr>
            </w:pPr>
            <w:r w:rsidRPr="6A8C3D7C">
              <w:rPr>
                <w:b/>
                <w:bCs/>
                <w:lang w:val="en-US"/>
              </w:rPr>
              <w:t>3 - Intermediate</w:t>
            </w:r>
          </w:p>
          <w:p w14:paraId="46B7389F" w14:textId="6645EC29" w:rsidR="6A8C3D7C" w:rsidRDefault="6A8C3D7C" w:rsidP="6A8C3D7C">
            <w:pPr>
              <w:spacing w:after="40"/>
              <w:rPr>
                <w:lang w:val="en-US"/>
              </w:rPr>
            </w:pPr>
            <w:r w:rsidRPr="6A8C3D7C">
              <w:rPr>
                <w:lang w:val="en-US"/>
              </w:rPr>
              <w:t>Risk level:</w:t>
            </w:r>
          </w:p>
          <w:p w14:paraId="78A18470" w14:textId="1B6F06D6" w:rsidR="6A8C3D7C" w:rsidRDefault="6A8C3D7C" w:rsidP="6A8C3D7C">
            <w:pPr>
              <w:rPr>
                <w:b/>
                <w:bCs/>
                <w:lang w:val="en-US"/>
              </w:rPr>
            </w:pPr>
            <w:r w:rsidRPr="6A8C3D7C">
              <w:rPr>
                <w:b/>
                <w:bCs/>
                <w:lang w:val="en-US"/>
              </w:rPr>
              <w:t>MODERATE (equates to a risk appetite of EXPLORATORY)</w:t>
            </w:r>
          </w:p>
        </w:tc>
        <w:tc>
          <w:tcPr>
            <w:tcW w:w="1701" w:type="dxa"/>
          </w:tcPr>
          <w:p w14:paraId="5DFE568D" w14:textId="0629C00B" w:rsidR="6A8C3D7C" w:rsidRDefault="6A8C3D7C" w:rsidP="6A8C3D7C">
            <w:pPr>
              <w:spacing w:before="40" w:after="40"/>
              <w:rPr>
                <w:lang w:val="en-US"/>
              </w:rPr>
            </w:pPr>
            <w:r w:rsidRPr="6A8C3D7C">
              <w:rPr>
                <w:lang w:val="en-US"/>
              </w:rPr>
              <w:t>From: 10-Mar-26</w:t>
            </w:r>
          </w:p>
          <w:p w14:paraId="30D07775" w14:textId="508F6C89" w:rsidR="6A8C3D7C" w:rsidRDefault="6A8C3D7C" w:rsidP="6A8C3D7C">
            <w:pPr>
              <w:spacing w:before="40" w:after="40"/>
              <w:rPr>
                <w:lang w:val="en-US"/>
              </w:rPr>
            </w:pPr>
            <w:r w:rsidRPr="6A8C3D7C">
              <w:rPr>
                <w:lang w:val="en-US"/>
              </w:rPr>
              <w:t xml:space="preserve"> </w:t>
            </w:r>
          </w:p>
          <w:p w14:paraId="6F9A06FB" w14:textId="327E1E64" w:rsidR="6A8C3D7C" w:rsidRDefault="6A8C3D7C" w:rsidP="6A8C3D7C">
            <w:pPr>
              <w:rPr>
                <w:lang w:val="en-US"/>
              </w:rPr>
            </w:pPr>
            <w:r w:rsidRPr="6A8C3D7C">
              <w:rPr>
                <w:lang w:val="en-US"/>
              </w:rPr>
              <w:t>To: 10-Mar-32</w:t>
            </w:r>
          </w:p>
        </w:tc>
        <w:tc>
          <w:tcPr>
            <w:tcW w:w="1418" w:type="dxa"/>
          </w:tcPr>
          <w:p w14:paraId="11AD3B68" w14:textId="1F8B06E4" w:rsidR="6A8C3D7C" w:rsidRDefault="6A8C3D7C" w:rsidP="6A8C3D7C">
            <w:pPr>
              <w:rPr>
                <w:color w:val="000000" w:themeColor="text1"/>
                <w:sz w:val="18"/>
                <w:szCs w:val="18"/>
                <w:lang w:val="en-US"/>
              </w:rPr>
            </w:pPr>
            <w:r w:rsidRPr="6A8C3D7C">
              <w:rPr>
                <w:color w:val="000000" w:themeColor="text1"/>
                <w:sz w:val="18"/>
                <w:szCs w:val="18"/>
                <w:lang w:val="en-US"/>
              </w:rPr>
              <w:t>PMU</w:t>
            </w:r>
          </w:p>
        </w:tc>
        <w:tc>
          <w:tcPr>
            <w:tcW w:w="2977" w:type="dxa"/>
          </w:tcPr>
          <w:p w14:paraId="4DCA4B19" w14:textId="5E282B2F" w:rsidR="6A8C3D7C" w:rsidRDefault="6A8C3D7C" w:rsidP="6A8C3D7C">
            <w:pPr>
              <w:rPr>
                <w:sz w:val="18"/>
                <w:szCs w:val="18"/>
                <w:lang w:val="en-US"/>
              </w:rPr>
            </w:pPr>
            <w:r w:rsidRPr="6A8C3D7C">
              <w:rPr>
                <w:color w:val="000000" w:themeColor="text1"/>
                <w:sz w:val="18"/>
                <w:szCs w:val="18"/>
                <w:lang w:val="en-US"/>
              </w:rPr>
              <w:t xml:space="preserve">Risk Treatment 11.1: The ESMF annexed to the Project Document describes the relevant procedures, </w:t>
            </w:r>
            <w:r w:rsidRPr="6A8C3D7C">
              <w:rPr>
                <w:sz w:val="18"/>
                <w:szCs w:val="18"/>
                <w:lang w:val="en-US"/>
              </w:rPr>
              <w:t xml:space="preserve">ensuring alignment with national and international labor laws/standards. Wherever possible, local labor will be used to ensure employment benefits to local communities as well as reduce risk from conflict or exposure to disease. </w:t>
            </w:r>
          </w:p>
          <w:p w14:paraId="4EED45E0" w14:textId="52F7AF6B" w:rsidR="6A8C3D7C" w:rsidRDefault="6A8C3D7C" w:rsidP="6A8C3D7C">
            <w:pPr>
              <w:rPr>
                <w:sz w:val="18"/>
                <w:szCs w:val="18"/>
                <w:lang w:val="en-US"/>
              </w:rPr>
            </w:pPr>
            <w:r w:rsidRPr="6A8C3D7C">
              <w:rPr>
                <w:color w:val="000000" w:themeColor="text1"/>
                <w:sz w:val="18"/>
                <w:szCs w:val="18"/>
                <w:lang w:val="en-US"/>
              </w:rPr>
              <w:t xml:space="preserve">Risk Treatment Owner: PMU and </w:t>
            </w:r>
            <w:r w:rsidRPr="6A8C3D7C">
              <w:rPr>
                <w:sz w:val="18"/>
                <w:szCs w:val="18"/>
                <w:lang w:val="en-US"/>
              </w:rPr>
              <w:t>Safeguards Officer</w:t>
            </w:r>
          </w:p>
        </w:tc>
      </w:tr>
      <w:tr w:rsidR="6A8C3D7C" w14:paraId="242FDF4D" w14:textId="77777777" w:rsidTr="6A8C3D7C">
        <w:trPr>
          <w:trHeight w:val="300"/>
        </w:trPr>
        <w:tc>
          <w:tcPr>
            <w:tcW w:w="421" w:type="dxa"/>
          </w:tcPr>
          <w:p w14:paraId="52E88EEF" w14:textId="5C07372E" w:rsidR="6A8C3D7C" w:rsidRDefault="6A8C3D7C" w:rsidP="6A8C3D7C">
            <w:pPr>
              <w:rPr>
                <w:color w:val="000000" w:themeColor="text1"/>
                <w:sz w:val="18"/>
                <w:szCs w:val="18"/>
                <w:lang w:val="en-US"/>
              </w:rPr>
            </w:pPr>
            <w:r w:rsidRPr="6A8C3D7C">
              <w:rPr>
                <w:color w:val="000000" w:themeColor="text1"/>
                <w:sz w:val="18"/>
                <w:szCs w:val="18"/>
                <w:lang w:val="en-US"/>
              </w:rPr>
              <w:t>2</w:t>
            </w:r>
            <w:r w:rsidR="380B8ACC" w:rsidRPr="6A8C3D7C">
              <w:rPr>
                <w:color w:val="000000" w:themeColor="text1"/>
                <w:sz w:val="18"/>
                <w:szCs w:val="18"/>
                <w:lang w:val="en-US"/>
              </w:rPr>
              <w:t>5</w:t>
            </w:r>
          </w:p>
        </w:tc>
        <w:tc>
          <w:tcPr>
            <w:tcW w:w="1559" w:type="dxa"/>
          </w:tcPr>
          <w:p w14:paraId="0AA8BD9C" w14:textId="4571D92D" w:rsidR="6A8C3D7C" w:rsidRDefault="6A8C3D7C" w:rsidP="6A8C3D7C">
            <w:pPr>
              <w:rPr>
                <w:sz w:val="18"/>
                <w:szCs w:val="18"/>
                <w:lang w:val="en-US"/>
              </w:rPr>
            </w:pPr>
            <w:r w:rsidRPr="6A8C3D7C">
              <w:rPr>
                <w:sz w:val="18"/>
                <w:szCs w:val="18"/>
                <w:lang w:val="en-US"/>
              </w:rPr>
              <w:t xml:space="preserve">Increase in child </w:t>
            </w:r>
            <w:proofErr w:type="spellStart"/>
            <w:r w:rsidRPr="6A8C3D7C">
              <w:rPr>
                <w:sz w:val="18"/>
                <w:szCs w:val="18"/>
                <w:lang w:val="en-US"/>
              </w:rPr>
              <w:t>labour</w:t>
            </w:r>
            <w:proofErr w:type="spellEnd"/>
            <w:r w:rsidRPr="6A8C3D7C">
              <w:rPr>
                <w:sz w:val="18"/>
                <w:szCs w:val="18"/>
                <w:lang w:val="en-US"/>
              </w:rPr>
              <w:t xml:space="preserve"> </w:t>
            </w:r>
          </w:p>
        </w:tc>
        <w:tc>
          <w:tcPr>
            <w:tcW w:w="1417" w:type="dxa"/>
          </w:tcPr>
          <w:p w14:paraId="18A59CEA" w14:textId="5726EFAC" w:rsidR="6A8C3D7C" w:rsidRDefault="6A8C3D7C" w:rsidP="6A8C3D7C">
            <w:pPr>
              <w:rPr>
                <w:sz w:val="18"/>
                <w:szCs w:val="18"/>
                <w:lang w:val="en-US"/>
              </w:rPr>
            </w:pPr>
            <w:r w:rsidRPr="6A8C3D7C">
              <w:rPr>
                <w:sz w:val="18"/>
                <w:szCs w:val="18"/>
                <w:lang w:val="en-US"/>
              </w:rPr>
              <w:t>Activities 2.1.2, 2.1.3, 2.2.1, 2.2.2, 2.2.3, 3.1.3, 3.2.3</w:t>
            </w:r>
          </w:p>
        </w:tc>
        <w:tc>
          <w:tcPr>
            <w:tcW w:w="1560" w:type="dxa"/>
          </w:tcPr>
          <w:p w14:paraId="37ABC5B0" w14:textId="50B9614D" w:rsidR="6A8C3D7C" w:rsidRDefault="6A8C3D7C" w:rsidP="6A8C3D7C">
            <w:pPr>
              <w:rPr>
                <w:sz w:val="18"/>
                <w:szCs w:val="18"/>
                <w:lang w:val="en-US"/>
              </w:rPr>
            </w:pPr>
            <w:r w:rsidRPr="6A8C3D7C">
              <w:rPr>
                <w:sz w:val="18"/>
                <w:szCs w:val="18"/>
                <w:lang w:val="en-US"/>
              </w:rPr>
              <w:t xml:space="preserve">Child laborers may be harmed physically, mentally, and socially, and prevented from </w:t>
            </w:r>
            <w:r w:rsidRPr="6A8C3D7C">
              <w:rPr>
                <w:sz w:val="18"/>
                <w:szCs w:val="18"/>
                <w:lang w:val="en-US"/>
              </w:rPr>
              <w:lastRenderedPageBreak/>
              <w:t>achieving even basic education</w:t>
            </w:r>
          </w:p>
        </w:tc>
        <w:tc>
          <w:tcPr>
            <w:tcW w:w="1701" w:type="dxa"/>
          </w:tcPr>
          <w:p w14:paraId="234034C9" w14:textId="3189827B" w:rsidR="6A8C3D7C" w:rsidRDefault="6A8C3D7C" w:rsidP="6A8C3D7C">
            <w:pPr>
              <w:spacing w:before="144" w:after="144"/>
              <w:rPr>
                <w:b/>
                <w:bCs/>
                <w:lang w:val="en-US"/>
              </w:rPr>
            </w:pPr>
            <w:r w:rsidRPr="6A8C3D7C">
              <w:rPr>
                <w:b/>
                <w:bCs/>
                <w:lang w:val="en-US"/>
              </w:rPr>
              <w:lastRenderedPageBreak/>
              <w:t xml:space="preserve">1. SOCIAL AND ENVIRONMENTAL (1.10. </w:t>
            </w:r>
            <w:proofErr w:type="spellStart"/>
            <w:r w:rsidRPr="6A8C3D7C">
              <w:rPr>
                <w:b/>
                <w:bCs/>
                <w:lang w:val="en-US"/>
              </w:rPr>
              <w:t>Labour</w:t>
            </w:r>
            <w:proofErr w:type="spellEnd"/>
            <w:r w:rsidRPr="6A8C3D7C">
              <w:rPr>
                <w:b/>
                <w:bCs/>
                <w:lang w:val="en-US"/>
              </w:rPr>
              <w:t xml:space="preserve"> and working conditions) - </w:t>
            </w:r>
            <w:r w:rsidRPr="6A8C3D7C">
              <w:rPr>
                <w:b/>
                <w:bCs/>
                <w:lang w:val="en-US"/>
              </w:rPr>
              <w:lastRenderedPageBreak/>
              <w:t>UNDP Risk Appetite: CAUTIOUS</w:t>
            </w:r>
          </w:p>
          <w:p w14:paraId="7F0DF1B1" w14:textId="42F12665" w:rsidR="6A8C3D7C" w:rsidRDefault="6A8C3D7C" w:rsidP="6A8C3D7C">
            <w:pPr>
              <w:rPr>
                <w:color w:val="000000" w:themeColor="text1"/>
                <w:lang w:val="en-US"/>
              </w:rPr>
            </w:pPr>
            <w:r w:rsidRPr="6A8C3D7C">
              <w:rPr>
                <w:color w:val="000000" w:themeColor="text1"/>
                <w:lang w:val="en-US"/>
              </w:rPr>
              <w:t xml:space="preserve"> </w:t>
            </w:r>
          </w:p>
        </w:tc>
        <w:tc>
          <w:tcPr>
            <w:tcW w:w="1842" w:type="dxa"/>
          </w:tcPr>
          <w:p w14:paraId="70A6FDA1" w14:textId="7BBCF061" w:rsidR="6A8C3D7C" w:rsidRDefault="6A8C3D7C" w:rsidP="6A8C3D7C">
            <w:pPr>
              <w:spacing w:after="40"/>
              <w:rPr>
                <w:lang w:val="en-US"/>
              </w:rPr>
            </w:pPr>
            <w:r w:rsidRPr="6A8C3D7C">
              <w:rPr>
                <w:lang w:val="en-US"/>
              </w:rPr>
              <w:lastRenderedPageBreak/>
              <w:t>Likelihood:</w:t>
            </w:r>
          </w:p>
          <w:p w14:paraId="6B72CA5D" w14:textId="122AB1BE" w:rsidR="6A8C3D7C" w:rsidRDefault="6A8C3D7C" w:rsidP="6A8C3D7C">
            <w:pPr>
              <w:spacing w:after="40"/>
              <w:rPr>
                <w:b/>
                <w:bCs/>
                <w:lang w:val="en-US"/>
              </w:rPr>
            </w:pPr>
            <w:r w:rsidRPr="6A8C3D7C">
              <w:rPr>
                <w:b/>
                <w:bCs/>
                <w:lang w:val="en-US"/>
              </w:rPr>
              <w:t>3 - Moderately likely</w:t>
            </w:r>
          </w:p>
          <w:p w14:paraId="479807CE" w14:textId="7E489634" w:rsidR="6A8C3D7C" w:rsidRDefault="6A8C3D7C" w:rsidP="6A8C3D7C">
            <w:pPr>
              <w:spacing w:after="40"/>
              <w:rPr>
                <w:lang w:val="en-US"/>
              </w:rPr>
            </w:pPr>
            <w:r w:rsidRPr="6A8C3D7C">
              <w:rPr>
                <w:lang w:val="en-US"/>
              </w:rPr>
              <w:t xml:space="preserve">Impact: </w:t>
            </w:r>
          </w:p>
          <w:p w14:paraId="05032240" w14:textId="7550A153" w:rsidR="6A8C3D7C" w:rsidRDefault="6A8C3D7C" w:rsidP="6A8C3D7C">
            <w:pPr>
              <w:spacing w:after="40"/>
              <w:rPr>
                <w:b/>
                <w:bCs/>
                <w:lang w:val="en-US"/>
              </w:rPr>
            </w:pPr>
            <w:r w:rsidRPr="6A8C3D7C">
              <w:rPr>
                <w:b/>
                <w:bCs/>
                <w:lang w:val="en-US"/>
              </w:rPr>
              <w:t>4 - Extensive</w:t>
            </w:r>
          </w:p>
          <w:p w14:paraId="6572A891" w14:textId="4A62F2D5" w:rsidR="6A8C3D7C" w:rsidRDefault="6A8C3D7C" w:rsidP="6A8C3D7C">
            <w:pPr>
              <w:spacing w:after="40"/>
              <w:rPr>
                <w:lang w:val="en-US"/>
              </w:rPr>
            </w:pPr>
            <w:r w:rsidRPr="6A8C3D7C">
              <w:rPr>
                <w:lang w:val="en-US"/>
              </w:rPr>
              <w:lastRenderedPageBreak/>
              <w:t>Risk level:</w:t>
            </w:r>
          </w:p>
          <w:p w14:paraId="61FD9F8D" w14:textId="5002B4EB" w:rsidR="6A8C3D7C" w:rsidRDefault="6A8C3D7C" w:rsidP="6A8C3D7C">
            <w:pPr>
              <w:rPr>
                <w:b/>
                <w:bCs/>
                <w:lang w:val="en-US"/>
              </w:rPr>
            </w:pPr>
            <w:r w:rsidRPr="6A8C3D7C">
              <w:rPr>
                <w:b/>
                <w:bCs/>
                <w:lang w:val="en-US"/>
              </w:rPr>
              <w:t>MODERATE (equates to a risk appetite of EXPLORATORY)</w:t>
            </w:r>
          </w:p>
        </w:tc>
        <w:tc>
          <w:tcPr>
            <w:tcW w:w="1701" w:type="dxa"/>
          </w:tcPr>
          <w:p w14:paraId="0BD849D6" w14:textId="2DE8F817" w:rsidR="6A8C3D7C" w:rsidRDefault="6A8C3D7C" w:rsidP="6A8C3D7C">
            <w:pPr>
              <w:spacing w:before="40" w:after="40"/>
              <w:rPr>
                <w:lang w:val="en-US"/>
              </w:rPr>
            </w:pPr>
            <w:r w:rsidRPr="6A8C3D7C">
              <w:rPr>
                <w:lang w:val="en-US"/>
              </w:rPr>
              <w:lastRenderedPageBreak/>
              <w:t>From: 10-Mar-26</w:t>
            </w:r>
          </w:p>
          <w:p w14:paraId="3354DCDF" w14:textId="14993031" w:rsidR="6A8C3D7C" w:rsidRDefault="6A8C3D7C" w:rsidP="6A8C3D7C">
            <w:pPr>
              <w:spacing w:before="40" w:after="40"/>
              <w:rPr>
                <w:lang w:val="en-US"/>
              </w:rPr>
            </w:pPr>
            <w:r w:rsidRPr="6A8C3D7C">
              <w:rPr>
                <w:lang w:val="en-US"/>
              </w:rPr>
              <w:t xml:space="preserve"> </w:t>
            </w:r>
          </w:p>
          <w:p w14:paraId="6CD22BAF" w14:textId="25EDD8ED" w:rsidR="6A8C3D7C" w:rsidRDefault="6A8C3D7C" w:rsidP="6A8C3D7C">
            <w:pPr>
              <w:rPr>
                <w:lang w:val="en-US"/>
              </w:rPr>
            </w:pPr>
            <w:r w:rsidRPr="6A8C3D7C">
              <w:rPr>
                <w:lang w:val="en-US"/>
              </w:rPr>
              <w:t>To: 10-Mar-32</w:t>
            </w:r>
          </w:p>
        </w:tc>
        <w:tc>
          <w:tcPr>
            <w:tcW w:w="1418" w:type="dxa"/>
          </w:tcPr>
          <w:p w14:paraId="74986FE6" w14:textId="0ACF4548" w:rsidR="6A8C3D7C" w:rsidRDefault="6A8C3D7C" w:rsidP="6A8C3D7C">
            <w:pPr>
              <w:rPr>
                <w:color w:val="000000" w:themeColor="text1"/>
                <w:sz w:val="18"/>
                <w:szCs w:val="18"/>
                <w:lang w:val="en-US"/>
              </w:rPr>
            </w:pPr>
            <w:r w:rsidRPr="6A8C3D7C">
              <w:rPr>
                <w:color w:val="000000" w:themeColor="text1"/>
                <w:sz w:val="18"/>
                <w:szCs w:val="18"/>
                <w:lang w:val="en-US"/>
              </w:rPr>
              <w:t>PMU</w:t>
            </w:r>
          </w:p>
        </w:tc>
        <w:tc>
          <w:tcPr>
            <w:tcW w:w="2977" w:type="dxa"/>
          </w:tcPr>
          <w:p w14:paraId="31858539" w14:textId="6DE79241" w:rsidR="6A8C3D7C" w:rsidRDefault="6A8C3D7C" w:rsidP="6A8C3D7C">
            <w:pPr>
              <w:rPr>
                <w:color w:val="000000" w:themeColor="text1"/>
                <w:sz w:val="18"/>
                <w:szCs w:val="18"/>
                <w:lang w:val="en-US"/>
              </w:rPr>
            </w:pPr>
            <w:r w:rsidRPr="6A8C3D7C">
              <w:rPr>
                <w:color w:val="000000" w:themeColor="text1"/>
                <w:sz w:val="18"/>
                <w:szCs w:val="18"/>
                <w:lang w:val="en-US"/>
              </w:rPr>
              <w:t xml:space="preserve">Risk Treatment 12.1: Risks associated with child labor will be further assessed during the implementation phase through the ESIA, and subsequent specific mitigation/management measures </w:t>
            </w:r>
            <w:r w:rsidRPr="6A8C3D7C">
              <w:rPr>
                <w:color w:val="000000" w:themeColor="text1"/>
                <w:sz w:val="18"/>
                <w:szCs w:val="18"/>
                <w:lang w:val="en-US"/>
              </w:rPr>
              <w:lastRenderedPageBreak/>
              <w:t>and procedures will be included in the site-specific ESMP as appropriate.</w:t>
            </w:r>
          </w:p>
          <w:p w14:paraId="249F9FD2" w14:textId="7F3B8690" w:rsidR="6A8C3D7C" w:rsidRDefault="6A8C3D7C" w:rsidP="6A8C3D7C">
            <w:pPr>
              <w:rPr>
                <w:sz w:val="18"/>
                <w:szCs w:val="18"/>
                <w:lang w:val="en-US"/>
              </w:rPr>
            </w:pPr>
            <w:r w:rsidRPr="6A8C3D7C">
              <w:rPr>
                <w:color w:val="000000" w:themeColor="text1"/>
                <w:sz w:val="18"/>
                <w:szCs w:val="18"/>
                <w:lang w:val="en-US"/>
              </w:rPr>
              <w:t xml:space="preserve">Risk Treatment Owner: PMU and </w:t>
            </w:r>
            <w:r w:rsidRPr="6A8C3D7C">
              <w:rPr>
                <w:sz w:val="18"/>
                <w:szCs w:val="18"/>
                <w:lang w:val="en-US"/>
              </w:rPr>
              <w:t>Safeguards Officer</w:t>
            </w:r>
          </w:p>
        </w:tc>
      </w:tr>
      <w:tr w:rsidR="6A8C3D7C" w14:paraId="645961BE" w14:textId="77777777" w:rsidTr="6A8C3D7C">
        <w:trPr>
          <w:trHeight w:val="300"/>
        </w:trPr>
        <w:tc>
          <w:tcPr>
            <w:tcW w:w="421" w:type="dxa"/>
          </w:tcPr>
          <w:p w14:paraId="10C3B4F6" w14:textId="1B60F52F" w:rsidR="3A4A54A8" w:rsidRDefault="3A4A54A8" w:rsidP="6A8C3D7C">
            <w:pPr>
              <w:rPr>
                <w:color w:val="000000" w:themeColor="text1"/>
                <w:sz w:val="18"/>
                <w:szCs w:val="18"/>
                <w:lang w:val="en-US"/>
              </w:rPr>
            </w:pPr>
            <w:r w:rsidRPr="6A8C3D7C">
              <w:rPr>
                <w:color w:val="000000" w:themeColor="text1"/>
                <w:sz w:val="18"/>
                <w:szCs w:val="18"/>
                <w:lang w:val="en-US"/>
              </w:rPr>
              <w:lastRenderedPageBreak/>
              <w:t>26</w:t>
            </w:r>
          </w:p>
        </w:tc>
        <w:tc>
          <w:tcPr>
            <w:tcW w:w="1559" w:type="dxa"/>
          </w:tcPr>
          <w:p w14:paraId="256D6C04" w14:textId="2D07EF4F" w:rsidR="6A8C3D7C" w:rsidRDefault="6A8C3D7C" w:rsidP="6A8C3D7C">
            <w:pPr>
              <w:rPr>
                <w:sz w:val="18"/>
                <w:szCs w:val="18"/>
                <w:lang w:val="en-US"/>
              </w:rPr>
            </w:pPr>
            <w:r w:rsidRPr="6A8C3D7C">
              <w:rPr>
                <w:sz w:val="18"/>
                <w:szCs w:val="18"/>
                <w:lang w:val="en-US"/>
              </w:rPr>
              <w:t>Temporary physical displacement due to the construction of new infrastructure or reforestation/restoration activities</w:t>
            </w:r>
          </w:p>
        </w:tc>
        <w:tc>
          <w:tcPr>
            <w:tcW w:w="1417" w:type="dxa"/>
          </w:tcPr>
          <w:p w14:paraId="3959F192" w14:textId="0D46F7AD" w:rsidR="6A8C3D7C" w:rsidRDefault="6A8C3D7C" w:rsidP="6A8C3D7C">
            <w:pPr>
              <w:rPr>
                <w:sz w:val="18"/>
                <w:szCs w:val="18"/>
                <w:lang w:val="en-US"/>
              </w:rPr>
            </w:pPr>
            <w:r w:rsidRPr="6A8C3D7C">
              <w:rPr>
                <w:sz w:val="18"/>
                <w:szCs w:val="18"/>
                <w:lang w:val="en-US"/>
              </w:rPr>
              <w:t>Activities 2.1.2, 2.1.3, 2.2.1, 2.2.2, 2.2.3, 2.2.4</w:t>
            </w:r>
          </w:p>
        </w:tc>
        <w:tc>
          <w:tcPr>
            <w:tcW w:w="1560" w:type="dxa"/>
          </w:tcPr>
          <w:p w14:paraId="2F88F0A8" w14:textId="0C3EC975" w:rsidR="6A8C3D7C" w:rsidRDefault="6A8C3D7C" w:rsidP="6A8C3D7C">
            <w:pPr>
              <w:rPr>
                <w:sz w:val="18"/>
                <w:szCs w:val="18"/>
                <w:lang w:val="en-US"/>
              </w:rPr>
            </w:pPr>
            <w:r w:rsidRPr="6A8C3D7C">
              <w:rPr>
                <w:sz w:val="18"/>
                <w:szCs w:val="18"/>
                <w:lang w:val="en-US"/>
              </w:rPr>
              <w:t>Communities and individuals prevented from realizing their human rights, including rights to livelihood</w:t>
            </w:r>
          </w:p>
        </w:tc>
        <w:tc>
          <w:tcPr>
            <w:tcW w:w="1701" w:type="dxa"/>
          </w:tcPr>
          <w:p w14:paraId="7A8F84E0" w14:textId="6D73DFF0" w:rsidR="6A8C3D7C" w:rsidRDefault="6A8C3D7C" w:rsidP="6A8C3D7C">
            <w:pPr>
              <w:spacing w:before="144" w:after="144"/>
              <w:rPr>
                <w:b/>
                <w:bCs/>
                <w:lang w:val="en-US"/>
              </w:rPr>
            </w:pPr>
            <w:r w:rsidRPr="6A8C3D7C">
              <w:rPr>
                <w:b/>
                <w:bCs/>
                <w:lang w:val="en-US"/>
              </w:rPr>
              <w:t>1. SOCIAL AND ENVIRONMENTAL (1.8. Displacement and resettlement) - UNDP Risk Appetite: CAUTIOUS</w:t>
            </w:r>
          </w:p>
          <w:p w14:paraId="22B86032" w14:textId="74D522C5" w:rsidR="6A8C3D7C" w:rsidRDefault="6A8C3D7C" w:rsidP="6A8C3D7C">
            <w:pPr>
              <w:rPr>
                <w:color w:val="000000" w:themeColor="text1"/>
                <w:lang w:val="en-US"/>
              </w:rPr>
            </w:pPr>
            <w:r w:rsidRPr="6A8C3D7C">
              <w:rPr>
                <w:color w:val="000000" w:themeColor="text1"/>
                <w:lang w:val="en-US"/>
              </w:rPr>
              <w:t xml:space="preserve"> </w:t>
            </w:r>
          </w:p>
        </w:tc>
        <w:tc>
          <w:tcPr>
            <w:tcW w:w="1842" w:type="dxa"/>
          </w:tcPr>
          <w:p w14:paraId="4861200C" w14:textId="5CF4007F" w:rsidR="6A8C3D7C" w:rsidRDefault="6A8C3D7C" w:rsidP="6A8C3D7C">
            <w:pPr>
              <w:spacing w:after="40"/>
              <w:rPr>
                <w:lang w:val="en-US"/>
              </w:rPr>
            </w:pPr>
            <w:r w:rsidRPr="6A8C3D7C">
              <w:rPr>
                <w:lang w:val="en-US"/>
              </w:rPr>
              <w:t>Likelihood:</w:t>
            </w:r>
          </w:p>
          <w:p w14:paraId="44223B8F" w14:textId="5AA10E6B" w:rsidR="6A8C3D7C" w:rsidRDefault="6A8C3D7C" w:rsidP="6A8C3D7C">
            <w:pPr>
              <w:spacing w:after="40"/>
              <w:rPr>
                <w:b/>
                <w:bCs/>
                <w:lang w:val="en-US"/>
              </w:rPr>
            </w:pPr>
            <w:r w:rsidRPr="6A8C3D7C">
              <w:rPr>
                <w:b/>
                <w:bCs/>
                <w:lang w:val="en-US"/>
              </w:rPr>
              <w:t>2 - Low likelihood</w:t>
            </w:r>
          </w:p>
          <w:p w14:paraId="7509F22B" w14:textId="6FA2E7BC" w:rsidR="6A8C3D7C" w:rsidRDefault="6A8C3D7C" w:rsidP="6A8C3D7C">
            <w:pPr>
              <w:spacing w:after="40"/>
              <w:rPr>
                <w:lang w:val="en-US"/>
              </w:rPr>
            </w:pPr>
            <w:r w:rsidRPr="6A8C3D7C">
              <w:rPr>
                <w:lang w:val="en-US"/>
              </w:rPr>
              <w:t xml:space="preserve">Impact: </w:t>
            </w:r>
          </w:p>
          <w:p w14:paraId="12421C3B" w14:textId="3B7586F9" w:rsidR="6A8C3D7C" w:rsidRDefault="6A8C3D7C" w:rsidP="6A8C3D7C">
            <w:pPr>
              <w:spacing w:after="40"/>
              <w:rPr>
                <w:b/>
                <w:bCs/>
                <w:lang w:val="en-US"/>
              </w:rPr>
            </w:pPr>
            <w:r w:rsidRPr="6A8C3D7C">
              <w:rPr>
                <w:b/>
                <w:bCs/>
                <w:lang w:val="en-US"/>
              </w:rPr>
              <w:t>4 - Extensive</w:t>
            </w:r>
          </w:p>
          <w:p w14:paraId="4DE94F65" w14:textId="5710B961" w:rsidR="6A8C3D7C" w:rsidRDefault="6A8C3D7C" w:rsidP="6A8C3D7C">
            <w:pPr>
              <w:spacing w:after="40"/>
              <w:rPr>
                <w:lang w:val="en-US"/>
              </w:rPr>
            </w:pPr>
            <w:r w:rsidRPr="6A8C3D7C">
              <w:rPr>
                <w:lang w:val="en-US"/>
              </w:rPr>
              <w:t>Risk level:</w:t>
            </w:r>
          </w:p>
          <w:p w14:paraId="1380D810" w14:textId="78C52AC6" w:rsidR="6A8C3D7C" w:rsidRDefault="6A8C3D7C" w:rsidP="6A8C3D7C">
            <w:pPr>
              <w:rPr>
                <w:b/>
                <w:bCs/>
                <w:lang w:val="en-US"/>
              </w:rPr>
            </w:pPr>
            <w:r w:rsidRPr="6A8C3D7C">
              <w:rPr>
                <w:b/>
                <w:bCs/>
                <w:lang w:val="en-US"/>
              </w:rPr>
              <w:t>MODERATE (equates to a risk appetite of EXPLORATORY)</w:t>
            </w:r>
          </w:p>
        </w:tc>
        <w:tc>
          <w:tcPr>
            <w:tcW w:w="1701" w:type="dxa"/>
          </w:tcPr>
          <w:p w14:paraId="6920AD68" w14:textId="67091E91" w:rsidR="6A8C3D7C" w:rsidRDefault="6A8C3D7C" w:rsidP="6A8C3D7C">
            <w:pPr>
              <w:spacing w:before="40" w:after="40"/>
              <w:rPr>
                <w:lang w:val="en-US"/>
              </w:rPr>
            </w:pPr>
            <w:r w:rsidRPr="6A8C3D7C">
              <w:rPr>
                <w:lang w:val="en-US"/>
              </w:rPr>
              <w:t>From: 10-Mar-26</w:t>
            </w:r>
          </w:p>
          <w:p w14:paraId="136A0504" w14:textId="5297C1CE" w:rsidR="6A8C3D7C" w:rsidRDefault="6A8C3D7C" w:rsidP="6A8C3D7C">
            <w:pPr>
              <w:spacing w:before="40" w:after="40"/>
              <w:rPr>
                <w:lang w:val="en-US"/>
              </w:rPr>
            </w:pPr>
            <w:r w:rsidRPr="6A8C3D7C">
              <w:rPr>
                <w:lang w:val="en-US"/>
              </w:rPr>
              <w:t xml:space="preserve"> </w:t>
            </w:r>
          </w:p>
          <w:p w14:paraId="3D322CCD" w14:textId="591D613B" w:rsidR="6A8C3D7C" w:rsidRDefault="6A8C3D7C" w:rsidP="6A8C3D7C">
            <w:pPr>
              <w:rPr>
                <w:lang w:val="en-US"/>
              </w:rPr>
            </w:pPr>
            <w:r w:rsidRPr="6A8C3D7C">
              <w:rPr>
                <w:lang w:val="en-US"/>
              </w:rPr>
              <w:t>To: 10-Mar-32</w:t>
            </w:r>
          </w:p>
        </w:tc>
        <w:tc>
          <w:tcPr>
            <w:tcW w:w="1418" w:type="dxa"/>
          </w:tcPr>
          <w:p w14:paraId="1D5025CC" w14:textId="571827E7" w:rsidR="6A8C3D7C" w:rsidRDefault="6A8C3D7C" w:rsidP="6A8C3D7C">
            <w:pPr>
              <w:rPr>
                <w:color w:val="000000" w:themeColor="text1"/>
                <w:sz w:val="18"/>
                <w:szCs w:val="18"/>
                <w:lang w:val="en-US"/>
              </w:rPr>
            </w:pPr>
            <w:r w:rsidRPr="6A8C3D7C">
              <w:rPr>
                <w:color w:val="000000" w:themeColor="text1"/>
                <w:sz w:val="18"/>
                <w:szCs w:val="18"/>
                <w:lang w:val="en-US"/>
              </w:rPr>
              <w:t>PMU</w:t>
            </w:r>
          </w:p>
        </w:tc>
        <w:tc>
          <w:tcPr>
            <w:tcW w:w="2977" w:type="dxa"/>
          </w:tcPr>
          <w:p w14:paraId="40D6B0D5" w14:textId="4585D7B6" w:rsidR="6A8C3D7C" w:rsidRDefault="6A8C3D7C" w:rsidP="6A8C3D7C">
            <w:pPr>
              <w:rPr>
                <w:sz w:val="18"/>
                <w:szCs w:val="18"/>
                <w:lang w:val="en-US"/>
              </w:rPr>
            </w:pPr>
            <w:r w:rsidRPr="6A8C3D7C">
              <w:rPr>
                <w:color w:val="000000" w:themeColor="text1"/>
                <w:sz w:val="18"/>
                <w:szCs w:val="18"/>
                <w:lang w:val="en-US"/>
              </w:rPr>
              <w:t xml:space="preserve">Risk Treatment 13.1: </w:t>
            </w:r>
            <w:r w:rsidRPr="6A8C3D7C">
              <w:rPr>
                <w:sz w:val="18"/>
                <w:szCs w:val="18"/>
                <w:lang w:val="en-US"/>
              </w:rPr>
              <w:t>Consultations will be carried out with the objective of achieving initial consent from the specific rights-holders, in line with Standard 6 requirements.</w:t>
            </w:r>
          </w:p>
          <w:p w14:paraId="5773D3E4" w14:textId="16C051F6" w:rsidR="6A8C3D7C" w:rsidRDefault="6A8C3D7C" w:rsidP="6A8C3D7C">
            <w:pPr>
              <w:rPr>
                <w:sz w:val="18"/>
                <w:szCs w:val="18"/>
                <w:lang w:val="en-US"/>
              </w:rPr>
            </w:pPr>
            <w:r w:rsidRPr="6A8C3D7C">
              <w:rPr>
                <w:color w:val="000000" w:themeColor="text1"/>
                <w:sz w:val="18"/>
                <w:szCs w:val="18"/>
                <w:lang w:val="en-US"/>
              </w:rPr>
              <w:t xml:space="preserve">Risk Treatment Owner: PMU and </w:t>
            </w:r>
            <w:r w:rsidRPr="6A8C3D7C">
              <w:rPr>
                <w:sz w:val="18"/>
                <w:szCs w:val="18"/>
                <w:lang w:val="en-US"/>
              </w:rPr>
              <w:t>Safeguards Officer</w:t>
            </w:r>
          </w:p>
        </w:tc>
      </w:tr>
      <w:tr w:rsidR="6A8C3D7C" w14:paraId="66FAE6B7" w14:textId="77777777" w:rsidTr="6A8C3D7C">
        <w:trPr>
          <w:trHeight w:val="300"/>
        </w:trPr>
        <w:tc>
          <w:tcPr>
            <w:tcW w:w="421" w:type="dxa"/>
          </w:tcPr>
          <w:p w14:paraId="03A2F800" w14:textId="356D1BA7" w:rsidR="6A8C3D7C" w:rsidRDefault="6A8C3D7C" w:rsidP="6A8C3D7C">
            <w:pPr>
              <w:rPr>
                <w:color w:val="000000" w:themeColor="text1"/>
                <w:sz w:val="18"/>
                <w:szCs w:val="18"/>
                <w:lang w:val="en-US"/>
              </w:rPr>
            </w:pPr>
          </w:p>
        </w:tc>
        <w:tc>
          <w:tcPr>
            <w:tcW w:w="1559" w:type="dxa"/>
          </w:tcPr>
          <w:p w14:paraId="0E747CF6" w14:textId="2F51E9C2" w:rsidR="6A8C3D7C" w:rsidRDefault="6A8C3D7C" w:rsidP="6A8C3D7C">
            <w:pPr>
              <w:jc w:val="left"/>
              <w:rPr>
                <w:sz w:val="18"/>
                <w:szCs w:val="18"/>
              </w:rPr>
            </w:pPr>
          </w:p>
        </w:tc>
        <w:tc>
          <w:tcPr>
            <w:tcW w:w="1417" w:type="dxa"/>
          </w:tcPr>
          <w:p w14:paraId="1021170B" w14:textId="35284B3F" w:rsidR="6A8C3D7C" w:rsidRDefault="6A8C3D7C" w:rsidP="6A8C3D7C">
            <w:pPr>
              <w:jc w:val="left"/>
              <w:rPr>
                <w:sz w:val="18"/>
                <w:szCs w:val="18"/>
              </w:rPr>
            </w:pPr>
          </w:p>
        </w:tc>
        <w:tc>
          <w:tcPr>
            <w:tcW w:w="1560" w:type="dxa"/>
          </w:tcPr>
          <w:p w14:paraId="5227F954" w14:textId="1F31F501" w:rsidR="6A8C3D7C" w:rsidRDefault="6A8C3D7C" w:rsidP="6A8C3D7C">
            <w:pPr>
              <w:jc w:val="left"/>
              <w:rPr>
                <w:sz w:val="18"/>
                <w:szCs w:val="18"/>
              </w:rPr>
            </w:pPr>
          </w:p>
        </w:tc>
        <w:tc>
          <w:tcPr>
            <w:tcW w:w="1701" w:type="dxa"/>
          </w:tcPr>
          <w:p w14:paraId="086BF249" w14:textId="08632767" w:rsidR="6A8C3D7C" w:rsidRDefault="6A8C3D7C" w:rsidP="6A8C3D7C">
            <w:pPr>
              <w:jc w:val="left"/>
              <w:rPr>
                <w:sz w:val="18"/>
                <w:szCs w:val="18"/>
                <w:highlight w:val="lightGray"/>
              </w:rPr>
            </w:pPr>
          </w:p>
        </w:tc>
        <w:tc>
          <w:tcPr>
            <w:tcW w:w="1842" w:type="dxa"/>
          </w:tcPr>
          <w:p w14:paraId="414193A7" w14:textId="1AC7A484" w:rsidR="6A8C3D7C" w:rsidRDefault="6A8C3D7C" w:rsidP="6A8C3D7C">
            <w:pPr>
              <w:jc w:val="left"/>
              <w:rPr>
                <w:sz w:val="18"/>
                <w:szCs w:val="18"/>
              </w:rPr>
            </w:pPr>
          </w:p>
        </w:tc>
        <w:tc>
          <w:tcPr>
            <w:tcW w:w="1701" w:type="dxa"/>
          </w:tcPr>
          <w:p w14:paraId="214C3AF0" w14:textId="64044012" w:rsidR="6A8C3D7C" w:rsidRDefault="6A8C3D7C" w:rsidP="6A8C3D7C">
            <w:pPr>
              <w:jc w:val="left"/>
              <w:rPr>
                <w:sz w:val="18"/>
                <w:szCs w:val="18"/>
              </w:rPr>
            </w:pPr>
          </w:p>
        </w:tc>
        <w:tc>
          <w:tcPr>
            <w:tcW w:w="1418" w:type="dxa"/>
          </w:tcPr>
          <w:p w14:paraId="02621662" w14:textId="2D9894F3" w:rsidR="6A8C3D7C" w:rsidRDefault="6A8C3D7C" w:rsidP="6A8C3D7C">
            <w:pPr>
              <w:jc w:val="left"/>
              <w:rPr>
                <w:sz w:val="18"/>
                <w:szCs w:val="18"/>
              </w:rPr>
            </w:pPr>
          </w:p>
        </w:tc>
        <w:tc>
          <w:tcPr>
            <w:tcW w:w="2977" w:type="dxa"/>
          </w:tcPr>
          <w:p w14:paraId="58DD1760" w14:textId="7E1F7144" w:rsidR="6A8C3D7C" w:rsidRDefault="6A8C3D7C" w:rsidP="6A8C3D7C">
            <w:pPr>
              <w:rPr>
                <w:sz w:val="18"/>
                <w:szCs w:val="18"/>
                <w:lang w:val="en-US"/>
              </w:rPr>
            </w:pPr>
            <w:r w:rsidRPr="6A8C3D7C">
              <w:rPr>
                <w:color w:val="000000" w:themeColor="text1"/>
                <w:sz w:val="18"/>
                <w:szCs w:val="18"/>
                <w:lang w:val="en-US"/>
              </w:rPr>
              <w:t xml:space="preserve">Risk Treatment 13.2: </w:t>
            </w:r>
            <w:r w:rsidRPr="6A8C3D7C">
              <w:rPr>
                <w:sz w:val="18"/>
                <w:szCs w:val="18"/>
                <w:lang w:val="en-US"/>
              </w:rPr>
              <w:t>Consultations will be ongoing during project implementation, following the measures summarized in the ESMF and Process Framework that will be prepared as part of the subsequent ESMP as required by ESIA/SESA assessment reports.</w:t>
            </w:r>
          </w:p>
          <w:p w14:paraId="0AE9F47B" w14:textId="527E7177" w:rsidR="6A8C3D7C" w:rsidRDefault="6A8C3D7C" w:rsidP="6A8C3D7C">
            <w:pPr>
              <w:rPr>
                <w:sz w:val="18"/>
                <w:szCs w:val="18"/>
                <w:lang w:val="en-US"/>
              </w:rPr>
            </w:pPr>
            <w:r w:rsidRPr="6A8C3D7C">
              <w:rPr>
                <w:color w:val="000000" w:themeColor="text1"/>
                <w:sz w:val="18"/>
                <w:szCs w:val="18"/>
                <w:lang w:val="en-US"/>
              </w:rPr>
              <w:t xml:space="preserve">Risk Treatment Owner: PMU and </w:t>
            </w:r>
            <w:r w:rsidRPr="6A8C3D7C">
              <w:rPr>
                <w:sz w:val="18"/>
                <w:szCs w:val="18"/>
                <w:lang w:val="en-US"/>
              </w:rPr>
              <w:t>Safeguards Officer</w:t>
            </w:r>
          </w:p>
        </w:tc>
      </w:tr>
      <w:tr w:rsidR="6A8C3D7C" w14:paraId="5D89D006" w14:textId="77777777" w:rsidTr="6A8C3D7C">
        <w:trPr>
          <w:trHeight w:val="300"/>
        </w:trPr>
        <w:tc>
          <w:tcPr>
            <w:tcW w:w="421" w:type="dxa"/>
          </w:tcPr>
          <w:p w14:paraId="3011E3CA" w14:textId="467A696C" w:rsidR="6A8C3D7C" w:rsidRDefault="6A8C3D7C" w:rsidP="6A8C3D7C">
            <w:pPr>
              <w:rPr>
                <w:color w:val="000000" w:themeColor="text1"/>
                <w:sz w:val="18"/>
                <w:szCs w:val="18"/>
                <w:lang w:val="en-US"/>
              </w:rPr>
            </w:pPr>
          </w:p>
        </w:tc>
        <w:tc>
          <w:tcPr>
            <w:tcW w:w="1559" w:type="dxa"/>
          </w:tcPr>
          <w:p w14:paraId="410EF715" w14:textId="32B91DFD" w:rsidR="6A8C3D7C" w:rsidRDefault="6A8C3D7C" w:rsidP="6A8C3D7C">
            <w:pPr>
              <w:jc w:val="left"/>
              <w:rPr>
                <w:sz w:val="18"/>
                <w:szCs w:val="18"/>
              </w:rPr>
            </w:pPr>
          </w:p>
        </w:tc>
        <w:tc>
          <w:tcPr>
            <w:tcW w:w="1417" w:type="dxa"/>
          </w:tcPr>
          <w:p w14:paraId="357C74E2" w14:textId="3C8E5CFE" w:rsidR="6A8C3D7C" w:rsidRDefault="6A8C3D7C" w:rsidP="6A8C3D7C">
            <w:pPr>
              <w:jc w:val="left"/>
              <w:rPr>
                <w:sz w:val="18"/>
                <w:szCs w:val="18"/>
              </w:rPr>
            </w:pPr>
          </w:p>
        </w:tc>
        <w:tc>
          <w:tcPr>
            <w:tcW w:w="1560" w:type="dxa"/>
          </w:tcPr>
          <w:p w14:paraId="2D93AC20" w14:textId="34674832" w:rsidR="6A8C3D7C" w:rsidRDefault="6A8C3D7C" w:rsidP="6A8C3D7C">
            <w:pPr>
              <w:jc w:val="left"/>
              <w:rPr>
                <w:sz w:val="18"/>
                <w:szCs w:val="18"/>
              </w:rPr>
            </w:pPr>
          </w:p>
        </w:tc>
        <w:tc>
          <w:tcPr>
            <w:tcW w:w="1701" w:type="dxa"/>
          </w:tcPr>
          <w:p w14:paraId="37F27832" w14:textId="4F12C8C5" w:rsidR="6A8C3D7C" w:rsidRDefault="6A8C3D7C" w:rsidP="6A8C3D7C">
            <w:pPr>
              <w:jc w:val="left"/>
              <w:rPr>
                <w:sz w:val="18"/>
                <w:szCs w:val="18"/>
                <w:highlight w:val="lightGray"/>
              </w:rPr>
            </w:pPr>
          </w:p>
        </w:tc>
        <w:tc>
          <w:tcPr>
            <w:tcW w:w="1842" w:type="dxa"/>
          </w:tcPr>
          <w:p w14:paraId="595A163E" w14:textId="3A9E4BD5" w:rsidR="6A8C3D7C" w:rsidRDefault="6A8C3D7C" w:rsidP="6A8C3D7C">
            <w:pPr>
              <w:jc w:val="left"/>
              <w:rPr>
                <w:sz w:val="18"/>
                <w:szCs w:val="18"/>
              </w:rPr>
            </w:pPr>
          </w:p>
        </w:tc>
        <w:tc>
          <w:tcPr>
            <w:tcW w:w="1701" w:type="dxa"/>
          </w:tcPr>
          <w:p w14:paraId="18EB553E" w14:textId="03F3FA50" w:rsidR="6A8C3D7C" w:rsidRDefault="6A8C3D7C" w:rsidP="6A8C3D7C">
            <w:pPr>
              <w:jc w:val="left"/>
              <w:rPr>
                <w:sz w:val="18"/>
                <w:szCs w:val="18"/>
              </w:rPr>
            </w:pPr>
          </w:p>
        </w:tc>
        <w:tc>
          <w:tcPr>
            <w:tcW w:w="1418" w:type="dxa"/>
          </w:tcPr>
          <w:p w14:paraId="0C4D9AAB" w14:textId="76C47640" w:rsidR="6A8C3D7C" w:rsidRDefault="6A8C3D7C" w:rsidP="6A8C3D7C">
            <w:pPr>
              <w:jc w:val="left"/>
              <w:rPr>
                <w:sz w:val="18"/>
                <w:szCs w:val="18"/>
              </w:rPr>
            </w:pPr>
          </w:p>
        </w:tc>
        <w:tc>
          <w:tcPr>
            <w:tcW w:w="2977" w:type="dxa"/>
          </w:tcPr>
          <w:p w14:paraId="28350276" w14:textId="6C9155A2" w:rsidR="6A8C3D7C" w:rsidRDefault="6A8C3D7C" w:rsidP="6A8C3D7C">
            <w:pPr>
              <w:spacing w:after="60"/>
              <w:rPr>
                <w:sz w:val="18"/>
                <w:szCs w:val="18"/>
                <w:lang w:val="en-US"/>
              </w:rPr>
            </w:pPr>
            <w:r w:rsidRPr="6A8C3D7C">
              <w:rPr>
                <w:color w:val="000000" w:themeColor="text1"/>
                <w:sz w:val="18"/>
                <w:szCs w:val="18"/>
                <w:lang w:val="en-US"/>
              </w:rPr>
              <w:t xml:space="preserve">Risk Treatment 13.3: </w:t>
            </w:r>
            <w:r w:rsidRPr="6A8C3D7C">
              <w:rPr>
                <w:sz w:val="18"/>
                <w:szCs w:val="18"/>
                <w:lang w:val="en-US"/>
              </w:rPr>
              <w:t>The established multi-stakeholder coordination platforms will help facilitate information exchange and dialogue between affected communities and governmental entities, including co-financing partners.</w:t>
            </w:r>
          </w:p>
          <w:p w14:paraId="53EE4FF0" w14:textId="418D55D4" w:rsidR="6A8C3D7C" w:rsidRDefault="6A8C3D7C" w:rsidP="6A8C3D7C">
            <w:pPr>
              <w:spacing w:after="60"/>
              <w:rPr>
                <w:sz w:val="18"/>
                <w:szCs w:val="18"/>
                <w:lang w:val="en-US"/>
              </w:rPr>
            </w:pPr>
            <w:r w:rsidRPr="6A8C3D7C">
              <w:rPr>
                <w:color w:val="000000" w:themeColor="text1"/>
                <w:sz w:val="18"/>
                <w:szCs w:val="18"/>
                <w:lang w:val="en-US"/>
              </w:rPr>
              <w:t xml:space="preserve">Risk Treatment Owner: PMU and </w:t>
            </w:r>
            <w:r w:rsidRPr="6A8C3D7C">
              <w:rPr>
                <w:sz w:val="18"/>
                <w:szCs w:val="18"/>
                <w:lang w:val="en-US"/>
              </w:rPr>
              <w:t>Safeguards Officer</w:t>
            </w:r>
          </w:p>
        </w:tc>
      </w:tr>
      <w:tr w:rsidR="6A8C3D7C" w14:paraId="60DB87EF" w14:textId="77777777" w:rsidTr="6A8C3D7C">
        <w:trPr>
          <w:trHeight w:val="300"/>
        </w:trPr>
        <w:tc>
          <w:tcPr>
            <w:tcW w:w="421" w:type="dxa"/>
          </w:tcPr>
          <w:p w14:paraId="51BD2171" w14:textId="3375EF4A" w:rsidR="624368FE" w:rsidRDefault="624368FE" w:rsidP="6A8C3D7C">
            <w:pPr>
              <w:rPr>
                <w:color w:val="000000" w:themeColor="text1"/>
                <w:sz w:val="18"/>
                <w:szCs w:val="18"/>
                <w:lang w:val="en-US"/>
              </w:rPr>
            </w:pPr>
            <w:r w:rsidRPr="6A8C3D7C">
              <w:rPr>
                <w:color w:val="000000" w:themeColor="text1"/>
                <w:sz w:val="18"/>
                <w:szCs w:val="18"/>
                <w:lang w:val="en-US"/>
              </w:rPr>
              <w:lastRenderedPageBreak/>
              <w:t>27</w:t>
            </w:r>
          </w:p>
        </w:tc>
        <w:tc>
          <w:tcPr>
            <w:tcW w:w="1559" w:type="dxa"/>
          </w:tcPr>
          <w:p w14:paraId="2518C0E3" w14:textId="54D78A10" w:rsidR="6A8C3D7C" w:rsidRDefault="6A8C3D7C" w:rsidP="6A8C3D7C">
            <w:pPr>
              <w:spacing w:before="111" w:after="120"/>
              <w:rPr>
                <w:sz w:val="18"/>
                <w:szCs w:val="18"/>
                <w:lang w:val="en-US"/>
              </w:rPr>
            </w:pPr>
            <w:r w:rsidRPr="6A8C3D7C">
              <w:rPr>
                <w:sz w:val="18"/>
                <w:szCs w:val="18"/>
                <w:lang w:val="en-US"/>
              </w:rPr>
              <w:t xml:space="preserve">Top-down and non-participatory </w:t>
            </w:r>
            <w:r w:rsidRPr="6A8C3D7C">
              <w:rPr>
                <w:b/>
                <w:bCs/>
                <w:sz w:val="18"/>
                <w:szCs w:val="18"/>
                <w:lang w:val="en-US"/>
              </w:rPr>
              <w:t>d</w:t>
            </w:r>
            <w:r w:rsidRPr="6A8C3D7C">
              <w:rPr>
                <w:sz w:val="18"/>
                <w:szCs w:val="18"/>
                <w:lang w:val="en-US"/>
              </w:rPr>
              <w:t>elineation and gazettement of protected areas</w:t>
            </w:r>
          </w:p>
          <w:p w14:paraId="50B93E2B" w14:textId="7E95A882" w:rsidR="6A8C3D7C" w:rsidRDefault="6A8C3D7C" w:rsidP="6A8C3D7C">
            <w:pPr>
              <w:rPr>
                <w:color w:val="000000" w:themeColor="text1"/>
                <w:sz w:val="18"/>
                <w:szCs w:val="18"/>
                <w:lang w:val="en-US"/>
              </w:rPr>
            </w:pPr>
            <w:r w:rsidRPr="6A8C3D7C">
              <w:rPr>
                <w:color w:val="000000" w:themeColor="text1"/>
                <w:sz w:val="18"/>
                <w:szCs w:val="18"/>
                <w:lang w:val="en-US"/>
              </w:rPr>
              <w:t xml:space="preserve"> </w:t>
            </w:r>
          </w:p>
        </w:tc>
        <w:tc>
          <w:tcPr>
            <w:tcW w:w="1417" w:type="dxa"/>
          </w:tcPr>
          <w:p w14:paraId="609CEBF9" w14:textId="44BA2BD4" w:rsidR="6A8C3D7C" w:rsidRDefault="6A8C3D7C" w:rsidP="6A8C3D7C">
            <w:pPr>
              <w:rPr>
                <w:sz w:val="18"/>
                <w:szCs w:val="18"/>
                <w:lang w:val="en-US"/>
              </w:rPr>
            </w:pPr>
            <w:r w:rsidRPr="6A8C3D7C">
              <w:rPr>
                <w:sz w:val="18"/>
                <w:szCs w:val="18"/>
                <w:lang w:val="en-US"/>
              </w:rPr>
              <w:t>Activities</w:t>
            </w:r>
            <w:r w:rsidRPr="6A8C3D7C">
              <w:rPr>
                <w:b/>
                <w:bCs/>
                <w:sz w:val="18"/>
                <w:szCs w:val="18"/>
                <w:lang w:val="en-US"/>
              </w:rPr>
              <w:t xml:space="preserve"> </w:t>
            </w:r>
            <w:r w:rsidRPr="6A8C3D7C">
              <w:rPr>
                <w:sz w:val="18"/>
                <w:szCs w:val="18"/>
                <w:lang w:val="en-US"/>
              </w:rPr>
              <w:t>2.1.1, 2.2.2</w:t>
            </w:r>
          </w:p>
        </w:tc>
        <w:tc>
          <w:tcPr>
            <w:tcW w:w="1560" w:type="dxa"/>
          </w:tcPr>
          <w:p w14:paraId="7293A3A4" w14:textId="30C80172" w:rsidR="6A8C3D7C" w:rsidRDefault="6A8C3D7C" w:rsidP="6A8C3D7C">
            <w:pPr>
              <w:rPr>
                <w:sz w:val="18"/>
                <w:szCs w:val="18"/>
                <w:lang w:val="en-US"/>
              </w:rPr>
            </w:pPr>
            <w:r w:rsidRPr="6A8C3D7C">
              <w:rPr>
                <w:sz w:val="18"/>
                <w:szCs w:val="18"/>
                <w:lang w:val="en-US"/>
              </w:rPr>
              <w:t>Communities living in or near proposed protected areas may not support the delineation and gazettement of those areas</w:t>
            </w:r>
          </w:p>
        </w:tc>
        <w:tc>
          <w:tcPr>
            <w:tcW w:w="1701" w:type="dxa"/>
          </w:tcPr>
          <w:p w14:paraId="775FFDB0" w14:textId="718514A7" w:rsidR="6A8C3D7C" w:rsidRDefault="6A8C3D7C" w:rsidP="6A8C3D7C">
            <w:pPr>
              <w:spacing w:before="144" w:after="144"/>
              <w:rPr>
                <w:b/>
                <w:bCs/>
                <w:lang w:val="en-US"/>
              </w:rPr>
            </w:pPr>
            <w:r w:rsidRPr="6A8C3D7C">
              <w:rPr>
                <w:b/>
                <w:bCs/>
                <w:lang w:val="en-US"/>
              </w:rPr>
              <w:t>1. SOCIAL AND ENVIRONMENTAL (1.1. Human rights) - UNDP Risk Appetite: CAUTIOUS</w:t>
            </w:r>
          </w:p>
          <w:p w14:paraId="47960EBB" w14:textId="0D57FE6F" w:rsidR="6A8C3D7C" w:rsidRDefault="6A8C3D7C" w:rsidP="6A8C3D7C">
            <w:pPr>
              <w:rPr>
                <w:color w:val="000000" w:themeColor="text1"/>
                <w:lang w:val="en-US"/>
              </w:rPr>
            </w:pPr>
            <w:r w:rsidRPr="6A8C3D7C">
              <w:rPr>
                <w:color w:val="000000" w:themeColor="text1"/>
                <w:lang w:val="en-US"/>
              </w:rPr>
              <w:t xml:space="preserve"> </w:t>
            </w:r>
          </w:p>
        </w:tc>
        <w:tc>
          <w:tcPr>
            <w:tcW w:w="1842" w:type="dxa"/>
          </w:tcPr>
          <w:p w14:paraId="71B19382" w14:textId="050D2553" w:rsidR="6A8C3D7C" w:rsidRDefault="6A8C3D7C" w:rsidP="6A8C3D7C">
            <w:pPr>
              <w:spacing w:after="40"/>
              <w:rPr>
                <w:lang w:val="en-US"/>
              </w:rPr>
            </w:pPr>
            <w:r w:rsidRPr="6A8C3D7C">
              <w:rPr>
                <w:lang w:val="en-US"/>
              </w:rPr>
              <w:t>Likelihood:</w:t>
            </w:r>
          </w:p>
          <w:p w14:paraId="567BBABB" w14:textId="123DD95F" w:rsidR="6A8C3D7C" w:rsidRDefault="6A8C3D7C" w:rsidP="6A8C3D7C">
            <w:pPr>
              <w:spacing w:after="40"/>
              <w:rPr>
                <w:b/>
                <w:bCs/>
                <w:lang w:val="en-US"/>
              </w:rPr>
            </w:pPr>
            <w:r w:rsidRPr="6A8C3D7C">
              <w:rPr>
                <w:b/>
                <w:bCs/>
                <w:lang w:val="en-US"/>
              </w:rPr>
              <w:t>2 - Low likelihood</w:t>
            </w:r>
          </w:p>
          <w:p w14:paraId="5AEB07FD" w14:textId="0E59CDA4" w:rsidR="6A8C3D7C" w:rsidRDefault="6A8C3D7C" w:rsidP="6A8C3D7C">
            <w:pPr>
              <w:spacing w:after="40"/>
              <w:rPr>
                <w:lang w:val="en-US"/>
              </w:rPr>
            </w:pPr>
            <w:r w:rsidRPr="6A8C3D7C">
              <w:rPr>
                <w:lang w:val="en-US"/>
              </w:rPr>
              <w:t xml:space="preserve">Impact: </w:t>
            </w:r>
          </w:p>
          <w:p w14:paraId="6EB6F3A1" w14:textId="17FCFCB2" w:rsidR="6A8C3D7C" w:rsidRDefault="6A8C3D7C" w:rsidP="6A8C3D7C">
            <w:pPr>
              <w:spacing w:after="40"/>
              <w:rPr>
                <w:b/>
                <w:bCs/>
                <w:lang w:val="en-US"/>
              </w:rPr>
            </w:pPr>
            <w:r w:rsidRPr="6A8C3D7C">
              <w:rPr>
                <w:b/>
                <w:bCs/>
                <w:lang w:val="en-US"/>
              </w:rPr>
              <w:t>3 - Intermediate</w:t>
            </w:r>
          </w:p>
          <w:p w14:paraId="7F4D050A" w14:textId="6C93EB30" w:rsidR="6A8C3D7C" w:rsidRDefault="6A8C3D7C" w:rsidP="6A8C3D7C">
            <w:pPr>
              <w:spacing w:after="40"/>
              <w:rPr>
                <w:lang w:val="en-US"/>
              </w:rPr>
            </w:pPr>
            <w:r w:rsidRPr="6A8C3D7C">
              <w:rPr>
                <w:lang w:val="en-US"/>
              </w:rPr>
              <w:t>Risk level:</w:t>
            </w:r>
          </w:p>
          <w:p w14:paraId="0E24C7A6" w14:textId="0CEB43D8" w:rsidR="6A8C3D7C" w:rsidRDefault="6A8C3D7C" w:rsidP="6A8C3D7C">
            <w:pPr>
              <w:rPr>
                <w:b/>
                <w:bCs/>
                <w:lang w:val="en-US"/>
              </w:rPr>
            </w:pPr>
            <w:r w:rsidRPr="6A8C3D7C">
              <w:rPr>
                <w:b/>
                <w:bCs/>
                <w:lang w:val="en-US"/>
              </w:rPr>
              <w:t>MODERATE (equates to a risk appetite of EXPLORATORY)</w:t>
            </w:r>
          </w:p>
        </w:tc>
        <w:tc>
          <w:tcPr>
            <w:tcW w:w="1701" w:type="dxa"/>
          </w:tcPr>
          <w:p w14:paraId="16A4C4B7" w14:textId="1E288946" w:rsidR="6A8C3D7C" w:rsidRDefault="6A8C3D7C" w:rsidP="6A8C3D7C">
            <w:pPr>
              <w:spacing w:before="40" w:after="40"/>
              <w:rPr>
                <w:lang w:val="en-US"/>
              </w:rPr>
            </w:pPr>
            <w:r w:rsidRPr="6A8C3D7C">
              <w:rPr>
                <w:lang w:val="en-US"/>
              </w:rPr>
              <w:t>From: 10-Mar-26</w:t>
            </w:r>
          </w:p>
          <w:p w14:paraId="349055B6" w14:textId="54CCDBEE" w:rsidR="6A8C3D7C" w:rsidRDefault="6A8C3D7C" w:rsidP="6A8C3D7C">
            <w:pPr>
              <w:spacing w:before="40" w:after="40"/>
              <w:rPr>
                <w:lang w:val="en-US"/>
              </w:rPr>
            </w:pPr>
            <w:r w:rsidRPr="6A8C3D7C">
              <w:rPr>
                <w:lang w:val="en-US"/>
              </w:rPr>
              <w:t xml:space="preserve"> </w:t>
            </w:r>
          </w:p>
          <w:p w14:paraId="2FDD8E95" w14:textId="3438F733" w:rsidR="6A8C3D7C" w:rsidRDefault="6A8C3D7C" w:rsidP="6A8C3D7C">
            <w:pPr>
              <w:rPr>
                <w:lang w:val="en-US"/>
              </w:rPr>
            </w:pPr>
            <w:r w:rsidRPr="6A8C3D7C">
              <w:rPr>
                <w:lang w:val="en-US"/>
              </w:rPr>
              <w:t>To: 10-Mar-32</w:t>
            </w:r>
          </w:p>
        </w:tc>
        <w:tc>
          <w:tcPr>
            <w:tcW w:w="1418" w:type="dxa"/>
          </w:tcPr>
          <w:p w14:paraId="7AC6620F" w14:textId="4C350538" w:rsidR="6A8C3D7C" w:rsidRDefault="6A8C3D7C" w:rsidP="6A8C3D7C">
            <w:pPr>
              <w:rPr>
                <w:color w:val="000000" w:themeColor="text1"/>
                <w:sz w:val="18"/>
                <w:szCs w:val="18"/>
                <w:lang w:val="en-US"/>
              </w:rPr>
            </w:pPr>
            <w:r w:rsidRPr="6A8C3D7C">
              <w:rPr>
                <w:color w:val="000000" w:themeColor="text1"/>
                <w:sz w:val="18"/>
                <w:szCs w:val="18"/>
                <w:lang w:val="en-US"/>
              </w:rPr>
              <w:t>PMU</w:t>
            </w:r>
          </w:p>
        </w:tc>
        <w:tc>
          <w:tcPr>
            <w:tcW w:w="2977" w:type="dxa"/>
          </w:tcPr>
          <w:p w14:paraId="618EF781" w14:textId="54B2D48B" w:rsidR="6A8C3D7C" w:rsidRDefault="6A8C3D7C" w:rsidP="6A8C3D7C">
            <w:pPr>
              <w:rPr>
                <w:sz w:val="18"/>
                <w:szCs w:val="18"/>
                <w:lang w:val="en-US"/>
              </w:rPr>
            </w:pPr>
            <w:r w:rsidRPr="6A8C3D7C">
              <w:rPr>
                <w:color w:val="000000" w:themeColor="text1"/>
                <w:sz w:val="18"/>
                <w:szCs w:val="18"/>
                <w:lang w:val="en-US"/>
              </w:rPr>
              <w:t xml:space="preserve">Risk Treatment 14.1: </w:t>
            </w:r>
            <w:r w:rsidRPr="6A8C3D7C">
              <w:rPr>
                <w:sz w:val="18"/>
                <w:szCs w:val="18"/>
                <w:lang w:val="en-US"/>
              </w:rPr>
              <w:t>The Project will develop a project-level Grievance Redress Mechanism (GRM) that is proportional, culturally appropriate, accessible, and transparent and ensures appropriate protection for claimants. The project will also inform the stakeholders about the mechanism's existence and how to use it.</w:t>
            </w:r>
          </w:p>
          <w:p w14:paraId="682DAE1F" w14:textId="7FFA58B3" w:rsidR="6A8C3D7C" w:rsidRDefault="6A8C3D7C" w:rsidP="6A8C3D7C">
            <w:pPr>
              <w:rPr>
                <w:sz w:val="18"/>
                <w:szCs w:val="18"/>
                <w:lang w:val="en-US"/>
              </w:rPr>
            </w:pPr>
            <w:r w:rsidRPr="6A8C3D7C">
              <w:rPr>
                <w:sz w:val="18"/>
                <w:szCs w:val="18"/>
                <w:lang w:val="en-US"/>
              </w:rPr>
              <w:t>The GRM will be executed through the implementing partner. As needed or requested, UNDP will help the implementing partner address project-related grievances as part of its oversight and assurance roles.</w:t>
            </w:r>
          </w:p>
          <w:p w14:paraId="59DD33DB" w14:textId="705E03C2" w:rsidR="6A8C3D7C" w:rsidRDefault="6A8C3D7C" w:rsidP="6A8C3D7C">
            <w:pPr>
              <w:rPr>
                <w:sz w:val="18"/>
                <w:szCs w:val="18"/>
                <w:lang w:val="en-US"/>
              </w:rPr>
            </w:pPr>
            <w:r w:rsidRPr="6A8C3D7C">
              <w:rPr>
                <w:color w:val="000000" w:themeColor="text1"/>
                <w:sz w:val="18"/>
                <w:szCs w:val="18"/>
                <w:lang w:val="en-US"/>
              </w:rPr>
              <w:t xml:space="preserve">Risk Treatment Owner: PMU and </w:t>
            </w:r>
            <w:r w:rsidRPr="6A8C3D7C">
              <w:rPr>
                <w:sz w:val="18"/>
                <w:szCs w:val="18"/>
                <w:lang w:val="en-US"/>
              </w:rPr>
              <w:t>Safeguards Officer</w:t>
            </w:r>
          </w:p>
        </w:tc>
      </w:tr>
      <w:tr w:rsidR="6A8C3D7C" w14:paraId="3E736573" w14:textId="77777777" w:rsidTr="6A8C3D7C">
        <w:trPr>
          <w:trHeight w:val="300"/>
        </w:trPr>
        <w:tc>
          <w:tcPr>
            <w:tcW w:w="421" w:type="dxa"/>
          </w:tcPr>
          <w:p w14:paraId="1A280618" w14:textId="09A4962D" w:rsidR="6A8C3D7C" w:rsidRDefault="6A8C3D7C" w:rsidP="6A8C3D7C">
            <w:pPr>
              <w:rPr>
                <w:color w:val="000000" w:themeColor="text1"/>
                <w:sz w:val="18"/>
                <w:szCs w:val="18"/>
                <w:lang w:val="en-US"/>
              </w:rPr>
            </w:pPr>
          </w:p>
        </w:tc>
        <w:tc>
          <w:tcPr>
            <w:tcW w:w="1559" w:type="dxa"/>
          </w:tcPr>
          <w:p w14:paraId="58628D7C" w14:textId="7D3D7795" w:rsidR="6A8C3D7C" w:rsidRDefault="6A8C3D7C" w:rsidP="6A8C3D7C">
            <w:pPr>
              <w:jc w:val="left"/>
              <w:rPr>
                <w:sz w:val="18"/>
                <w:szCs w:val="18"/>
              </w:rPr>
            </w:pPr>
          </w:p>
        </w:tc>
        <w:tc>
          <w:tcPr>
            <w:tcW w:w="1417" w:type="dxa"/>
          </w:tcPr>
          <w:p w14:paraId="4BC579BA" w14:textId="359E2629" w:rsidR="6A8C3D7C" w:rsidRDefault="6A8C3D7C" w:rsidP="6A8C3D7C">
            <w:pPr>
              <w:jc w:val="left"/>
              <w:rPr>
                <w:sz w:val="18"/>
                <w:szCs w:val="18"/>
              </w:rPr>
            </w:pPr>
          </w:p>
        </w:tc>
        <w:tc>
          <w:tcPr>
            <w:tcW w:w="1560" w:type="dxa"/>
          </w:tcPr>
          <w:p w14:paraId="443A29C6" w14:textId="1B4B219B" w:rsidR="6A8C3D7C" w:rsidRDefault="6A8C3D7C" w:rsidP="6A8C3D7C">
            <w:pPr>
              <w:jc w:val="left"/>
              <w:rPr>
                <w:sz w:val="18"/>
                <w:szCs w:val="18"/>
              </w:rPr>
            </w:pPr>
          </w:p>
        </w:tc>
        <w:tc>
          <w:tcPr>
            <w:tcW w:w="1701" w:type="dxa"/>
          </w:tcPr>
          <w:p w14:paraId="037F30D1" w14:textId="6E6A4D3A" w:rsidR="6A8C3D7C" w:rsidRDefault="6A8C3D7C" w:rsidP="6A8C3D7C">
            <w:pPr>
              <w:jc w:val="left"/>
              <w:rPr>
                <w:sz w:val="18"/>
                <w:szCs w:val="18"/>
                <w:highlight w:val="lightGray"/>
              </w:rPr>
            </w:pPr>
          </w:p>
        </w:tc>
        <w:tc>
          <w:tcPr>
            <w:tcW w:w="1842" w:type="dxa"/>
          </w:tcPr>
          <w:p w14:paraId="28296EF3" w14:textId="4F9604B1" w:rsidR="6A8C3D7C" w:rsidRDefault="6A8C3D7C" w:rsidP="6A8C3D7C">
            <w:pPr>
              <w:jc w:val="left"/>
              <w:rPr>
                <w:sz w:val="18"/>
                <w:szCs w:val="18"/>
              </w:rPr>
            </w:pPr>
          </w:p>
        </w:tc>
        <w:tc>
          <w:tcPr>
            <w:tcW w:w="1701" w:type="dxa"/>
          </w:tcPr>
          <w:p w14:paraId="06566607" w14:textId="13060AC0" w:rsidR="6A8C3D7C" w:rsidRDefault="6A8C3D7C" w:rsidP="6A8C3D7C">
            <w:pPr>
              <w:jc w:val="left"/>
              <w:rPr>
                <w:sz w:val="18"/>
                <w:szCs w:val="18"/>
              </w:rPr>
            </w:pPr>
          </w:p>
        </w:tc>
        <w:tc>
          <w:tcPr>
            <w:tcW w:w="1418" w:type="dxa"/>
          </w:tcPr>
          <w:p w14:paraId="51F42B64" w14:textId="1F614F7D" w:rsidR="6A8C3D7C" w:rsidRDefault="6A8C3D7C" w:rsidP="6A8C3D7C">
            <w:pPr>
              <w:jc w:val="left"/>
              <w:rPr>
                <w:sz w:val="18"/>
                <w:szCs w:val="18"/>
              </w:rPr>
            </w:pPr>
          </w:p>
        </w:tc>
        <w:tc>
          <w:tcPr>
            <w:tcW w:w="2977" w:type="dxa"/>
          </w:tcPr>
          <w:p w14:paraId="3B18C1C1" w14:textId="3961914F" w:rsidR="6A8C3D7C" w:rsidRDefault="6A8C3D7C" w:rsidP="6A8C3D7C">
            <w:pPr>
              <w:rPr>
                <w:sz w:val="18"/>
                <w:szCs w:val="18"/>
                <w:lang w:val="en-GB"/>
              </w:rPr>
            </w:pPr>
            <w:r w:rsidRPr="6A8C3D7C">
              <w:rPr>
                <w:color w:val="000000" w:themeColor="text1"/>
                <w:sz w:val="18"/>
                <w:szCs w:val="18"/>
                <w:lang w:val="en-US"/>
              </w:rPr>
              <w:t xml:space="preserve">Risk Treatment 14.2: </w:t>
            </w:r>
            <w:r w:rsidRPr="6A8C3D7C">
              <w:rPr>
                <w:sz w:val="18"/>
                <w:szCs w:val="18"/>
                <w:lang w:val="en-US"/>
              </w:rPr>
              <w:t>Stakeholder engagement plan envisage participatory processes</w:t>
            </w:r>
            <w:r w:rsidRPr="6A8C3D7C">
              <w:rPr>
                <w:sz w:val="18"/>
                <w:szCs w:val="18"/>
                <w:lang w:val="en-GB"/>
              </w:rPr>
              <w:t xml:space="preserve"> with full community involvement</w:t>
            </w:r>
          </w:p>
          <w:p w14:paraId="176CB96A" w14:textId="6A94C41E" w:rsidR="6A8C3D7C" w:rsidRDefault="6A8C3D7C" w:rsidP="6A8C3D7C">
            <w:pPr>
              <w:rPr>
                <w:sz w:val="18"/>
                <w:szCs w:val="18"/>
                <w:lang w:val="en-US"/>
              </w:rPr>
            </w:pPr>
            <w:r w:rsidRPr="6A8C3D7C">
              <w:rPr>
                <w:color w:val="000000" w:themeColor="text1"/>
                <w:sz w:val="18"/>
                <w:szCs w:val="18"/>
                <w:lang w:val="en-US"/>
              </w:rPr>
              <w:t xml:space="preserve">Risk Treatment Owner: PMU and </w:t>
            </w:r>
            <w:r w:rsidRPr="6A8C3D7C">
              <w:rPr>
                <w:sz w:val="18"/>
                <w:szCs w:val="18"/>
                <w:lang w:val="en-US"/>
              </w:rPr>
              <w:t>Safeguards Officer</w:t>
            </w:r>
          </w:p>
        </w:tc>
      </w:tr>
      <w:tr w:rsidR="6A8C3D7C" w14:paraId="292354CA" w14:textId="77777777" w:rsidTr="6A8C3D7C">
        <w:trPr>
          <w:trHeight w:val="300"/>
        </w:trPr>
        <w:tc>
          <w:tcPr>
            <w:tcW w:w="421" w:type="dxa"/>
          </w:tcPr>
          <w:p w14:paraId="5773FFC0" w14:textId="3E7F2FA7" w:rsidR="774CA7A8" w:rsidRDefault="774CA7A8" w:rsidP="6A8C3D7C">
            <w:pPr>
              <w:rPr>
                <w:color w:val="000000" w:themeColor="text1"/>
                <w:sz w:val="18"/>
                <w:szCs w:val="18"/>
                <w:lang w:val="en-US"/>
              </w:rPr>
            </w:pPr>
            <w:r w:rsidRPr="6A8C3D7C">
              <w:rPr>
                <w:color w:val="000000" w:themeColor="text1"/>
                <w:sz w:val="18"/>
                <w:szCs w:val="18"/>
                <w:lang w:val="en-US"/>
              </w:rPr>
              <w:t>28</w:t>
            </w:r>
          </w:p>
        </w:tc>
        <w:tc>
          <w:tcPr>
            <w:tcW w:w="1559" w:type="dxa"/>
          </w:tcPr>
          <w:p w14:paraId="0BE42FEC" w14:textId="552CFDB9" w:rsidR="6A8C3D7C" w:rsidRDefault="6A8C3D7C" w:rsidP="6A8C3D7C">
            <w:pPr>
              <w:rPr>
                <w:sz w:val="18"/>
                <w:szCs w:val="18"/>
                <w:lang w:val="en-US"/>
              </w:rPr>
            </w:pPr>
            <w:r w:rsidRPr="6A8C3D7C">
              <w:rPr>
                <w:sz w:val="18"/>
                <w:szCs w:val="18"/>
                <w:lang w:val="en-US"/>
              </w:rPr>
              <w:t xml:space="preserve">Private sector co-financing </w:t>
            </w:r>
            <w:proofErr w:type="gramStart"/>
            <w:r w:rsidRPr="6A8C3D7C">
              <w:rPr>
                <w:sz w:val="18"/>
                <w:szCs w:val="18"/>
                <w:lang w:val="en-US"/>
              </w:rPr>
              <w:t>do</w:t>
            </w:r>
            <w:proofErr w:type="gramEnd"/>
            <w:r w:rsidRPr="6A8C3D7C">
              <w:rPr>
                <w:sz w:val="18"/>
                <w:szCs w:val="18"/>
                <w:lang w:val="en-US"/>
              </w:rPr>
              <w:t xml:space="preserve"> not have the capacity to meet the Project objectives and/or the requirements of UNDP Environmental and Social Standards.</w:t>
            </w:r>
          </w:p>
        </w:tc>
        <w:tc>
          <w:tcPr>
            <w:tcW w:w="1417" w:type="dxa"/>
          </w:tcPr>
          <w:p w14:paraId="0E2BE7CE" w14:textId="5D070E8F" w:rsidR="6A8C3D7C" w:rsidRDefault="6A8C3D7C" w:rsidP="6A8C3D7C">
            <w:pPr>
              <w:rPr>
                <w:sz w:val="18"/>
                <w:szCs w:val="18"/>
                <w:lang w:val="en-US"/>
              </w:rPr>
            </w:pPr>
            <w:r w:rsidRPr="6A8C3D7C">
              <w:rPr>
                <w:sz w:val="18"/>
                <w:szCs w:val="18"/>
                <w:lang w:val="en-US"/>
              </w:rPr>
              <w:t>Activities 3.1.3, 3.2.3</w:t>
            </w:r>
          </w:p>
        </w:tc>
        <w:tc>
          <w:tcPr>
            <w:tcW w:w="1560" w:type="dxa"/>
          </w:tcPr>
          <w:p w14:paraId="628917EB" w14:textId="3E079168" w:rsidR="6A8C3D7C" w:rsidRDefault="6A8C3D7C" w:rsidP="6A8C3D7C">
            <w:pPr>
              <w:rPr>
                <w:sz w:val="18"/>
                <w:szCs w:val="18"/>
                <w:lang w:val="en-US"/>
              </w:rPr>
            </w:pPr>
            <w:r w:rsidRPr="6A8C3D7C">
              <w:rPr>
                <w:sz w:val="18"/>
                <w:szCs w:val="18"/>
                <w:lang w:val="en-US"/>
              </w:rPr>
              <w:t>Adverse social and environmental impacts</w:t>
            </w:r>
          </w:p>
        </w:tc>
        <w:tc>
          <w:tcPr>
            <w:tcW w:w="1701" w:type="dxa"/>
          </w:tcPr>
          <w:p w14:paraId="09D64C9C" w14:textId="218508B9" w:rsidR="6A8C3D7C" w:rsidRDefault="6A8C3D7C" w:rsidP="6A8C3D7C">
            <w:pPr>
              <w:spacing w:before="144" w:after="144"/>
              <w:rPr>
                <w:b/>
                <w:bCs/>
                <w:lang w:val="en-US"/>
              </w:rPr>
            </w:pPr>
            <w:r w:rsidRPr="6A8C3D7C">
              <w:rPr>
                <w:b/>
                <w:bCs/>
                <w:lang w:val="en-US"/>
              </w:rPr>
              <w:t>1. SOCIAL AND ENVIRONMENTAL (1.3. Grievances (Accountability to stakeholders)) - UNDP Risk Appetite: CAUTIOUS</w:t>
            </w:r>
          </w:p>
          <w:p w14:paraId="1FC4323A" w14:textId="4616EE1A" w:rsidR="6A8C3D7C" w:rsidRDefault="6A8C3D7C" w:rsidP="6A8C3D7C">
            <w:pPr>
              <w:rPr>
                <w:color w:val="000000" w:themeColor="text1"/>
                <w:lang w:val="en-US"/>
              </w:rPr>
            </w:pPr>
            <w:r w:rsidRPr="6A8C3D7C">
              <w:rPr>
                <w:color w:val="000000" w:themeColor="text1"/>
                <w:lang w:val="en-US"/>
              </w:rPr>
              <w:t xml:space="preserve"> </w:t>
            </w:r>
          </w:p>
        </w:tc>
        <w:tc>
          <w:tcPr>
            <w:tcW w:w="1842" w:type="dxa"/>
          </w:tcPr>
          <w:p w14:paraId="41AF6B17" w14:textId="43A467C0" w:rsidR="6A8C3D7C" w:rsidRDefault="6A8C3D7C" w:rsidP="6A8C3D7C">
            <w:pPr>
              <w:spacing w:after="40"/>
              <w:rPr>
                <w:lang w:val="en-US"/>
              </w:rPr>
            </w:pPr>
            <w:r w:rsidRPr="6A8C3D7C">
              <w:rPr>
                <w:lang w:val="en-US"/>
              </w:rPr>
              <w:t>Likelihood:</w:t>
            </w:r>
          </w:p>
          <w:p w14:paraId="7060C3F3" w14:textId="692FBC32" w:rsidR="6A8C3D7C" w:rsidRDefault="6A8C3D7C" w:rsidP="6A8C3D7C">
            <w:pPr>
              <w:spacing w:after="40"/>
              <w:rPr>
                <w:b/>
                <w:bCs/>
                <w:lang w:val="en-US"/>
              </w:rPr>
            </w:pPr>
            <w:r w:rsidRPr="6A8C3D7C">
              <w:rPr>
                <w:b/>
                <w:bCs/>
                <w:lang w:val="en-US"/>
              </w:rPr>
              <w:t>3 - Moderately likely</w:t>
            </w:r>
          </w:p>
          <w:p w14:paraId="0EB892A4" w14:textId="70FB08C5" w:rsidR="6A8C3D7C" w:rsidRDefault="6A8C3D7C" w:rsidP="6A8C3D7C">
            <w:pPr>
              <w:spacing w:after="40"/>
              <w:rPr>
                <w:lang w:val="en-US"/>
              </w:rPr>
            </w:pPr>
            <w:r w:rsidRPr="6A8C3D7C">
              <w:rPr>
                <w:lang w:val="en-US"/>
              </w:rPr>
              <w:t xml:space="preserve">Impact: </w:t>
            </w:r>
          </w:p>
          <w:p w14:paraId="7158B07E" w14:textId="3C431E19" w:rsidR="6A8C3D7C" w:rsidRDefault="6A8C3D7C" w:rsidP="6A8C3D7C">
            <w:pPr>
              <w:spacing w:after="40"/>
              <w:rPr>
                <w:b/>
                <w:bCs/>
                <w:lang w:val="en-US"/>
              </w:rPr>
            </w:pPr>
            <w:r w:rsidRPr="6A8C3D7C">
              <w:rPr>
                <w:b/>
                <w:bCs/>
                <w:lang w:val="en-US"/>
              </w:rPr>
              <w:t>3 - Intermediate</w:t>
            </w:r>
          </w:p>
          <w:p w14:paraId="031B902E" w14:textId="2A8B6D4B" w:rsidR="6A8C3D7C" w:rsidRDefault="6A8C3D7C" w:rsidP="6A8C3D7C">
            <w:pPr>
              <w:spacing w:after="40"/>
              <w:rPr>
                <w:lang w:val="en-US"/>
              </w:rPr>
            </w:pPr>
            <w:r w:rsidRPr="6A8C3D7C">
              <w:rPr>
                <w:lang w:val="en-US"/>
              </w:rPr>
              <w:t>Risk level:</w:t>
            </w:r>
          </w:p>
          <w:p w14:paraId="404705BF" w14:textId="7FB719DF" w:rsidR="6A8C3D7C" w:rsidRDefault="6A8C3D7C" w:rsidP="6A8C3D7C">
            <w:pPr>
              <w:rPr>
                <w:b/>
                <w:bCs/>
                <w:lang w:val="en-US"/>
              </w:rPr>
            </w:pPr>
            <w:r w:rsidRPr="6A8C3D7C">
              <w:rPr>
                <w:b/>
                <w:bCs/>
                <w:lang w:val="en-US"/>
              </w:rPr>
              <w:t>MODERATE (equates to a risk appetite of EXPLORATORY)</w:t>
            </w:r>
          </w:p>
        </w:tc>
        <w:tc>
          <w:tcPr>
            <w:tcW w:w="1701" w:type="dxa"/>
          </w:tcPr>
          <w:p w14:paraId="2EB0B739" w14:textId="0C4DE126" w:rsidR="6A8C3D7C" w:rsidRDefault="6A8C3D7C" w:rsidP="6A8C3D7C">
            <w:pPr>
              <w:spacing w:before="40" w:after="40"/>
              <w:rPr>
                <w:lang w:val="en-US"/>
              </w:rPr>
            </w:pPr>
            <w:r w:rsidRPr="6A8C3D7C">
              <w:rPr>
                <w:lang w:val="en-US"/>
              </w:rPr>
              <w:t>From: 10-Mar-26</w:t>
            </w:r>
          </w:p>
          <w:p w14:paraId="742D4235" w14:textId="5CFA24A5" w:rsidR="6A8C3D7C" w:rsidRDefault="6A8C3D7C" w:rsidP="6A8C3D7C">
            <w:pPr>
              <w:spacing w:before="40" w:after="40"/>
              <w:rPr>
                <w:lang w:val="en-US"/>
              </w:rPr>
            </w:pPr>
            <w:r w:rsidRPr="6A8C3D7C">
              <w:rPr>
                <w:lang w:val="en-US"/>
              </w:rPr>
              <w:t xml:space="preserve"> </w:t>
            </w:r>
          </w:p>
          <w:p w14:paraId="547F9484" w14:textId="2B52015F" w:rsidR="6A8C3D7C" w:rsidRDefault="6A8C3D7C" w:rsidP="6A8C3D7C">
            <w:pPr>
              <w:rPr>
                <w:lang w:val="en-US"/>
              </w:rPr>
            </w:pPr>
            <w:r w:rsidRPr="6A8C3D7C">
              <w:rPr>
                <w:lang w:val="en-US"/>
              </w:rPr>
              <w:t>To: 10-Mar-32</w:t>
            </w:r>
          </w:p>
        </w:tc>
        <w:tc>
          <w:tcPr>
            <w:tcW w:w="1418" w:type="dxa"/>
          </w:tcPr>
          <w:p w14:paraId="09893F6C" w14:textId="342C04A4" w:rsidR="6A8C3D7C" w:rsidRDefault="6A8C3D7C" w:rsidP="6A8C3D7C">
            <w:pPr>
              <w:rPr>
                <w:color w:val="000000" w:themeColor="text1"/>
                <w:sz w:val="18"/>
                <w:szCs w:val="18"/>
                <w:lang w:val="en-US"/>
              </w:rPr>
            </w:pPr>
            <w:r w:rsidRPr="6A8C3D7C">
              <w:rPr>
                <w:color w:val="000000" w:themeColor="text1"/>
                <w:sz w:val="18"/>
                <w:szCs w:val="18"/>
                <w:lang w:val="en-US"/>
              </w:rPr>
              <w:t>PMU</w:t>
            </w:r>
          </w:p>
        </w:tc>
        <w:tc>
          <w:tcPr>
            <w:tcW w:w="2977" w:type="dxa"/>
          </w:tcPr>
          <w:p w14:paraId="0B6DAA82" w14:textId="0A6389EC" w:rsidR="6A8C3D7C" w:rsidRDefault="6A8C3D7C" w:rsidP="6A8C3D7C">
            <w:pPr>
              <w:rPr>
                <w:sz w:val="18"/>
                <w:szCs w:val="18"/>
                <w:lang w:val="en-US"/>
              </w:rPr>
            </w:pPr>
            <w:r w:rsidRPr="6A8C3D7C">
              <w:rPr>
                <w:color w:val="000000" w:themeColor="text1"/>
                <w:sz w:val="18"/>
                <w:szCs w:val="18"/>
                <w:lang w:val="en-US"/>
              </w:rPr>
              <w:t xml:space="preserve">Risk Treatment 15.1: </w:t>
            </w:r>
            <w:r w:rsidRPr="6A8C3D7C">
              <w:rPr>
                <w:sz w:val="18"/>
                <w:szCs w:val="18"/>
                <w:lang w:val="en-US"/>
              </w:rPr>
              <w:t>Safeguard measures developed by other co-financing partners, including governmental entities, NGOs, and donors, for activities that are directly coordinated with the project will be reviewed by the project team (including the Project Manager, Safeguards Officer, and Chief Technical Advisor) and UNDP for consistency with the UNDP SES before initiating work on the ground.</w:t>
            </w:r>
          </w:p>
          <w:p w14:paraId="569BE19B" w14:textId="5CBFD194" w:rsidR="6A8C3D7C" w:rsidRDefault="6A8C3D7C" w:rsidP="6A8C3D7C">
            <w:pPr>
              <w:rPr>
                <w:sz w:val="18"/>
                <w:szCs w:val="18"/>
                <w:lang w:val="en-US"/>
              </w:rPr>
            </w:pPr>
            <w:r w:rsidRPr="6A8C3D7C">
              <w:rPr>
                <w:color w:val="000000" w:themeColor="text1"/>
                <w:sz w:val="18"/>
                <w:szCs w:val="18"/>
                <w:lang w:val="en-US"/>
              </w:rPr>
              <w:t xml:space="preserve">Risk Treatment Owner: PMU and </w:t>
            </w:r>
            <w:r w:rsidRPr="6A8C3D7C">
              <w:rPr>
                <w:sz w:val="18"/>
                <w:szCs w:val="18"/>
                <w:lang w:val="en-US"/>
              </w:rPr>
              <w:t>Safeguards Officer</w:t>
            </w:r>
          </w:p>
        </w:tc>
      </w:tr>
      <w:tr w:rsidR="6A8C3D7C" w14:paraId="2E3A3681" w14:textId="77777777" w:rsidTr="6A8C3D7C">
        <w:trPr>
          <w:trHeight w:val="300"/>
        </w:trPr>
        <w:tc>
          <w:tcPr>
            <w:tcW w:w="421" w:type="dxa"/>
          </w:tcPr>
          <w:p w14:paraId="270D5BA3" w14:textId="0273E945" w:rsidR="6A8C3D7C" w:rsidRDefault="6A8C3D7C" w:rsidP="6A8C3D7C">
            <w:pPr>
              <w:rPr>
                <w:color w:val="000000" w:themeColor="text1"/>
                <w:sz w:val="18"/>
                <w:szCs w:val="18"/>
                <w:lang w:val="en-US"/>
              </w:rPr>
            </w:pPr>
          </w:p>
        </w:tc>
        <w:tc>
          <w:tcPr>
            <w:tcW w:w="1559" w:type="dxa"/>
          </w:tcPr>
          <w:p w14:paraId="52461A20" w14:textId="172FE436" w:rsidR="6A8C3D7C" w:rsidRDefault="6A8C3D7C" w:rsidP="6A8C3D7C">
            <w:pPr>
              <w:jc w:val="left"/>
              <w:rPr>
                <w:sz w:val="18"/>
                <w:szCs w:val="18"/>
              </w:rPr>
            </w:pPr>
          </w:p>
        </w:tc>
        <w:tc>
          <w:tcPr>
            <w:tcW w:w="1417" w:type="dxa"/>
          </w:tcPr>
          <w:p w14:paraId="05FD8B3E" w14:textId="585FB6A3" w:rsidR="6A8C3D7C" w:rsidRDefault="6A8C3D7C" w:rsidP="6A8C3D7C">
            <w:pPr>
              <w:jc w:val="left"/>
              <w:rPr>
                <w:sz w:val="18"/>
                <w:szCs w:val="18"/>
              </w:rPr>
            </w:pPr>
          </w:p>
        </w:tc>
        <w:tc>
          <w:tcPr>
            <w:tcW w:w="1560" w:type="dxa"/>
          </w:tcPr>
          <w:p w14:paraId="23653E43" w14:textId="5991CA42" w:rsidR="6A8C3D7C" w:rsidRDefault="6A8C3D7C" w:rsidP="6A8C3D7C">
            <w:pPr>
              <w:jc w:val="left"/>
              <w:rPr>
                <w:sz w:val="18"/>
                <w:szCs w:val="18"/>
              </w:rPr>
            </w:pPr>
          </w:p>
        </w:tc>
        <w:tc>
          <w:tcPr>
            <w:tcW w:w="1701" w:type="dxa"/>
          </w:tcPr>
          <w:p w14:paraId="42922963" w14:textId="46BB295D" w:rsidR="6A8C3D7C" w:rsidRDefault="6A8C3D7C" w:rsidP="6A8C3D7C">
            <w:pPr>
              <w:jc w:val="left"/>
              <w:rPr>
                <w:sz w:val="18"/>
                <w:szCs w:val="18"/>
                <w:highlight w:val="lightGray"/>
              </w:rPr>
            </w:pPr>
          </w:p>
        </w:tc>
        <w:tc>
          <w:tcPr>
            <w:tcW w:w="1842" w:type="dxa"/>
          </w:tcPr>
          <w:p w14:paraId="75796027" w14:textId="513BE008" w:rsidR="6A8C3D7C" w:rsidRDefault="6A8C3D7C" w:rsidP="6A8C3D7C">
            <w:pPr>
              <w:jc w:val="left"/>
              <w:rPr>
                <w:sz w:val="18"/>
                <w:szCs w:val="18"/>
              </w:rPr>
            </w:pPr>
          </w:p>
        </w:tc>
        <w:tc>
          <w:tcPr>
            <w:tcW w:w="1701" w:type="dxa"/>
          </w:tcPr>
          <w:p w14:paraId="555FBA7A" w14:textId="7B39CF2E" w:rsidR="6A8C3D7C" w:rsidRDefault="6A8C3D7C" w:rsidP="6A8C3D7C">
            <w:pPr>
              <w:jc w:val="left"/>
              <w:rPr>
                <w:sz w:val="18"/>
                <w:szCs w:val="18"/>
              </w:rPr>
            </w:pPr>
          </w:p>
        </w:tc>
        <w:tc>
          <w:tcPr>
            <w:tcW w:w="1418" w:type="dxa"/>
          </w:tcPr>
          <w:p w14:paraId="7CB73DBE" w14:textId="240BD501" w:rsidR="6A8C3D7C" w:rsidRDefault="6A8C3D7C" w:rsidP="6A8C3D7C">
            <w:pPr>
              <w:jc w:val="left"/>
              <w:rPr>
                <w:sz w:val="18"/>
                <w:szCs w:val="18"/>
              </w:rPr>
            </w:pPr>
          </w:p>
        </w:tc>
        <w:tc>
          <w:tcPr>
            <w:tcW w:w="2977" w:type="dxa"/>
          </w:tcPr>
          <w:p w14:paraId="58F5910D" w14:textId="4F7F49CA" w:rsidR="6A8C3D7C" w:rsidRDefault="6A8C3D7C" w:rsidP="6A8C3D7C">
            <w:pPr>
              <w:rPr>
                <w:sz w:val="18"/>
                <w:szCs w:val="18"/>
                <w:lang w:val="en-US"/>
              </w:rPr>
            </w:pPr>
            <w:r w:rsidRPr="6A8C3D7C">
              <w:rPr>
                <w:color w:val="000000" w:themeColor="text1"/>
                <w:sz w:val="18"/>
                <w:szCs w:val="18"/>
                <w:lang w:val="en-US"/>
              </w:rPr>
              <w:t xml:space="preserve">Risk Treatment 15.2: </w:t>
            </w:r>
            <w:r w:rsidRPr="6A8C3D7C">
              <w:rPr>
                <w:sz w:val="18"/>
                <w:szCs w:val="18"/>
                <w:lang w:val="en-GB"/>
              </w:rPr>
              <w:t>The learning and Communications strategy will identify key target groups for raising awareness of UNDP SES.</w:t>
            </w:r>
            <w:r w:rsidRPr="6A8C3D7C">
              <w:rPr>
                <w:sz w:val="18"/>
                <w:szCs w:val="18"/>
                <w:lang w:val="en-US"/>
              </w:rPr>
              <w:t xml:space="preserve">For activities funded by co-financing partners that are directly coordinated with the project’s activities, any gaps with respect to UNDP SES will be discussed and reviewed regularly, including during the multi-stakeholder coordination platform meetings and Project Board meetings. </w:t>
            </w:r>
          </w:p>
          <w:p w14:paraId="5B9CF54D" w14:textId="240063A6" w:rsidR="6A8C3D7C" w:rsidRDefault="6A8C3D7C" w:rsidP="6A8C3D7C">
            <w:pPr>
              <w:rPr>
                <w:sz w:val="18"/>
                <w:szCs w:val="18"/>
                <w:lang w:val="en-US"/>
              </w:rPr>
            </w:pPr>
            <w:r w:rsidRPr="6A8C3D7C">
              <w:rPr>
                <w:color w:val="000000" w:themeColor="text1"/>
                <w:sz w:val="18"/>
                <w:szCs w:val="18"/>
                <w:lang w:val="en-US"/>
              </w:rPr>
              <w:t xml:space="preserve">Risk Treatment Owner: PMU and </w:t>
            </w:r>
            <w:r w:rsidRPr="6A8C3D7C">
              <w:rPr>
                <w:sz w:val="18"/>
                <w:szCs w:val="18"/>
                <w:lang w:val="en-US"/>
              </w:rPr>
              <w:t>Safeguards Officer</w:t>
            </w:r>
          </w:p>
        </w:tc>
      </w:tr>
      <w:tr w:rsidR="6A8C3D7C" w14:paraId="63E61666" w14:textId="77777777" w:rsidTr="6A8C3D7C">
        <w:trPr>
          <w:trHeight w:val="300"/>
        </w:trPr>
        <w:tc>
          <w:tcPr>
            <w:tcW w:w="421" w:type="dxa"/>
          </w:tcPr>
          <w:p w14:paraId="0DCED736" w14:textId="532BE8AA" w:rsidR="6A8C3D7C" w:rsidRDefault="6A8C3D7C" w:rsidP="6A8C3D7C">
            <w:pPr>
              <w:rPr>
                <w:color w:val="000000" w:themeColor="text1"/>
                <w:sz w:val="18"/>
                <w:szCs w:val="18"/>
                <w:lang w:val="en-US"/>
              </w:rPr>
            </w:pPr>
          </w:p>
        </w:tc>
        <w:tc>
          <w:tcPr>
            <w:tcW w:w="1559" w:type="dxa"/>
          </w:tcPr>
          <w:p w14:paraId="697B15C6" w14:textId="14F6D649" w:rsidR="6A8C3D7C" w:rsidRDefault="6A8C3D7C" w:rsidP="6A8C3D7C">
            <w:pPr>
              <w:jc w:val="left"/>
              <w:rPr>
                <w:sz w:val="18"/>
                <w:szCs w:val="18"/>
              </w:rPr>
            </w:pPr>
          </w:p>
        </w:tc>
        <w:tc>
          <w:tcPr>
            <w:tcW w:w="1417" w:type="dxa"/>
          </w:tcPr>
          <w:p w14:paraId="13B13BAA" w14:textId="4423C408" w:rsidR="6A8C3D7C" w:rsidRDefault="6A8C3D7C" w:rsidP="6A8C3D7C">
            <w:pPr>
              <w:jc w:val="left"/>
              <w:rPr>
                <w:sz w:val="18"/>
                <w:szCs w:val="18"/>
              </w:rPr>
            </w:pPr>
          </w:p>
        </w:tc>
        <w:tc>
          <w:tcPr>
            <w:tcW w:w="1560" w:type="dxa"/>
          </w:tcPr>
          <w:p w14:paraId="0B61BA4A" w14:textId="3597D4AB" w:rsidR="6A8C3D7C" w:rsidRDefault="6A8C3D7C" w:rsidP="6A8C3D7C">
            <w:pPr>
              <w:jc w:val="left"/>
              <w:rPr>
                <w:sz w:val="18"/>
                <w:szCs w:val="18"/>
              </w:rPr>
            </w:pPr>
          </w:p>
        </w:tc>
        <w:tc>
          <w:tcPr>
            <w:tcW w:w="1701" w:type="dxa"/>
          </w:tcPr>
          <w:p w14:paraId="4CC69EDA" w14:textId="7E431D4E" w:rsidR="6A8C3D7C" w:rsidRDefault="6A8C3D7C" w:rsidP="6A8C3D7C">
            <w:pPr>
              <w:jc w:val="left"/>
              <w:rPr>
                <w:sz w:val="18"/>
                <w:szCs w:val="18"/>
                <w:highlight w:val="lightGray"/>
              </w:rPr>
            </w:pPr>
          </w:p>
        </w:tc>
        <w:tc>
          <w:tcPr>
            <w:tcW w:w="1842" w:type="dxa"/>
          </w:tcPr>
          <w:p w14:paraId="45D3B896" w14:textId="1CDBFD54" w:rsidR="6A8C3D7C" w:rsidRDefault="6A8C3D7C" w:rsidP="6A8C3D7C">
            <w:pPr>
              <w:jc w:val="left"/>
              <w:rPr>
                <w:sz w:val="18"/>
                <w:szCs w:val="18"/>
              </w:rPr>
            </w:pPr>
          </w:p>
        </w:tc>
        <w:tc>
          <w:tcPr>
            <w:tcW w:w="1701" w:type="dxa"/>
          </w:tcPr>
          <w:p w14:paraId="4D1381A9" w14:textId="164C7ABD" w:rsidR="6A8C3D7C" w:rsidRDefault="6A8C3D7C" w:rsidP="6A8C3D7C">
            <w:pPr>
              <w:jc w:val="left"/>
              <w:rPr>
                <w:sz w:val="18"/>
                <w:szCs w:val="18"/>
              </w:rPr>
            </w:pPr>
          </w:p>
        </w:tc>
        <w:tc>
          <w:tcPr>
            <w:tcW w:w="1418" w:type="dxa"/>
          </w:tcPr>
          <w:p w14:paraId="2307E8C6" w14:textId="44D05D27" w:rsidR="6A8C3D7C" w:rsidRDefault="6A8C3D7C" w:rsidP="6A8C3D7C">
            <w:pPr>
              <w:jc w:val="left"/>
              <w:rPr>
                <w:sz w:val="18"/>
                <w:szCs w:val="18"/>
              </w:rPr>
            </w:pPr>
          </w:p>
        </w:tc>
        <w:tc>
          <w:tcPr>
            <w:tcW w:w="2977" w:type="dxa"/>
          </w:tcPr>
          <w:p w14:paraId="2B5FF3AB" w14:textId="53140170" w:rsidR="6A8C3D7C" w:rsidRDefault="6A8C3D7C" w:rsidP="6A8C3D7C">
            <w:pPr>
              <w:rPr>
                <w:sz w:val="18"/>
                <w:szCs w:val="18"/>
                <w:lang w:val="en-US"/>
              </w:rPr>
            </w:pPr>
            <w:r w:rsidRPr="6A8C3D7C">
              <w:rPr>
                <w:color w:val="000000" w:themeColor="text1"/>
                <w:sz w:val="18"/>
                <w:szCs w:val="18"/>
                <w:lang w:val="en-US"/>
              </w:rPr>
              <w:t xml:space="preserve">Risk Treatment 15.3: </w:t>
            </w:r>
            <w:r w:rsidRPr="6A8C3D7C">
              <w:rPr>
                <w:sz w:val="18"/>
                <w:szCs w:val="18"/>
                <w:lang w:val="en-US"/>
              </w:rPr>
              <w:t>The project GRM will be available to stakeholders involved in collaborative activities implemented by co-financing partners.</w:t>
            </w:r>
          </w:p>
          <w:p w14:paraId="08BD3F0A" w14:textId="184472C3" w:rsidR="6A8C3D7C" w:rsidRDefault="6A8C3D7C" w:rsidP="6A8C3D7C">
            <w:pPr>
              <w:rPr>
                <w:sz w:val="18"/>
                <w:szCs w:val="18"/>
                <w:lang w:val="en-US"/>
              </w:rPr>
            </w:pPr>
            <w:r w:rsidRPr="6A8C3D7C">
              <w:rPr>
                <w:color w:val="000000" w:themeColor="text1"/>
                <w:sz w:val="18"/>
                <w:szCs w:val="18"/>
                <w:lang w:val="en-US"/>
              </w:rPr>
              <w:t xml:space="preserve">Risk Treatment Owner: PMU and </w:t>
            </w:r>
            <w:r w:rsidRPr="6A8C3D7C">
              <w:rPr>
                <w:sz w:val="18"/>
                <w:szCs w:val="18"/>
                <w:lang w:val="en-US"/>
              </w:rPr>
              <w:t>Safeguards Officer</w:t>
            </w:r>
          </w:p>
        </w:tc>
      </w:tr>
      <w:tr w:rsidR="6A8C3D7C" w14:paraId="0D9DF8CD" w14:textId="77777777" w:rsidTr="6A8C3D7C">
        <w:trPr>
          <w:trHeight w:val="300"/>
        </w:trPr>
        <w:tc>
          <w:tcPr>
            <w:tcW w:w="421" w:type="dxa"/>
          </w:tcPr>
          <w:p w14:paraId="71829F89" w14:textId="00C5578E" w:rsidR="29EFF572" w:rsidRDefault="29EFF572" w:rsidP="6A8C3D7C">
            <w:pPr>
              <w:rPr>
                <w:color w:val="000000" w:themeColor="text1"/>
                <w:sz w:val="18"/>
                <w:szCs w:val="18"/>
                <w:lang w:val="en-US"/>
              </w:rPr>
            </w:pPr>
            <w:r w:rsidRPr="6A8C3D7C">
              <w:rPr>
                <w:color w:val="000000" w:themeColor="text1"/>
                <w:sz w:val="18"/>
                <w:szCs w:val="18"/>
                <w:lang w:val="en-US"/>
              </w:rPr>
              <w:t>29</w:t>
            </w:r>
          </w:p>
        </w:tc>
        <w:tc>
          <w:tcPr>
            <w:tcW w:w="1559" w:type="dxa"/>
          </w:tcPr>
          <w:p w14:paraId="68751389" w14:textId="1F264EAD" w:rsidR="6A8C3D7C" w:rsidRDefault="6A8C3D7C" w:rsidP="6A8C3D7C">
            <w:pPr>
              <w:rPr>
                <w:sz w:val="18"/>
                <w:szCs w:val="18"/>
                <w:lang w:val="en-US"/>
              </w:rPr>
            </w:pPr>
            <w:r w:rsidRPr="6A8C3D7C">
              <w:rPr>
                <w:sz w:val="18"/>
                <w:szCs w:val="18"/>
                <w:lang w:val="en-US"/>
              </w:rPr>
              <w:t>Investment in joint ventures between the private sector and communities may result in an increase in risk regarding solid waste pollution</w:t>
            </w:r>
          </w:p>
        </w:tc>
        <w:tc>
          <w:tcPr>
            <w:tcW w:w="1417" w:type="dxa"/>
          </w:tcPr>
          <w:p w14:paraId="7CB95C45" w14:textId="6FE36692" w:rsidR="6A8C3D7C" w:rsidRDefault="6A8C3D7C" w:rsidP="6A8C3D7C">
            <w:pPr>
              <w:rPr>
                <w:sz w:val="18"/>
                <w:szCs w:val="18"/>
                <w:lang w:val="en-US"/>
              </w:rPr>
            </w:pPr>
            <w:r w:rsidRPr="6A8C3D7C">
              <w:rPr>
                <w:sz w:val="18"/>
                <w:szCs w:val="18"/>
                <w:lang w:val="en-US"/>
              </w:rPr>
              <w:t>Activities 3.1.3, 3.2.3</w:t>
            </w:r>
          </w:p>
        </w:tc>
        <w:tc>
          <w:tcPr>
            <w:tcW w:w="1560" w:type="dxa"/>
          </w:tcPr>
          <w:p w14:paraId="7F45381B" w14:textId="3AF5F126" w:rsidR="6A8C3D7C" w:rsidRDefault="6A8C3D7C" w:rsidP="6A8C3D7C">
            <w:pPr>
              <w:rPr>
                <w:sz w:val="18"/>
                <w:szCs w:val="18"/>
                <w:lang w:val="en-US"/>
              </w:rPr>
            </w:pPr>
            <w:r w:rsidRPr="6A8C3D7C">
              <w:rPr>
                <w:sz w:val="18"/>
                <w:szCs w:val="18"/>
                <w:lang w:val="en-US"/>
              </w:rPr>
              <w:t>Poor waste management could cause environmental pollution and threaten the community's health.</w:t>
            </w:r>
          </w:p>
        </w:tc>
        <w:tc>
          <w:tcPr>
            <w:tcW w:w="1701" w:type="dxa"/>
          </w:tcPr>
          <w:p w14:paraId="5BAC7EAF" w14:textId="69E721EF" w:rsidR="6A8C3D7C" w:rsidRDefault="6A8C3D7C" w:rsidP="6A8C3D7C">
            <w:pPr>
              <w:spacing w:before="144" w:after="144"/>
              <w:rPr>
                <w:b/>
                <w:bCs/>
                <w:lang w:val="en-US"/>
              </w:rPr>
            </w:pPr>
            <w:r w:rsidRPr="6A8C3D7C">
              <w:rPr>
                <w:b/>
                <w:bCs/>
                <w:lang w:val="en-US"/>
              </w:rPr>
              <w:t>1. SOCIAL AND ENVIRONMENTAL (1.4. Biodiversity conservation and sustainable natural resource management) - UNDP Risk Appetite: CAUTIOUS</w:t>
            </w:r>
          </w:p>
          <w:p w14:paraId="1E4B8766" w14:textId="460D8963" w:rsidR="6A8C3D7C" w:rsidRDefault="6A8C3D7C" w:rsidP="6A8C3D7C">
            <w:pPr>
              <w:rPr>
                <w:color w:val="000000" w:themeColor="text1"/>
                <w:lang w:val="en-US"/>
              </w:rPr>
            </w:pPr>
            <w:r w:rsidRPr="6A8C3D7C">
              <w:rPr>
                <w:color w:val="000000" w:themeColor="text1"/>
                <w:lang w:val="en-US"/>
              </w:rPr>
              <w:t xml:space="preserve"> </w:t>
            </w:r>
          </w:p>
        </w:tc>
        <w:tc>
          <w:tcPr>
            <w:tcW w:w="1842" w:type="dxa"/>
          </w:tcPr>
          <w:p w14:paraId="5B123537" w14:textId="0B8DBD2A" w:rsidR="6A8C3D7C" w:rsidRDefault="6A8C3D7C" w:rsidP="6A8C3D7C">
            <w:pPr>
              <w:spacing w:after="40"/>
              <w:rPr>
                <w:lang w:val="en-US"/>
              </w:rPr>
            </w:pPr>
            <w:r w:rsidRPr="6A8C3D7C">
              <w:rPr>
                <w:lang w:val="en-US"/>
              </w:rPr>
              <w:t>Likelihood:</w:t>
            </w:r>
          </w:p>
          <w:p w14:paraId="29D35FC9" w14:textId="4903EDE1" w:rsidR="6A8C3D7C" w:rsidRDefault="6A8C3D7C" w:rsidP="6A8C3D7C">
            <w:pPr>
              <w:spacing w:after="40"/>
              <w:rPr>
                <w:b/>
                <w:bCs/>
                <w:lang w:val="en-US"/>
              </w:rPr>
            </w:pPr>
            <w:r w:rsidRPr="6A8C3D7C">
              <w:rPr>
                <w:b/>
                <w:bCs/>
                <w:lang w:val="en-US"/>
              </w:rPr>
              <w:t>3 - Moderately likely</w:t>
            </w:r>
          </w:p>
          <w:p w14:paraId="2E26E5FC" w14:textId="3A097E4C" w:rsidR="6A8C3D7C" w:rsidRDefault="6A8C3D7C" w:rsidP="6A8C3D7C">
            <w:pPr>
              <w:spacing w:after="40"/>
              <w:rPr>
                <w:lang w:val="en-US"/>
              </w:rPr>
            </w:pPr>
            <w:r w:rsidRPr="6A8C3D7C">
              <w:rPr>
                <w:lang w:val="en-US"/>
              </w:rPr>
              <w:t xml:space="preserve">Impact: </w:t>
            </w:r>
          </w:p>
          <w:p w14:paraId="7C0E91D7" w14:textId="514FB986" w:rsidR="6A8C3D7C" w:rsidRDefault="6A8C3D7C" w:rsidP="6A8C3D7C">
            <w:pPr>
              <w:spacing w:after="40"/>
              <w:rPr>
                <w:b/>
                <w:bCs/>
                <w:lang w:val="en-US"/>
              </w:rPr>
            </w:pPr>
            <w:r w:rsidRPr="6A8C3D7C">
              <w:rPr>
                <w:b/>
                <w:bCs/>
                <w:lang w:val="en-US"/>
              </w:rPr>
              <w:t>3 - Intermediate</w:t>
            </w:r>
          </w:p>
          <w:p w14:paraId="61642448" w14:textId="0B08D5BC" w:rsidR="6A8C3D7C" w:rsidRDefault="6A8C3D7C" w:rsidP="6A8C3D7C">
            <w:pPr>
              <w:spacing w:after="40"/>
              <w:rPr>
                <w:lang w:val="en-US"/>
              </w:rPr>
            </w:pPr>
            <w:r w:rsidRPr="6A8C3D7C">
              <w:rPr>
                <w:lang w:val="en-US"/>
              </w:rPr>
              <w:t>Risk level:</w:t>
            </w:r>
          </w:p>
          <w:p w14:paraId="2C191E64" w14:textId="2151E040" w:rsidR="6A8C3D7C" w:rsidRDefault="6A8C3D7C" w:rsidP="6A8C3D7C">
            <w:pPr>
              <w:rPr>
                <w:b/>
                <w:bCs/>
                <w:lang w:val="en-US"/>
              </w:rPr>
            </w:pPr>
            <w:r w:rsidRPr="6A8C3D7C">
              <w:rPr>
                <w:b/>
                <w:bCs/>
                <w:lang w:val="en-US"/>
              </w:rPr>
              <w:t>MODERATE (equates to a risk appetite of EXPLORATORY)</w:t>
            </w:r>
          </w:p>
        </w:tc>
        <w:tc>
          <w:tcPr>
            <w:tcW w:w="1701" w:type="dxa"/>
          </w:tcPr>
          <w:p w14:paraId="33F6AF09" w14:textId="14BB5066" w:rsidR="6A8C3D7C" w:rsidRDefault="6A8C3D7C" w:rsidP="6A8C3D7C">
            <w:pPr>
              <w:spacing w:before="40" w:after="40"/>
              <w:rPr>
                <w:lang w:val="en-US"/>
              </w:rPr>
            </w:pPr>
            <w:r w:rsidRPr="6A8C3D7C">
              <w:rPr>
                <w:lang w:val="en-US"/>
              </w:rPr>
              <w:t>From: 10-Mar-26</w:t>
            </w:r>
          </w:p>
          <w:p w14:paraId="121AC353" w14:textId="79A18FB2" w:rsidR="6A8C3D7C" w:rsidRDefault="6A8C3D7C" w:rsidP="6A8C3D7C">
            <w:pPr>
              <w:spacing w:before="40" w:after="40"/>
              <w:rPr>
                <w:lang w:val="en-US"/>
              </w:rPr>
            </w:pPr>
            <w:r w:rsidRPr="6A8C3D7C">
              <w:rPr>
                <w:lang w:val="en-US"/>
              </w:rPr>
              <w:t xml:space="preserve"> </w:t>
            </w:r>
          </w:p>
          <w:p w14:paraId="05AAABE6" w14:textId="22B0EC3A" w:rsidR="6A8C3D7C" w:rsidRDefault="6A8C3D7C" w:rsidP="6A8C3D7C">
            <w:pPr>
              <w:rPr>
                <w:lang w:val="en-US"/>
              </w:rPr>
            </w:pPr>
            <w:r w:rsidRPr="6A8C3D7C">
              <w:rPr>
                <w:lang w:val="en-US"/>
              </w:rPr>
              <w:t>To: 10-Mar-32</w:t>
            </w:r>
          </w:p>
        </w:tc>
        <w:tc>
          <w:tcPr>
            <w:tcW w:w="1418" w:type="dxa"/>
          </w:tcPr>
          <w:p w14:paraId="145173BE" w14:textId="007905E0" w:rsidR="6A8C3D7C" w:rsidRDefault="6A8C3D7C" w:rsidP="6A8C3D7C">
            <w:pPr>
              <w:rPr>
                <w:color w:val="000000" w:themeColor="text1"/>
                <w:sz w:val="18"/>
                <w:szCs w:val="18"/>
                <w:lang w:val="en-US"/>
              </w:rPr>
            </w:pPr>
            <w:r w:rsidRPr="6A8C3D7C">
              <w:rPr>
                <w:color w:val="000000" w:themeColor="text1"/>
                <w:sz w:val="18"/>
                <w:szCs w:val="18"/>
                <w:lang w:val="en-US"/>
              </w:rPr>
              <w:t>PMU</w:t>
            </w:r>
          </w:p>
        </w:tc>
        <w:tc>
          <w:tcPr>
            <w:tcW w:w="2977" w:type="dxa"/>
          </w:tcPr>
          <w:p w14:paraId="3DF01201" w14:textId="14332B05" w:rsidR="6A8C3D7C" w:rsidRDefault="6A8C3D7C" w:rsidP="6A8C3D7C">
            <w:pPr>
              <w:rPr>
                <w:sz w:val="18"/>
                <w:szCs w:val="18"/>
                <w:lang w:val="en-US"/>
              </w:rPr>
            </w:pPr>
            <w:r w:rsidRPr="6A8C3D7C">
              <w:rPr>
                <w:color w:val="000000" w:themeColor="text1"/>
                <w:sz w:val="18"/>
                <w:szCs w:val="18"/>
                <w:lang w:val="en-US"/>
              </w:rPr>
              <w:t xml:space="preserve">Risk Treatment 16.1: ESMPs will address </w:t>
            </w:r>
            <w:r w:rsidRPr="6A8C3D7C">
              <w:rPr>
                <w:sz w:val="18"/>
                <w:szCs w:val="18"/>
                <w:lang w:val="en-US"/>
              </w:rPr>
              <w:t>appropriate waste management measures and include environmental awareness activities with local communities to help avoid issues related to waste management and environmental pollution.</w:t>
            </w:r>
          </w:p>
          <w:p w14:paraId="53A30432" w14:textId="294457BD" w:rsidR="6A8C3D7C" w:rsidRDefault="6A8C3D7C" w:rsidP="6A8C3D7C">
            <w:pPr>
              <w:rPr>
                <w:sz w:val="18"/>
                <w:szCs w:val="18"/>
                <w:lang w:val="en-US"/>
              </w:rPr>
            </w:pPr>
            <w:r w:rsidRPr="6A8C3D7C">
              <w:rPr>
                <w:color w:val="000000" w:themeColor="text1"/>
                <w:sz w:val="18"/>
                <w:szCs w:val="18"/>
                <w:lang w:val="en-US"/>
              </w:rPr>
              <w:t xml:space="preserve">Risk Treatment Owner: PMU and </w:t>
            </w:r>
            <w:r w:rsidRPr="6A8C3D7C">
              <w:rPr>
                <w:sz w:val="18"/>
                <w:szCs w:val="18"/>
                <w:lang w:val="en-US"/>
              </w:rPr>
              <w:t>Safeguards Officer</w:t>
            </w:r>
          </w:p>
        </w:tc>
      </w:tr>
      <w:tr w:rsidR="6A8C3D7C" w14:paraId="5D373D0C" w14:textId="77777777" w:rsidTr="6A8C3D7C">
        <w:trPr>
          <w:trHeight w:val="300"/>
        </w:trPr>
        <w:tc>
          <w:tcPr>
            <w:tcW w:w="421" w:type="dxa"/>
          </w:tcPr>
          <w:p w14:paraId="07A0F1C1" w14:textId="5E9D62BD" w:rsidR="1F3F6246" w:rsidRDefault="1F3F6246" w:rsidP="6A8C3D7C">
            <w:pPr>
              <w:rPr>
                <w:color w:val="000000" w:themeColor="text1"/>
                <w:sz w:val="18"/>
                <w:szCs w:val="18"/>
                <w:lang w:val="en-US"/>
              </w:rPr>
            </w:pPr>
            <w:r w:rsidRPr="6A8C3D7C">
              <w:rPr>
                <w:color w:val="000000" w:themeColor="text1"/>
                <w:sz w:val="18"/>
                <w:szCs w:val="18"/>
                <w:lang w:val="en-US"/>
              </w:rPr>
              <w:lastRenderedPageBreak/>
              <w:t>30</w:t>
            </w:r>
          </w:p>
        </w:tc>
        <w:tc>
          <w:tcPr>
            <w:tcW w:w="1559" w:type="dxa"/>
          </w:tcPr>
          <w:p w14:paraId="42DE38B0" w14:textId="55C945A4" w:rsidR="6A8C3D7C" w:rsidRDefault="6A8C3D7C" w:rsidP="6A8C3D7C">
            <w:pPr>
              <w:rPr>
                <w:sz w:val="18"/>
                <w:szCs w:val="18"/>
                <w:lang w:val="en-US"/>
              </w:rPr>
            </w:pPr>
            <w:r w:rsidRPr="6A8C3D7C">
              <w:rPr>
                <w:sz w:val="18"/>
                <w:szCs w:val="18"/>
                <w:lang w:val="en-US"/>
              </w:rPr>
              <w:t>Project activities near protected areas buffer zones may create human-wildlife conflict in agricultural context</w:t>
            </w:r>
          </w:p>
        </w:tc>
        <w:tc>
          <w:tcPr>
            <w:tcW w:w="1417" w:type="dxa"/>
          </w:tcPr>
          <w:p w14:paraId="40269C52" w14:textId="471573F2" w:rsidR="6A8C3D7C" w:rsidRDefault="6A8C3D7C" w:rsidP="6A8C3D7C">
            <w:pPr>
              <w:rPr>
                <w:sz w:val="18"/>
                <w:szCs w:val="18"/>
                <w:lang w:val="en-US"/>
              </w:rPr>
            </w:pPr>
            <w:r w:rsidRPr="6A8C3D7C">
              <w:rPr>
                <w:sz w:val="18"/>
                <w:szCs w:val="18"/>
                <w:lang w:val="en-US"/>
              </w:rPr>
              <w:t>Activities 2.1.2, 2.2.1</w:t>
            </w:r>
          </w:p>
        </w:tc>
        <w:tc>
          <w:tcPr>
            <w:tcW w:w="1560" w:type="dxa"/>
          </w:tcPr>
          <w:p w14:paraId="6F0C94DC" w14:textId="7B14C015" w:rsidR="6A8C3D7C" w:rsidRDefault="6A8C3D7C" w:rsidP="6A8C3D7C">
            <w:pPr>
              <w:rPr>
                <w:sz w:val="18"/>
                <w:szCs w:val="18"/>
                <w:lang w:val="en-US"/>
              </w:rPr>
            </w:pPr>
            <w:r w:rsidRPr="6A8C3D7C">
              <w:rPr>
                <w:sz w:val="18"/>
                <w:szCs w:val="18"/>
                <w:lang w:val="en-US"/>
              </w:rPr>
              <w:t xml:space="preserve">Communities and individuals prevented from realizing their human rights, including rights to livelihood. Exacerbation of conflict between protected areas and local communities. </w:t>
            </w:r>
          </w:p>
        </w:tc>
        <w:tc>
          <w:tcPr>
            <w:tcW w:w="1701" w:type="dxa"/>
          </w:tcPr>
          <w:p w14:paraId="6F892D37" w14:textId="2C850891" w:rsidR="6A8C3D7C" w:rsidRDefault="6A8C3D7C" w:rsidP="6A8C3D7C">
            <w:pPr>
              <w:spacing w:before="144" w:after="144"/>
              <w:rPr>
                <w:b/>
                <w:bCs/>
                <w:lang w:val="en-US"/>
              </w:rPr>
            </w:pPr>
            <w:r w:rsidRPr="6A8C3D7C">
              <w:rPr>
                <w:b/>
                <w:bCs/>
                <w:lang w:val="en-US"/>
              </w:rPr>
              <w:t>1. SOCIAL AND ENVIRONMENTAL (1.4. Biodiversity conservation and sustainable natural resource management) - UNDP Risk Appetite: CAUTIOUS</w:t>
            </w:r>
          </w:p>
          <w:p w14:paraId="44B3346D" w14:textId="73AC2A86" w:rsidR="6A8C3D7C" w:rsidRDefault="6A8C3D7C" w:rsidP="6A8C3D7C">
            <w:pPr>
              <w:rPr>
                <w:color w:val="000000" w:themeColor="text1"/>
                <w:lang w:val="en-US"/>
              </w:rPr>
            </w:pPr>
            <w:r w:rsidRPr="6A8C3D7C">
              <w:rPr>
                <w:color w:val="000000" w:themeColor="text1"/>
                <w:lang w:val="en-US"/>
              </w:rPr>
              <w:t xml:space="preserve"> </w:t>
            </w:r>
          </w:p>
        </w:tc>
        <w:tc>
          <w:tcPr>
            <w:tcW w:w="1842" w:type="dxa"/>
          </w:tcPr>
          <w:p w14:paraId="559CAE14" w14:textId="38E1BB12" w:rsidR="6A8C3D7C" w:rsidRDefault="6A8C3D7C" w:rsidP="6A8C3D7C">
            <w:pPr>
              <w:spacing w:after="40"/>
              <w:rPr>
                <w:lang w:val="en-US"/>
              </w:rPr>
            </w:pPr>
            <w:r w:rsidRPr="6A8C3D7C">
              <w:rPr>
                <w:lang w:val="en-US"/>
              </w:rPr>
              <w:t>Likelihood:</w:t>
            </w:r>
          </w:p>
          <w:p w14:paraId="0816242D" w14:textId="029437A3" w:rsidR="6A8C3D7C" w:rsidRDefault="6A8C3D7C" w:rsidP="6A8C3D7C">
            <w:pPr>
              <w:spacing w:after="40"/>
              <w:rPr>
                <w:b/>
                <w:bCs/>
                <w:lang w:val="en-US"/>
              </w:rPr>
            </w:pPr>
            <w:r w:rsidRPr="6A8C3D7C">
              <w:rPr>
                <w:b/>
                <w:bCs/>
                <w:lang w:val="en-US"/>
              </w:rPr>
              <w:t>4 - Highly likely</w:t>
            </w:r>
          </w:p>
          <w:p w14:paraId="74BCADAB" w14:textId="668CE445" w:rsidR="6A8C3D7C" w:rsidRDefault="6A8C3D7C" w:rsidP="6A8C3D7C">
            <w:pPr>
              <w:spacing w:after="40"/>
              <w:rPr>
                <w:lang w:val="en-US"/>
              </w:rPr>
            </w:pPr>
            <w:r w:rsidRPr="6A8C3D7C">
              <w:rPr>
                <w:lang w:val="en-US"/>
              </w:rPr>
              <w:t xml:space="preserve">Impact: </w:t>
            </w:r>
          </w:p>
          <w:p w14:paraId="6D9FFBAE" w14:textId="1AFBFB50" w:rsidR="6A8C3D7C" w:rsidRDefault="6A8C3D7C" w:rsidP="6A8C3D7C">
            <w:pPr>
              <w:spacing w:after="40"/>
              <w:rPr>
                <w:b/>
                <w:bCs/>
                <w:lang w:val="en-US"/>
              </w:rPr>
            </w:pPr>
            <w:r w:rsidRPr="6A8C3D7C">
              <w:rPr>
                <w:b/>
                <w:bCs/>
                <w:lang w:val="en-US"/>
              </w:rPr>
              <w:t>3 - Intermediate</w:t>
            </w:r>
          </w:p>
          <w:p w14:paraId="3783BC76" w14:textId="4009794C" w:rsidR="6A8C3D7C" w:rsidRDefault="6A8C3D7C" w:rsidP="6A8C3D7C">
            <w:pPr>
              <w:spacing w:after="40"/>
              <w:rPr>
                <w:lang w:val="en-US"/>
              </w:rPr>
            </w:pPr>
            <w:r w:rsidRPr="6A8C3D7C">
              <w:rPr>
                <w:lang w:val="en-US"/>
              </w:rPr>
              <w:t>Risk level:</w:t>
            </w:r>
          </w:p>
          <w:p w14:paraId="5AE6705A" w14:textId="4DAA55D5" w:rsidR="6A8C3D7C" w:rsidRDefault="6A8C3D7C" w:rsidP="6A8C3D7C">
            <w:pPr>
              <w:rPr>
                <w:b/>
                <w:bCs/>
                <w:lang w:val="en-US"/>
              </w:rPr>
            </w:pPr>
            <w:r w:rsidRPr="6A8C3D7C">
              <w:rPr>
                <w:b/>
                <w:bCs/>
                <w:lang w:val="en-US"/>
              </w:rPr>
              <w:t>MODERATE (equates to a risk appetite of EXPLORATORY)</w:t>
            </w:r>
          </w:p>
        </w:tc>
        <w:tc>
          <w:tcPr>
            <w:tcW w:w="1701" w:type="dxa"/>
          </w:tcPr>
          <w:p w14:paraId="1B97602D" w14:textId="2F65E0FF" w:rsidR="6A8C3D7C" w:rsidRDefault="6A8C3D7C" w:rsidP="6A8C3D7C">
            <w:pPr>
              <w:spacing w:before="40" w:after="40"/>
              <w:rPr>
                <w:lang w:val="en-US"/>
              </w:rPr>
            </w:pPr>
            <w:r w:rsidRPr="6A8C3D7C">
              <w:rPr>
                <w:lang w:val="en-US"/>
              </w:rPr>
              <w:t>From: 10-Mar-26</w:t>
            </w:r>
          </w:p>
          <w:p w14:paraId="3ABEE776" w14:textId="365A94D1" w:rsidR="6A8C3D7C" w:rsidRDefault="6A8C3D7C" w:rsidP="6A8C3D7C">
            <w:pPr>
              <w:spacing w:before="40" w:after="40"/>
              <w:rPr>
                <w:lang w:val="en-US"/>
              </w:rPr>
            </w:pPr>
            <w:r w:rsidRPr="6A8C3D7C">
              <w:rPr>
                <w:lang w:val="en-US"/>
              </w:rPr>
              <w:t xml:space="preserve"> </w:t>
            </w:r>
          </w:p>
          <w:p w14:paraId="7539C395" w14:textId="2C8030AC" w:rsidR="6A8C3D7C" w:rsidRDefault="6A8C3D7C" w:rsidP="6A8C3D7C">
            <w:pPr>
              <w:rPr>
                <w:lang w:val="en-US"/>
              </w:rPr>
            </w:pPr>
            <w:r w:rsidRPr="6A8C3D7C">
              <w:rPr>
                <w:lang w:val="en-US"/>
              </w:rPr>
              <w:t>To: 10-Mar-32</w:t>
            </w:r>
          </w:p>
        </w:tc>
        <w:tc>
          <w:tcPr>
            <w:tcW w:w="1418" w:type="dxa"/>
          </w:tcPr>
          <w:p w14:paraId="737BA70D" w14:textId="3BEB8E4D" w:rsidR="6A8C3D7C" w:rsidRDefault="6A8C3D7C" w:rsidP="6A8C3D7C">
            <w:pPr>
              <w:rPr>
                <w:color w:val="000000" w:themeColor="text1"/>
                <w:sz w:val="18"/>
                <w:szCs w:val="18"/>
                <w:lang w:val="en-US"/>
              </w:rPr>
            </w:pPr>
            <w:r w:rsidRPr="6A8C3D7C">
              <w:rPr>
                <w:color w:val="000000" w:themeColor="text1"/>
                <w:sz w:val="18"/>
                <w:szCs w:val="18"/>
                <w:lang w:val="en-US"/>
              </w:rPr>
              <w:t>PMU</w:t>
            </w:r>
          </w:p>
        </w:tc>
        <w:tc>
          <w:tcPr>
            <w:tcW w:w="2977" w:type="dxa"/>
          </w:tcPr>
          <w:p w14:paraId="409DDE5D" w14:textId="4AC41BAD" w:rsidR="6A8C3D7C" w:rsidRDefault="6A8C3D7C" w:rsidP="6A8C3D7C">
            <w:pPr>
              <w:rPr>
                <w:sz w:val="18"/>
                <w:szCs w:val="18"/>
                <w:lang w:val="en-US"/>
              </w:rPr>
            </w:pPr>
            <w:r w:rsidRPr="6A8C3D7C">
              <w:rPr>
                <w:color w:val="000000" w:themeColor="text1"/>
                <w:sz w:val="18"/>
                <w:szCs w:val="18"/>
                <w:lang w:val="en-US"/>
              </w:rPr>
              <w:t xml:space="preserve">Risk Treatment 17.1: </w:t>
            </w:r>
            <w:r w:rsidRPr="6A8C3D7C">
              <w:rPr>
                <w:sz w:val="18"/>
                <w:szCs w:val="18"/>
                <w:lang w:val="en-US"/>
              </w:rPr>
              <w:t xml:space="preserve">The Project will elaborate an ESIA/ESMP to address the biodiversity risks identified in the surroundings of protected areas and other critical habitat to ensure that efforts to manage human–wildlife conflicts are pursued through well-informed, holistic and collaborative processes that </w:t>
            </w:r>
            <w:proofErr w:type="gramStart"/>
            <w:r w:rsidRPr="6A8C3D7C">
              <w:rPr>
                <w:sz w:val="18"/>
                <w:szCs w:val="18"/>
                <w:lang w:val="en-US"/>
              </w:rPr>
              <w:t>take into account</w:t>
            </w:r>
            <w:proofErr w:type="gramEnd"/>
            <w:r w:rsidRPr="6A8C3D7C">
              <w:rPr>
                <w:sz w:val="18"/>
                <w:szCs w:val="18"/>
                <w:lang w:val="en-US"/>
              </w:rPr>
              <w:t xml:space="preserve"> underlying social, cultural and economic contexts.</w:t>
            </w:r>
          </w:p>
          <w:p w14:paraId="164C7BE9" w14:textId="4C5505CB" w:rsidR="6A8C3D7C" w:rsidRDefault="6A8C3D7C" w:rsidP="6A8C3D7C">
            <w:pPr>
              <w:rPr>
                <w:sz w:val="18"/>
                <w:szCs w:val="18"/>
                <w:lang w:val="en-US"/>
              </w:rPr>
            </w:pPr>
            <w:r w:rsidRPr="6A8C3D7C">
              <w:rPr>
                <w:color w:val="000000" w:themeColor="text1"/>
                <w:sz w:val="18"/>
                <w:szCs w:val="18"/>
                <w:lang w:val="en-US"/>
              </w:rPr>
              <w:t xml:space="preserve">Risk Treatment Owner: PMU and </w:t>
            </w:r>
            <w:r w:rsidRPr="6A8C3D7C">
              <w:rPr>
                <w:sz w:val="18"/>
                <w:szCs w:val="18"/>
                <w:lang w:val="en-US"/>
              </w:rPr>
              <w:t>Safeguards Officer</w:t>
            </w:r>
          </w:p>
        </w:tc>
      </w:tr>
      <w:tr w:rsidR="6A8C3D7C" w14:paraId="3687A5CA" w14:textId="77777777" w:rsidTr="6A8C3D7C">
        <w:trPr>
          <w:trHeight w:val="300"/>
        </w:trPr>
        <w:tc>
          <w:tcPr>
            <w:tcW w:w="421" w:type="dxa"/>
          </w:tcPr>
          <w:p w14:paraId="605F15FE" w14:textId="53FF9EB8" w:rsidR="09CEF42E" w:rsidRDefault="09CEF42E" w:rsidP="6A8C3D7C">
            <w:pPr>
              <w:rPr>
                <w:color w:val="000000" w:themeColor="text1"/>
                <w:sz w:val="18"/>
                <w:szCs w:val="18"/>
                <w:lang w:val="en-US"/>
              </w:rPr>
            </w:pPr>
            <w:r w:rsidRPr="6A8C3D7C">
              <w:rPr>
                <w:color w:val="000000" w:themeColor="text1"/>
                <w:sz w:val="18"/>
                <w:szCs w:val="18"/>
                <w:lang w:val="en-US"/>
              </w:rPr>
              <w:t>31</w:t>
            </w:r>
          </w:p>
        </w:tc>
        <w:tc>
          <w:tcPr>
            <w:tcW w:w="1559" w:type="dxa"/>
          </w:tcPr>
          <w:p w14:paraId="67214983" w14:textId="362F9E42" w:rsidR="6A8C3D7C" w:rsidRDefault="6A8C3D7C" w:rsidP="6A8C3D7C">
            <w:pPr>
              <w:rPr>
                <w:sz w:val="18"/>
                <w:szCs w:val="18"/>
                <w:lang w:val="en-US"/>
              </w:rPr>
            </w:pPr>
            <w:r w:rsidRPr="6A8C3D7C">
              <w:rPr>
                <w:sz w:val="18"/>
                <w:szCs w:val="18"/>
                <w:lang w:val="en-US"/>
              </w:rPr>
              <w:t>Women are excluded from engaging in the design and implementation of the project activities or receiving project benefits</w:t>
            </w:r>
          </w:p>
        </w:tc>
        <w:tc>
          <w:tcPr>
            <w:tcW w:w="1417" w:type="dxa"/>
          </w:tcPr>
          <w:p w14:paraId="31D542D5" w14:textId="3489CED7" w:rsidR="6A8C3D7C" w:rsidRDefault="6A8C3D7C" w:rsidP="6A8C3D7C">
            <w:pPr>
              <w:rPr>
                <w:sz w:val="18"/>
                <w:szCs w:val="18"/>
                <w:lang w:val="en-US"/>
              </w:rPr>
            </w:pPr>
            <w:r w:rsidRPr="6A8C3D7C">
              <w:rPr>
                <w:sz w:val="18"/>
                <w:szCs w:val="18"/>
                <w:lang w:val="en-US"/>
              </w:rPr>
              <w:t>Activities 2.1.1, 2.1.2, 2.1.3, 2.1.4, 2.2.1, 2.2.2, 2.2.3, 2.2.4, 3.1.3, 3.2.1, 3.2.2, 3.2.3</w:t>
            </w:r>
          </w:p>
        </w:tc>
        <w:tc>
          <w:tcPr>
            <w:tcW w:w="1560" w:type="dxa"/>
          </w:tcPr>
          <w:p w14:paraId="03767795" w14:textId="1AAEC979" w:rsidR="6A8C3D7C" w:rsidRDefault="6A8C3D7C" w:rsidP="6A8C3D7C">
            <w:pPr>
              <w:rPr>
                <w:sz w:val="18"/>
                <w:szCs w:val="18"/>
                <w:lang w:val="en-US"/>
              </w:rPr>
            </w:pPr>
            <w:r w:rsidRPr="6A8C3D7C">
              <w:rPr>
                <w:sz w:val="18"/>
                <w:szCs w:val="18"/>
                <w:lang w:val="en-US"/>
              </w:rPr>
              <w:t xml:space="preserve">Women are unable to benefit from the project activities fully. Women experience increased domestic violence, both physical and emotional, and are excluded from project socio-economic benefits. </w:t>
            </w:r>
          </w:p>
        </w:tc>
        <w:tc>
          <w:tcPr>
            <w:tcW w:w="1701" w:type="dxa"/>
          </w:tcPr>
          <w:p w14:paraId="4F92919F" w14:textId="60E5ACAF" w:rsidR="6A8C3D7C" w:rsidRDefault="6A8C3D7C" w:rsidP="6A8C3D7C">
            <w:pPr>
              <w:spacing w:before="144" w:after="144"/>
              <w:rPr>
                <w:b/>
                <w:bCs/>
                <w:lang w:val="en-US"/>
              </w:rPr>
            </w:pPr>
            <w:r w:rsidRPr="6A8C3D7C">
              <w:rPr>
                <w:b/>
                <w:bCs/>
                <w:lang w:val="en-US"/>
              </w:rPr>
              <w:t>1. SOCIAL AND ENVIRONMENTAL (1.2. Gender equality and women’s empowerment) - UNDP Risk Appetite: CAUTIOUS</w:t>
            </w:r>
          </w:p>
          <w:p w14:paraId="25C59078" w14:textId="4A4179A9" w:rsidR="6A8C3D7C" w:rsidRDefault="6A8C3D7C" w:rsidP="6A8C3D7C">
            <w:pPr>
              <w:rPr>
                <w:color w:val="000000" w:themeColor="text1"/>
                <w:lang w:val="en-US"/>
              </w:rPr>
            </w:pPr>
            <w:r w:rsidRPr="6A8C3D7C">
              <w:rPr>
                <w:color w:val="000000" w:themeColor="text1"/>
                <w:lang w:val="en-US"/>
              </w:rPr>
              <w:t xml:space="preserve"> </w:t>
            </w:r>
          </w:p>
        </w:tc>
        <w:tc>
          <w:tcPr>
            <w:tcW w:w="1842" w:type="dxa"/>
          </w:tcPr>
          <w:p w14:paraId="524E0F4E" w14:textId="1AC5EED3" w:rsidR="6A8C3D7C" w:rsidRDefault="6A8C3D7C" w:rsidP="6A8C3D7C">
            <w:pPr>
              <w:spacing w:after="40"/>
              <w:rPr>
                <w:lang w:val="en-US"/>
              </w:rPr>
            </w:pPr>
            <w:r w:rsidRPr="6A8C3D7C">
              <w:rPr>
                <w:lang w:val="en-US"/>
              </w:rPr>
              <w:t>Likelihood:</w:t>
            </w:r>
          </w:p>
          <w:p w14:paraId="10CC2288" w14:textId="368F8EC5" w:rsidR="6A8C3D7C" w:rsidRDefault="6A8C3D7C" w:rsidP="6A8C3D7C">
            <w:pPr>
              <w:spacing w:after="40"/>
              <w:rPr>
                <w:b/>
                <w:bCs/>
                <w:lang w:val="en-US"/>
              </w:rPr>
            </w:pPr>
            <w:r w:rsidRPr="6A8C3D7C">
              <w:rPr>
                <w:b/>
                <w:bCs/>
                <w:lang w:val="en-US"/>
              </w:rPr>
              <w:t>4 - Highly likely</w:t>
            </w:r>
          </w:p>
          <w:p w14:paraId="4D1297A7" w14:textId="65F67F06" w:rsidR="6A8C3D7C" w:rsidRDefault="6A8C3D7C" w:rsidP="6A8C3D7C">
            <w:pPr>
              <w:spacing w:after="40"/>
              <w:rPr>
                <w:lang w:val="en-US"/>
              </w:rPr>
            </w:pPr>
            <w:r w:rsidRPr="6A8C3D7C">
              <w:rPr>
                <w:lang w:val="en-US"/>
              </w:rPr>
              <w:t xml:space="preserve">Impact: </w:t>
            </w:r>
          </w:p>
          <w:p w14:paraId="2B678E1C" w14:textId="688AFC87" w:rsidR="6A8C3D7C" w:rsidRDefault="6A8C3D7C" w:rsidP="6A8C3D7C">
            <w:pPr>
              <w:spacing w:after="40"/>
              <w:rPr>
                <w:b/>
                <w:bCs/>
                <w:lang w:val="en-US"/>
              </w:rPr>
            </w:pPr>
            <w:r w:rsidRPr="6A8C3D7C">
              <w:rPr>
                <w:b/>
                <w:bCs/>
                <w:lang w:val="en-US"/>
              </w:rPr>
              <w:t>3 - Intermediate</w:t>
            </w:r>
          </w:p>
          <w:p w14:paraId="080194FE" w14:textId="6B4185CF" w:rsidR="6A8C3D7C" w:rsidRDefault="6A8C3D7C" w:rsidP="6A8C3D7C">
            <w:pPr>
              <w:spacing w:after="40"/>
              <w:rPr>
                <w:lang w:val="en-US"/>
              </w:rPr>
            </w:pPr>
            <w:r w:rsidRPr="6A8C3D7C">
              <w:rPr>
                <w:lang w:val="en-US"/>
              </w:rPr>
              <w:t>Risk level:</w:t>
            </w:r>
          </w:p>
          <w:p w14:paraId="6F9DC2CA" w14:textId="4D148462" w:rsidR="6A8C3D7C" w:rsidRDefault="6A8C3D7C" w:rsidP="6A8C3D7C">
            <w:pPr>
              <w:rPr>
                <w:b/>
                <w:bCs/>
                <w:lang w:val="en-US"/>
              </w:rPr>
            </w:pPr>
            <w:r w:rsidRPr="6A8C3D7C">
              <w:rPr>
                <w:b/>
                <w:bCs/>
                <w:lang w:val="en-US"/>
              </w:rPr>
              <w:t>MODERATE (equates to a risk appetite of EXPLORATORY)</w:t>
            </w:r>
          </w:p>
        </w:tc>
        <w:tc>
          <w:tcPr>
            <w:tcW w:w="1701" w:type="dxa"/>
          </w:tcPr>
          <w:p w14:paraId="44371505" w14:textId="3C26F3FF" w:rsidR="6A8C3D7C" w:rsidRDefault="6A8C3D7C" w:rsidP="6A8C3D7C">
            <w:pPr>
              <w:spacing w:before="40" w:after="40"/>
              <w:rPr>
                <w:lang w:val="en-US"/>
              </w:rPr>
            </w:pPr>
            <w:r w:rsidRPr="6A8C3D7C">
              <w:rPr>
                <w:lang w:val="en-US"/>
              </w:rPr>
              <w:t>From: 10-Mar-26</w:t>
            </w:r>
          </w:p>
          <w:p w14:paraId="7DF69CCF" w14:textId="3E061351" w:rsidR="6A8C3D7C" w:rsidRDefault="6A8C3D7C" w:rsidP="6A8C3D7C">
            <w:pPr>
              <w:spacing w:before="40" w:after="40"/>
              <w:rPr>
                <w:lang w:val="en-US"/>
              </w:rPr>
            </w:pPr>
            <w:r w:rsidRPr="6A8C3D7C">
              <w:rPr>
                <w:lang w:val="en-US"/>
              </w:rPr>
              <w:t xml:space="preserve"> </w:t>
            </w:r>
          </w:p>
          <w:p w14:paraId="706BA7DF" w14:textId="6CEA50D6" w:rsidR="6A8C3D7C" w:rsidRDefault="6A8C3D7C" w:rsidP="6A8C3D7C">
            <w:pPr>
              <w:rPr>
                <w:lang w:val="en-US"/>
              </w:rPr>
            </w:pPr>
            <w:r w:rsidRPr="6A8C3D7C">
              <w:rPr>
                <w:lang w:val="en-US"/>
              </w:rPr>
              <w:t>To: 10-Mar-32</w:t>
            </w:r>
          </w:p>
        </w:tc>
        <w:tc>
          <w:tcPr>
            <w:tcW w:w="1418" w:type="dxa"/>
          </w:tcPr>
          <w:p w14:paraId="27AC41DB" w14:textId="4765388C" w:rsidR="6A8C3D7C" w:rsidRDefault="6A8C3D7C" w:rsidP="6A8C3D7C">
            <w:pPr>
              <w:rPr>
                <w:color w:val="000000" w:themeColor="text1"/>
                <w:sz w:val="18"/>
                <w:szCs w:val="18"/>
                <w:lang w:val="en-US"/>
              </w:rPr>
            </w:pPr>
            <w:r w:rsidRPr="6A8C3D7C">
              <w:rPr>
                <w:color w:val="000000" w:themeColor="text1"/>
                <w:sz w:val="18"/>
                <w:szCs w:val="18"/>
                <w:lang w:val="en-US"/>
              </w:rPr>
              <w:t>PMU</w:t>
            </w:r>
          </w:p>
        </w:tc>
        <w:tc>
          <w:tcPr>
            <w:tcW w:w="2977" w:type="dxa"/>
          </w:tcPr>
          <w:p w14:paraId="79C0C474" w14:textId="3F03E06E" w:rsidR="6A8C3D7C" w:rsidRDefault="6A8C3D7C" w:rsidP="6A8C3D7C">
            <w:pPr>
              <w:rPr>
                <w:sz w:val="18"/>
                <w:szCs w:val="18"/>
                <w:lang w:val="en-US"/>
              </w:rPr>
            </w:pPr>
            <w:r w:rsidRPr="6A8C3D7C">
              <w:rPr>
                <w:color w:val="000000" w:themeColor="text1"/>
                <w:sz w:val="18"/>
                <w:szCs w:val="18"/>
                <w:lang w:val="en-US"/>
              </w:rPr>
              <w:t xml:space="preserve">Risk Treatment 18.1: </w:t>
            </w:r>
            <w:r w:rsidRPr="6A8C3D7C">
              <w:rPr>
                <w:sz w:val="18"/>
                <w:szCs w:val="18"/>
                <w:lang w:val="en-US"/>
              </w:rPr>
              <w:t>Gender Analysis and Action Plan have been developed during the PPG phase and will be regularly updated, implemented, and monitored during the full project.</w:t>
            </w:r>
          </w:p>
          <w:p w14:paraId="17EFD3E6" w14:textId="231E2242" w:rsidR="6A8C3D7C" w:rsidRDefault="6A8C3D7C" w:rsidP="6A8C3D7C">
            <w:pPr>
              <w:rPr>
                <w:sz w:val="18"/>
                <w:szCs w:val="18"/>
                <w:lang w:val="en-US"/>
              </w:rPr>
            </w:pPr>
            <w:r w:rsidRPr="6A8C3D7C">
              <w:rPr>
                <w:color w:val="000000" w:themeColor="text1"/>
                <w:sz w:val="18"/>
                <w:szCs w:val="18"/>
                <w:lang w:val="en-US"/>
              </w:rPr>
              <w:t xml:space="preserve">Risk Treatment Owner: PMU and </w:t>
            </w:r>
            <w:r w:rsidRPr="6A8C3D7C">
              <w:rPr>
                <w:sz w:val="18"/>
                <w:szCs w:val="18"/>
                <w:lang w:val="en-US"/>
              </w:rPr>
              <w:t>Safeguards Officer</w:t>
            </w:r>
          </w:p>
        </w:tc>
      </w:tr>
      <w:tr w:rsidR="6A8C3D7C" w14:paraId="6DBB21EF" w14:textId="77777777" w:rsidTr="6A8C3D7C">
        <w:trPr>
          <w:trHeight w:val="300"/>
        </w:trPr>
        <w:tc>
          <w:tcPr>
            <w:tcW w:w="421" w:type="dxa"/>
          </w:tcPr>
          <w:p w14:paraId="2F725A21" w14:textId="0D9F0236" w:rsidR="6A8C3D7C" w:rsidRDefault="6A8C3D7C" w:rsidP="6A8C3D7C">
            <w:pPr>
              <w:rPr>
                <w:color w:val="000000" w:themeColor="text1"/>
                <w:sz w:val="18"/>
                <w:szCs w:val="18"/>
                <w:lang w:val="en-US"/>
              </w:rPr>
            </w:pPr>
          </w:p>
        </w:tc>
        <w:tc>
          <w:tcPr>
            <w:tcW w:w="1559" w:type="dxa"/>
          </w:tcPr>
          <w:p w14:paraId="053FEBFA" w14:textId="3D922399" w:rsidR="6A8C3D7C" w:rsidRDefault="6A8C3D7C" w:rsidP="6A8C3D7C">
            <w:pPr>
              <w:jc w:val="left"/>
              <w:rPr>
                <w:sz w:val="18"/>
                <w:szCs w:val="18"/>
              </w:rPr>
            </w:pPr>
          </w:p>
        </w:tc>
        <w:tc>
          <w:tcPr>
            <w:tcW w:w="1417" w:type="dxa"/>
          </w:tcPr>
          <w:p w14:paraId="60719506" w14:textId="1EEFAA43" w:rsidR="6A8C3D7C" w:rsidRDefault="6A8C3D7C" w:rsidP="6A8C3D7C">
            <w:pPr>
              <w:jc w:val="left"/>
              <w:rPr>
                <w:sz w:val="18"/>
                <w:szCs w:val="18"/>
              </w:rPr>
            </w:pPr>
          </w:p>
        </w:tc>
        <w:tc>
          <w:tcPr>
            <w:tcW w:w="1560" w:type="dxa"/>
          </w:tcPr>
          <w:p w14:paraId="375A275C" w14:textId="1D1A3D5C" w:rsidR="6A8C3D7C" w:rsidRDefault="6A8C3D7C" w:rsidP="6A8C3D7C">
            <w:pPr>
              <w:jc w:val="left"/>
              <w:rPr>
                <w:sz w:val="18"/>
                <w:szCs w:val="18"/>
              </w:rPr>
            </w:pPr>
          </w:p>
        </w:tc>
        <w:tc>
          <w:tcPr>
            <w:tcW w:w="1701" w:type="dxa"/>
          </w:tcPr>
          <w:p w14:paraId="36CE2E6C" w14:textId="196DC765" w:rsidR="6A8C3D7C" w:rsidRDefault="6A8C3D7C" w:rsidP="6A8C3D7C">
            <w:pPr>
              <w:jc w:val="left"/>
              <w:rPr>
                <w:sz w:val="18"/>
                <w:szCs w:val="18"/>
                <w:highlight w:val="lightGray"/>
              </w:rPr>
            </w:pPr>
          </w:p>
        </w:tc>
        <w:tc>
          <w:tcPr>
            <w:tcW w:w="1842" w:type="dxa"/>
          </w:tcPr>
          <w:p w14:paraId="2B77EE06" w14:textId="4A829EA2" w:rsidR="6A8C3D7C" w:rsidRDefault="6A8C3D7C" w:rsidP="6A8C3D7C">
            <w:pPr>
              <w:jc w:val="left"/>
              <w:rPr>
                <w:sz w:val="18"/>
                <w:szCs w:val="18"/>
              </w:rPr>
            </w:pPr>
          </w:p>
        </w:tc>
        <w:tc>
          <w:tcPr>
            <w:tcW w:w="1701" w:type="dxa"/>
          </w:tcPr>
          <w:p w14:paraId="3DFB6A8C" w14:textId="0FF2B607" w:rsidR="6A8C3D7C" w:rsidRDefault="6A8C3D7C" w:rsidP="6A8C3D7C">
            <w:pPr>
              <w:jc w:val="left"/>
              <w:rPr>
                <w:sz w:val="18"/>
                <w:szCs w:val="18"/>
              </w:rPr>
            </w:pPr>
          </w:p>
        </w:tc>
        <w:tc>
          <w:tcPr>
            <w:tcW w:w="1418" w:type="dxa"/>
          </w:tcPr>
          <w:p w14:paraId="2716151C" w14:textId="2AF09456" w:rsidR="6A8C3D7C" w:rsidRDefault="6A8C3D7C" w:rsidP="6A8C3D7C">
            <w:pPr>
              <w:jc w:val="left"/>
              <w:rPr>
                <w:sz w:val="18"/>
                <w:szCs w:val="18"/>
              </w:rPr>
            </w:pPr>
          </w:p>
        </w:tc>
        <w:tc>
          <w:tcPr>
            <w:tcW w:w="2977" w:type="dxa"/>
          </w:tcPr>
          <w:p w14:paraId="4949F978" w14:textId="2243007F" w:rsidR="6A8C3D7C" w:rsidRDefault="6A8C3D7C" w:rsidP="6A8C3D7C">
            <w:pPr>
              <w:rPr>
                <w:sz w:val="18"/>
                <w:szCs w:val="18"/>
                <w:lang w:val="en-US"/>
              </w:rPr>
            </w:pPr>
            <w:r w:rsidRPr="6A8C3D7C">
              <w:rPr>
                <w:color w:val="000000" w:themeColor="text1"/>
                <w:sz w:val="18"/>
                <w:szCs w:val="18"/>
                <w:lang w:val="en-US"/>
              </w:rPr>
              <w:t xml:space="preserve">Risk Treatment 18.2: </w:t>
            </w:r>
            <w:r w:rsidRPr="6A8C3D7C">
              <w:rPr>
                <w:sz w:val="18"/>
                <w:szCs w:val="18"/>
                <w:lang w:val="en-US"/>
              </w:rPr>
              <w:t xml:space="preserve">To address the risk of Gender-based Violence highlighted in the SESP and Gender analysis, establish a process in the Stakeholder Response Mechanism to record GBV cases and related complaints and decide how to respond in collaboration with local </w:t>
            </w:r>
            <w:r w:rsidRPr="6A8C3D7C">
              <w:rPr>
                <w:sz w:val="18"/>
                <w:szCs w:val="18"/>
                <w:lang w:val="en-US"/>
              </w:rPr>
              <w:lastRenderedPageBreak/>
              <w:t>CSOs and existing institutional mechanisms in place (if any)</w:t>
            </w:r>
          </w:p>
          <w:p w14:paraId="3A690F89" w14:textId="3FF58963" w:rsidR="6A8C3D7C" w:rsidRDefault="6A8C3D7C" w:rsidP="6A8C3D7C">
            <w:pPr>
              <w:rPr>
                <w:sz w:val="18"/>
                <w:szCs w:val="18"/>
                <w:lang w:val="en-US"/>
              </w:rPr>
            </w:pPr>
            <w:r w:rsidRPr="6A8C3D7C">
              <w:rPr>
                <w:color w:val="000000" w:themeColor="text1"/>
                <w:sz w:val="18"/>
                <w:szCs w:val="18"/>
                <w:lang w:val="en-US"/>
              </w:rPr>
              <w:t xml:space="preserve">Risk Treatment Owner: PMU and </w:t>
            </w:r>
            <w:r w:rsidRPr="6A8C3D7C">
              <w:rPr>
                <w:sz w:val="18"/>
                <w:szCs w:val="18"/>
                <w:lang w:val="en-US"/>
              </w:rPr>
              <w:t>Safeguards Officer</w:t>
            </w:r>
          </w:p>
        </w:tc>
      </w:tr>
    </w:tbl>
    <w:p w14:paraId="57429A9E" w14:textId="7F0687C6" w:rsidR="6A8C3D7C" w:rsidRDefault="6A8C3D7C" w:rsidP="6A8C3D7C"/>
    <w:p w14:paraId="698C0F8E" w14:textId="77777777" w:rsidR="00FC51EA" w:rsidRDefault="00920DE5">
      <w:pPr>
        <w:sectPr w:rsidR="00FC51EA">
          <w:type w:val="continuous"/>
          <w:pgSz w:w="15840" w:h="12240" w:orient="landscape"/>
          <w:pgMar w:top="720" w:right="720" w:bottom="720" w:left="720" w:header="720" w:footer="720" w:gutter="0"/>
          <w:cols w:space="720"/>
        </w:sectPr>
      </w:pPr>
      <w:r>
        <w:br w:type="page"/>
      </w:r>
    </w:p>
    <w:p w14:paraId="3D3D97CC" w14:textId="77777777" w:rsidR="00FC51EA" w:rsidRDefault="00920DE5">
      <w:pPr>
        <w:keepNext/>
        <w:pBdr>
          <w:top w:val="nil"/>
          <w:left w:val="nil"/>
          <w:bottom w:val="nil"/>
          <w:right w:val="nil"/>
          <w:between w:val="nil"/>
        </w:pBdr>
        <w:spacing w:before="104" w:after="226"/>
        <w:ind w:left="709" w:hanging="720"/>
        <w:rPr>
          <w:b/>
          <w:smallCaps/>
          <w:color w:val="000000"/>
          <w:sz w:val="28"/>
          <w:szCs w:val="28"/>
        </w:rPr>
      </w:pPr>
      <w:bookmarkStart w:id="304" w:name="_heading=h.43ky6rz" w:colFirst="0" w:colLast="0"/>
      <w:bookmarkEnd w:id="304"/>
      <w:r>
        <w:rPr>
          <w:b/>
          <w:smallCaps/>
          <w:color w:val="000000"/>
          <w:sz w:val="28"/>
          <w:szCs w:val="28"/>
        </w:rPr>
        <w:lastRenderedPageBreak/>
        <w:t>Annex 7: Overview of Technical Consultancies/Subcontracts</w:t>
      </w:r>
    </w:p>
    <w:p w14:paraId="7EF54572" w14:textId="77777777" w:rsidR="00FC51EA" w:rsidRDefault="00920DE5">
      <w:pPr>
        <w:sectPr w:rsidR="00FC51EA">
          <w:type w:val="continuous"/>
          <w:pgSz w:w="12240" w:h="15840"/>
          <w:pgMar w:top="720" w:right="720" w:bottom="720" w:left="720" w:header="720" w:footer="720" w:gutter="0"/>
          <w:cols w:space="720"/>
        </w:sectPr>
      </w:pPr>
      <w:hyperlink r:id="rId77">
        <w:r>
          <w:rPr>
            <w:b/>
            <w:i/>
            <w:color w:val="0000FF"/>
            <w:sz w:val="18"/>
            <w:szCs w:val="18"/>
            <w:u w:val="single"/>
          </w:rPr>
          <w:t>Available here</w:t>
        </w:r>
      </w:hyperlink>
    </w:p>
    <w:p w14:paraId="22762C8A" w14:textId="77777777" w:rsidR="00FC51EA" w:rsidRDefault="00FC51EA"/>
    <w:p w14:paraId="2A9762DB" w14:textId="77777777" w:rsidR="00FC51EA" w:rsidRDefault="00920DE5">
      <w:pPr>
        <w:keepNext/>
        <w:pBdr>
          <w:top w:val="nil"/>
          <w:left w:val="nil"/>
          <w:bottom w:val="nil"/>
          <w:right w:val="nil"/>
          <w:between w:val="nil"/>
        </w:pBdr>
        <w:spacing w:before="104" w:after="226"/>
        <w:ind w:left="709" w:hanging="720"/>
        <w:rPr>
          <w:b/>
          <w:smallCaps/>
          <w:color w:val="000000"/>
          <w:sz w:val="28"/>
          <w:szCs w:val="28"/>
        </w:rPr>
      </w:pPr>
      <w:bookmarkStart w:id="305" w:name="_heading=h.2iq8gzs" w:colFirst="0" w:colLast="0"/>
      <w:bookmarkEnd w:id="305"/>
      <w:r>
        <w:rPr>
          <w:b/>
          <w:smallCaps/>
          <w:color w:val="000000"/>
          <w:sz w:val="28"/>
          <w:szCs w:val="28"/>
        </w:rPr>
        <w:t xml:space="preserve">Annex 8: Stakeholder Engagement Plan </w:t>
      </w:r>
    </w:p>
    <w:p w14:paraId="0CB8324B" w14:textId="77777777" w:rsidR="00FC51EA" w:rsidRDefault="00920DE5">
      <w:pPr>
        <w:ind w:right="15"/>
        <w:rPr>
          <w:i/>
        </w:rPr>
        <w:sectPr w:rsidR="00FC51EA">
          <w:pgSz w:w="12240" w:h="15840"/>
          <w:pgMar w:top="720" w:right="720" w:bottom="720" w:left="720" w:header="720" w:footer="720" w:gutter="0"/>
          <w:cols w:space="720"/>
        </w:sectPr>
      </w:pPr>
      <w:hyperlink r:id="rId78">
        <w:r>
          <w:rPr>
            <w:b/>
            <w:i/>
            <w:color w:val="0000FF"/>
            <w:sz w:val="18"/>
            <w:szCs w:val="18"/>
            <w:u w:val="single"/>
          </w:rPr>
          <w:t>Available here</w:t>
        </w:r>
      </w:hyperlink>
    </w:p>
    <w:p w14:paraId="116E2CB5" w14:textId="77777777" w:rsidR="00FC51EA" w:rsidRDefault="00FC51EA">
      <w:pPr>
        <w:ind w:right="15"/>
        <w:rPr>
          <w:i/>
        </w:rPr>
      </w:pPr>
    </w:p>
    <w:p w14:paraId="4AB5DDD7" w14:textId="77777777" w:rsidR="00FC51EA" w:rsidRDefault="00920DE5">
      <w:pPr>
        <w:keepNext/>
        <w:pBdr>
          <w:top w:val="nil"/>
          <w:left w:val="nil"/>
          <w:bottom w:val="nil"/>
          <w:right w:val="nil"/>
          <w:between w:val="nil"/>
        </w:pBdr>
        <w:spacing w:before="104" w:after="226"/>
        <w:ind w:left="709" w:hanging="720"/>
        <w:rPr>
          <w:b/>
          <w:smallCaps/>
          <w:color w:val="000000"/>
          <w:sz w:val="28"/>
          <w:szCs w:val="28"/>
        </w:rPr>
      </w:pPr>
      <w:bookmarkStart w:id="306" w:name="_heading=h.xvir7l" w:colFirst="0" w:colLast="0"/>
      <w:bookmarkEnd w:id="306"/>
      <w:r>
        <w:rPr>
          <w:b/>
          <w:smallCaps/>
          <w:color w:val="000000"/>
          <w:sz w:val="28"/>
          <w:szCs w:val="28"/>
        </w:rPr>
        <w:t>Annex 9: Environmental Social Management Framework (ESMF) and other SES frameworks/plans, if required</w:t>
      </w:r>
    </w:p>
    <w:p w14:paraId="3E0C62E3" w14:textId="77777777" w:rsidR="00FC51EA" w:rsidRDefault="00920DE5">
      <w:hyperlink r:id="rId79">
        <w:r>
          <w:rPr>
            <w:b/>
            <w:i/>
            <w:color w:val="0000FF"/>
            <w:sz w:val="18"/>
            <w:szCs w:val="18"/>
            <w:u w:val="single"/>
          </w:rPr>
          <w:t>Available here</w:t>
        </w:r>
      </w:hyperlink>
    </w:p>
    <w:p w14:paraId="7C3A79E0" w14:textId="77777777" w:rsidR="00FC51EA" w:rsidRDefault="00FC51EA"/>
    <w:p w14:paraId="6A62774A" w14:textId="77777777" w:rsidR="00FC51EA" w:rsidRDefault="00FC51EA"/>
    <w:p w14:paraId="5E8747E5" w14:textId="77777777" w:rsidR="00FC51EA" w:rsidRDefault="00FC51EA"/>
    <w:p w14:paraId="06DDF942" w14:textId="77777777" w:rsidR="00FC51EA" w:rsidRDefault="00FC51EA"/>
    <w:p w14:paraId="0CAFFD05" w14:textId="77777777" w:rsidR="00FC51EA" w:rsidRDefault="00FC51EA"/>
    <w:p w14:paraId="568A6A74" w14:textId="77777777" w:rsidR="00FC51EA" w:rsidRDefault="00FC51EA"/>
    <w:p w14:paraId="1722C27A" w14:textId="77777777" w:rsidR="00FC51EA" w:rsidRDefault="00FC51EA"/>
    <w:p w14:paraId="2B8B9019" w14:textId="77777777" w:rsidR="00FC51EA" w:rsidRDefault="00FC51EA"/>
    <w:p w14:paraId="2423D764" w14:textId="77777777" w:rsidR="00FC51EA" w:rsidRDefault="00FC51EA"/>
    <w:p w14:paraId="0E0AD5AC" w14:textId="77777777" w:rsidR="00FC51EA" w:rsidRDefault="00FC51EA"/>
    <w:p w14:paraId="50B3DFC1" w14:textId="77777777" w:rsidR="00FC51EA" w:rsidRDefault="00FC51EA"/>
    <w:p w14:paraId="1F9BD8C4" w14:textId="77777777" w:rsidR="00FC51EA" w:rsidRDefault="00FC51EA"/>
    <w:p w14:paraId="38D78F07" w14:textId="77777777" w:rsidR="00FC51EA" w:rsidRDefault="00FC51EA"/>
    <w:p w14:paraId="4096BF62" w14:textId="77777777" w:rsidR="00FC51EA" w:rsidRDefault="00FC51EA"/>
    <w:p w14:paraId="7238E326" w14:textId="77777777" w:rsidR="00FC51EA" w:rsidRDefault="00FC51EA"/>
    <w:p w14:paraId="0B6F0CC3" w14:textId="77777777" w:rsidR="00FC51EA" w:rsidRDefault="00FC51EA"/>
    <w:p w14:paraId="3E495428" w14:textId="77777777" w:rsidR="00FC51EA" w:rsidRDefault="00FC51EA"/>
    <w:p w14:paraId="1E2E48AB" w14:textId="77777777" w:rsidR="00FC51EA" w:rsidRDefault="00FC51EA"/>
    <w:p w14:paraId="70A67C32" w14:textId="77777777" w:rsidR="00FC51EA" w:rsidRDefault="00FC51EA"/>
    <w:p w14:paraId="3DF76D38" w14:textId="77777777" w:rsidR="00FC51EA" w:rsidRDefault="00FC51EA"/>
    <w:p w14:paraId="5825DC20" w14:textId="77777777" w:rsidR="00FC51EA" w:rsidRDefault="00FC51EA"/>
    <w:p w14:paraId="3F7AAF36" w14:textId="77777777" w:rsidR="00FC51EA" w:rsidRDefault="00FC51EA"/>
    <w:p w14:paraId="60A0808F" w14:textId="77777777" w:rsidR="00FC51EA" w:rsidRDefault="00FC51EA"/>
    <w:p w14:paraId="0870D4E8" w14:textId="77777777" w:rsidR="00FC51EA" w:rsidRDefault="00FC51EA"/>
    <w:p w14:paraId="6BA46B6C" w14:textId="77777777" w:rsidR="00FC51EA" w:rsidRDefault="00FC51EA"/>
    <w:p w14:paraId="1DB9EF58" w14:textId="77777777" w:rsidR="00FC51EA" w:rsidRDefault="00FC51EA"/>
    <w:p w14:paraId="011FC609" w14:textId="77777777" w:rsidR="00FC51EA" w:rsidRDefault="00FC51EA"/>
    <w:p w14:paraId="3AFCEA30" w14:textId="77777777" w:rsidR="00FC51EA" w:rsidRDefault="00FC51EA"/>
    <w:p w14:paraId="13B0FFA5" w14:textId="77777777" w:rsidR="00FC51EA" w:rsidRDefault="00FC51EA"/>
    <w:p w14:paraId="084C1178" w14:textId="77777777" w:rsidR="00FC51EA" w:rsidRDefault="00FC51EA"/>
    <w:p w14:paraId="6946E8BB" w14:textId="77777777" w:rsidR="00FC51EA" w:rsidRDefault="00FC51EA"/>
    <w:p w14:paraId="605B3A5A" w14:textId="77777777" w:rsidR="00FC51EA" w:rsidRDefault="00FC51EA"/>
    <w:p w14:paraId="26DA8888" w14:textId="77777777" w:rsidR="00FC51EA" w:rsidRDefault="00FC51EA"/>
    <w:p w14:paraId="28B48A39" w14:textId="77777777" w:rsidR="00FC51EA" w:rsidRDefault="00FC51EA"/>
    <w:p w14:paraId="312764C1" w14:textId="77777777" w:rsidR="00FC51EA" w:rsidRDefault="00FC51EA">
      <w:pPr>
        <w:sectPr w:rsidR="00FC51EA">
          <w:pgSz w:w="12240" w:h="15840"/>
          <w:pgMar w:top="720" w:right="720" w:bottom="720" w:left="720" w:header="720" w:footer="720" w:gutter="0"/>
          <w:cols w:space="720"/>
        </w:sectPr>
      </w:pPr>
    </w:p>
    <w:p w14:paraId="4F5114DB" w14:textId="77777777" w:rsidR="00FC51EA" w:rsidRDefault="00920DE5">
      <w:pPr>
        <w:keepNext/>
        <w:pBdr>
          <w:top w:val="nil"/>
          <w:left w:val="nil"/>
          <w:bottom w:val="nil"/>
          <w:right w:val="nil"/>
          <w:between w:val="nil"/>
        </w:pBdr>
        <w:spacing w:before="104" w:after="226"/>
        <w:ind w:left="709" w:hanging="720"/>
        <w:rPr>
          <w:b/>
          <w:smallCaps/>
          <w:color w:val="000000"/>
          <w:sz w:val="28"/>
          <w:szCs w:val="28"/>
        </w:rPr>
      </w:pPr>
      <w:bookmarkStart w:id="307" w:name="_heading=h.3hv69ve" w:colFirst="0" w:colLast="0"/>
      <w:bookmarkEnd w:id="307"/>
      <w:r>
        <w:rPr>
          <w:b/>
          <w:smallCaps/>
          <w:color w:val="000000"/>
          <w:sz w:val="28"/>
          <w:szCs w:val="28"/>
        </w:rPr>
        <w:lastRenderedPageBreak/>
        <w:t>Annex 10: Gender Analysis and Gender Action Plan</w:t>
      </w:r>
      <w:r>
        <w:rPr>
          <w:rFonts w:ascii="Arial" w:eastAsia="Arial" w:hAnsi="Arial" w:cs="Arial"/>
          <w:b/>
          <w:smallCaps/>
          <w:color w:val="000000"/>
          <w:sz w:val="18"/>
          <w:szCs w:val="18"/>
          <w:vertAlign w:val="superscript"/>
        </w:rPr>
        <w:footnoteReference w:id="79"/>
      </w:r>
      <w:r>
        <w:rPr>
          <w:b/>
          <w:smallCaps/>
          <w:color w:val="000000"/>
          <w:sz w:val="28"/>
          <w:szCs w:val="28"/>
        </w:rPr>
        <w:t xml:space="preserve"> </w:t>
      </w:r>
    </w:p>
    <w:p w14:paraId="749A001B" w14:textId="77777777" w:rsidR="00FC51EA" w:rsidRDefault="00920DE5">
      <w:r>
        <w:t>This Gender Analysis serves as a background study under the Project Document for the GEF-funded project entitled ‘Championing Local Adaptation for Productive Ecosystems and Enhanced Resilience in Malawi (CLAP for Resilience)’, developed by the Environmental Affairs Department (EAD) in collaboration with UNDP Malawi. The gender analysis based primarily on secondary data gather via a literature review, supplemented by primary data collected through stakeholder engagements conducted by the project development team during field visits carried out between 22</w:t>
      </w:r>
      <w:r>
        <w:rPr>
          <w:vertAlign w:val="superscript"/>
        </w:rPr>
        <w:t xml:space="preserve"> </w:t>
      </w:r>
      <w:r>
        <w:t>July and 2</w:t>
      </w:r>
      <w:r>
        <w:rPr>
          <w:vertAlign w:val="superscript"/>
        </w:rPr>
        <w:t xml:space="preserve"> </w:t>
      </w:r>
      <w:r>
        <w:t>August 2024. The purpose of the Gender Analysis is to inform the project rationale, the design of project interventions, the Gender Action Plan and the M&amp;E framework, to ensure gender responsiveness and transformation under the project.</w:t>
      </w:r>
    </w:p>
    <w:p w14:paraId="5302F0E3" w14:textId="77777777" w:rsidR="00FC51EA" w:rsidRDefault="00FC51EA"/>
    <w:p w14:paraId="32E00FA7" w14:textId="77777777" w:rsidR="00FC51EA" w:rsidRDefault="00920DE5">
      <w:pPr>
        <w:rPr>
          <w:b/>
          <w:sz w:val="24"/>
          <w:szCs w:val="24"/>
        </w:rPr>
      </w:pPr>
      <w:r>
        <w:rPr>
          <w:b/>
          <w:sz w:val="24"/>
          <w:szCs w:val="24"/>
        </w:rPr>
        <w:t>Background and context</w:t>
      </w:r>
    </w:p>
    <w:p w14:paraId="58C555AE" w14:textId="77777777" w:rsidR="00FC51EA" w:rsidRDefault="00920DE5">
      <w:r>
        <w:t>At the global scale, it is well established that climate change impacts women, children, the elderly and other minorities disproportionately; indeed, in Malawi it is no different. The interplay of identity markers and social norms within the target region for the proposed GEF project results in minorities experiencing greater vulnerability to climate change impacts than men</w:t>
      </w:r>
      <w:r>
        <w:rPr>
          <w:rFonts w:ascii="Arial" w:eastAsia="Arial" w:hAnsi="Arial" w:cs="Arial"/>
          <w:sz w:val="18"/>
          <w:szCs w:val="18"/>
          <w:vertAlign w:val="superscript"/>
        </w:rPr>
        <w:footnoteReference w:id="80"/>
      </w:r>
      <w:r>
        <w:t>. The majority of women in Malawi are informally employed in the natural resources sector, and compared with men, their livelihoods and food security are more likely to be adversely affected by deforestation, land degradation, resource depletion and climate change. At the same time, women and other marginalised groups have a significant role to play in mitigating and adapting to climate change. By providing opportunities for women and minorities to participate in decision-making, it is possible to contribute to the development and implementation of efficient and long-lasting climate-resilient policies</w:t>
      </w:r>
      <w:r>
        <w:rPr>
          <w:rFonts w:ascii="Arial" w:eastAsia="Arial" w:hAnsi="Arial" w:cs="Arial"/>
          <w:sz w:val="18"/>
          <w:szCs w:val="18"/>
          <w:vertAlign w:val="superscript"/>
        </w:rPr>
        <w:footnoteReference w:id="81"/>
      </w:r>
      <w:r>
        <w:t xml:space="preserve">. The Gender Analysis presented here provides an overview of the baseline for gender equality and social inclusion (GESI) in Malawi and specifically in the Central Region where the Bua River, and the project target areas, are located. The document includes an analysis of, </w:t>
      </w:r>
      <w:r>
        <w:rPr>
          <w:i/>
        </w:rPr>
        <w:t>inter alia</w:t>
      </w:r>
      <w:r>
        <w:t>:</w:t>
      </w:r>
    </w:p>
    <w:p w14:paraId="2574D026" w14:textId="77777777" w:rsidR="00FC51EA" w:rsidRDefault="00920DE5">
      <w:pPr>
        <w:numPr>
          <w:ilvl w:val="0"/>
          <w:numId w:val="5"/>
        </w:numPr>
        <w:pBdr>
          <w:top w:val="nil"/>
          <w:left w:val="nil"/>
          <w:bottom w:val="nil"/>
          <w:right w:val="nil"/>
          <w:between w:val="nil"/>
        </w:pBdr>
      </w:pPr>
      <w:r>
        <w:rPr>
          <w:color w:val="000000"/>
        </w:rPr>
        <w:t>the drivers, dimensions and outcomes of gender inequality and social exclusion;</w:t>
      </w:r>
    </w:p>
    <w:p w14:paraId="0D6216C7" w14:textId="77777777" w:rsidR="00FC51EA" w:rsidRDefault="00920DE5">
      <w:pPr>
        <w:numPr>
          <w:ilvl w:val="0"/>
          <w:numId w:val="5"/>
        </w:numPr>
        <w:pBdr>
          <w:top w:val="nil"/>
          <w:left w:val="nil"/>
          <w:bottom w:val="nil"/>
          <w:right w:val="nil"/>
          <w:between w:val="nil"/>
        </w:pBdr>
      </w:pPr>
      <w:r>
        <w:rPr>
          <w:color w:val="000000"/>
        </w:rPr>
        <w:t>domains of access, control and engagement with women and other vulnerable groups; and</w:t>
      </w:r>
    </w:p>
    <w:p w14:paraId="07108306" w14:textId="77777777" w:rsidR="00FC51EA" w:rsidRDefault="00920DE5">
      <w:pPr>
        <w:numPr>
          <w:ilvl w:val="0"/>
          <w:numId w:val="5"/>
        </w:numPr>
        <w:pBdr>
          <w:top w:val="nil"/>
          <w:left w:val="nil"/>
          <w:bottom w:val="nil"/>
          <w:right w:val="nil"/>
          <w:between w:val="nil"/>
        </w:pBdr>
      </w:pPr>
      <w:r>
        <w:rPr>
          <w:color w:val="000000"/>
        </w:rPr>
        <w:t xml:space="preserve">existing levels of GESI mainstreaming within the target region. </w:t>
      </w:r>
    </w:p>
    <w:p w14:paraId="1F7F2F89" w14:textId="77777777" w:rsidR="00FC51EA" w:rsidRDefault="00FC51EA"/>
    <w:p w14:paraId="6D4F50A4" w14:textId="77777777" w:rsidR="00FC51EA" w:rsidRDefault="00920DE5">
      <w:pPr>
        <w:rPr>
          <w:b/>
          <w:sz w:val="24"/>
          <w:szCs w:val="24"/>
        </w:rPr>
      </w:pPr>
      <w:r>
        <w:rPr>
          <w:b/>
          <w:sz w:val="24"/>
          <w:szCs w:val="24"/>
        </w:rPr>
        <w:t>GESI and CC in Malawi</w:t>
      </w:r>
    </w:p>
    <w:p w14:paraId="16D5946C" w14:textId="77777777" w:rsidR="00FC51EA" w:rsidRDefault="00920DE5">
      <w:r>
        <w:t>This section explores the intersection of gender equality, social inclusion and climate change in Malawi. It highlights how existing gender inequalities, social exclusion and climate vulnerabilities interact within the target region for the proposed project, particularly for women and other marginalised groups. The following subsections will discuss key gender indices, institutional frameworks, barriers and the challenges Malawi faces in addressing GESI within climate change adaptation and resilience-building efforts.</w:t>
      </w:r>
    </w:p>
    <w:p w14:paraId="1AABBBD8" w14:textId="77777777" w:rsidR="00FC51EA" w:rsidRDefault="00FC51EA"/>
    <w:p w14:paraId="49520152" w14:textId="77777777" w:rsidR="00FC51EA" w:rsidRDefault="00920DE5">
      <w:pPr>
        <w:rPr>
          <w:i/>
          <w:sz w:val="22"/>
          <w:szCs w:val="22"/>
        </w:rPr>
      </w:pPr>
      <w:r>
        <w:rPr>
          <w:i/>
          <w:sz w:val="22"/>
          <w:szCs w:val="22"/>
        </w:rPr>
        <w:t>Gender indices</w:t>
      </w:r>
    </w:p>
    <w:p w14:paraId="6A0974F0" w14:textId="77777777" w:rsidR="00FC51EA" w:rsidRDefault="00920DE5">
      <w:r>
        <w:t xml:space="preserve"> Malawi ranks 110th in the World Bank’s Global Gender Gap Report of 2023, with a 0.676 score in gender equity, improving by 22 positions compared to its ranking in 2022  when compared to the previous year of 2022</w:t>
      </w:r>
      <w:r>
        <w:rPr>
          <w:rFonts w:ascii="Arial" w:eastAsia="Arial" w:hAnsi="Arial" w:cs="Arial"/>
          <w:sz w:val="18"/>
          <w:szCs w:val="18"/>
          <w:vertAlign w:val="superscript"/>
        </w:rPr>
        <w:footnoteReference w:id="82"/>
      </w:r>
      <w:r>
        <w:t>. Malawi has seen an increase in national development indicators such as life expectancy at birth and years of schooling over the past decades. Nonetheless, gender disaggregation of these indicators show gender inequality across indicators such as malnutrition, access to drinking water and unemployment. Malawi does not disaggregated data according to sexual orientation or gender identity (SOGI).</w:t>
      </w:r>
    </w:p>
    <w:p w14:paraId="07D80657" w14:textId="77777777" w:rsidR="00FC51EA" w:rsidRDefault="00FC51EA"/>
    <w:p w14:paraId="0577E158" w14:textId="77777777" w:rsidR="00FC51EA" w:rsidRDefault="00920DE5">
      <w:pPr>
        <w:rPr>
          <w:i/>
          <w:sz w:val="22"/>
          <w:szCs w:val="22"/>
        </w:rPr>
      </w:pPr>
      <w:r>
        <w:rPr>
          <w:i/>
          <w:sz w:val="22"/>
          <w:szCs w:val="22"/>
        </w:rPr>
        <w:t>Institutional framework, project barriers and challenges</w:t>
      </w:r>
    </w:p>
    <w:p w14:paraId="630CA71C" w14:textId="77777777" w:rsidR="00FC51EA" w:rsidRDefault="00920DE5">
      <w:r>
        <w:t xml:space="preserve">The Malawi Constitution is based on human rights principles. Gender discrimination is unconstitutional, alongside racial, religious, political, ethnicity, birth, property or disability discrimination. The </w:t>
      </w:r>
      <w:proofErr w:type="spellStart"/>
      <w:r>
        <w:t>GoM</w:t>
      </w:r>
      <w:proofErr w:type="spellEnd"/>
      <w:r>
        <w:t xml:space="preserve"> has developed numerous Acts, Policies, Plans and Strategies related to GESI, and is signatory to several International agreements related to GESI, as listed below. </w:t>
      </w:r>
    </w:p>
    <w:tbl>
      <w:tblPr>
        <w:tblpPr w:leftFromText="180" w:rightFromText="180" w:vertAnchor="text" w:tblpY="124"/>
        <w:tblW w:w="10201" w:type="dxa"/>
        <w:tblBorders>
          <w:top w:val="single" w:sz="4" w:space="0" w:color="000000"/>
          <w:left w:val="single" w:sz="4" w:space="0" w:color="000000"/>
          <w:bottom w:val="single" w:sz="4" w:space="0" w:color="000000"/>
          <w:right w:val="single" w:sz="4" w:space="0" w:color="000000"/>
        </w:tblBorders>
        <w:tblLayout w:type="fixed"/>
        <w:tblCellMar>
          <w:left w:w="115" w:type="dxa"/>
          <w:right w:w="115" w:type="dxa"/>
        </w:tblCellMar>
        <w:tblLook w:val="0400" w:firstRow="0" w:lastRow="0" w:firstColumn="0" w:lastColumn="0" w:noHBand="0" w:noVBand="1"/>
      </w:tblPr>
      <w:tblGrid>
        <w:gridCol w:w="10201"/>
      </w:tblGrid>
      <w:tr w:rsidR="00FC51EA" w14:paraId="32BB80A7" w14:textId="77777777" w:rsidTr="003105C0">
        <w:trPr>
          <w:trHeight w:val="288"/>
        </w:trPr>
        <w:tc>
          <w:tcPr>
            <w:tcW w:w="10201" w:type="dxa"/>
            <w:tcBorders>
              <w:top w:val="single" w:sz="4" w:space="0" w:color="000000"/>
              <w:bottom w:val="single" w:sz="4" w:space="0" w:color="000000"/>
            </w:tcBorders>
            <w:shd w:val="clear" w:color="auto" w:fill="1F4E79"/>
            <w:vAlign w:val="bottom"/>
          </w:tcPr>
          <w:p w14:paraId="7773DB93" w14:textId="77777777" w:rsidR="00FC51EA" w:rsidRPr="003105C0" w:rsidRDefault="00920DE5" w:rsidP="003105C0">
            <w:pPr>
              <w:rPr>
                <w:color w:val="000000"/>
              </w:rPr>
            </w:pPr>
            <w:r w:rsidRPr="003105C0">
              <w:rPr>
                <w:color w:val="FFFFFF"/>
              </w:rPr>
              <w:t>Acts</w:t>
            </w:r>
          </w:p>
        </w:tc>
      </w:tr>
      <w:tr w:rsidR="00FC51EA" w14:paraId="575C099C" w14:textId="77777777" w:rsidTr="003105C0">
        <w:trPr>
          <w:trHeight w:val="288"/>
        </w:trPr>
        <w:tc>
          <w:tcPr>
            <w:tcW w:w="10201" w:type="dxa"/>
            <w:tcBorders>
              <w:top w:val="single" w:sz="4" w:space="0" w:color="000000"/>
            </w:tcBorders>
            <w:vAlign w:val="bottom"/>
          </w:tcPr>
          <w:p w14:paraId="5E434FDF" w14:textId="77777777" w:rsidR="00FC51EA" w:rsidRDefault="00920DE5" w:rsidP="003105C0">
            <w:pPr>
              <w:numPr>
                <w:ilvl w:val="0"/>
                <w:numId w:val="50"/>
              </w:numPr>
            </w:pPr>
            <w:r>
              <w:t>HIV and AIDS Prevention and Management Act (2018)</w:t>
            </w:r>
          </w:p>
        </w:tc>
      </w:tr>
      <w:tr w:rsidR="00FC51EA" w14:paraId="17DC2121" w14:textId="77777777" w:rsidTr="003105C0">
        <w:trPr>
          <w:trHeight w:val="288"/>
        </w:trPr>
        <w:tc>
          <w:tcPr>
            <w:tcW w:w="10201" w:type="dxa"/>
            <w:vAlign w:val="bottom"/>
          </w:tcPr>
          <w:p w14:paraId="00E97939" w14:textId="77777777" w:rsidR="00FC51EA" w:rsidRDefault="00920DE5" w:rsidP="003105C0">
            <w:pPr>
              <w:numPr>
                <w:ilvl w:val="0"/>
                <w:numId w:val="50"/>
              </w:numPr>
            </w:pPr>
            <w:r>
              <w:t>Land Act (2016)</w:t>
            </w:r>
          </w:p>
        </w:tc>
      </w:tr>
      <w:tr w:rsidR="00FC51EA" w14:paraId="6E49CBA0" w14:textId="77777777" w:rsidTr="003105C0">
        <w:trPr>
          <w:trHeight w:val="288"/>
        </w:trPr>
        <w:tc>
          <w:tcPr>
            <w:tcW w:w="10201" w:type="dxa"/>
            <w:vAlign w:val="bottom"/>
          </w:tcPr>
          <w:p w14:paraId="72EFA2E9" w14:textId="77777777" w:rsidR="00FC51EA" w:rsidRDefault="00920DE5" w:rsidP="003105C0">
            <w:pPr>
              <w:numPr>
                <w:ilvl w:val="0"/>
                <w:numId w:val="50"/>
              </w:numPr>
            </w:pPr>
            <w:r>
              <w:t>Marriage, Divorce and Family Relations Act (2015)</w:t>
            </w:r>
          </w:p>
        </w:tc>
      </w:tr>
      <w:tr w:rsidR="00FC51EA" w14:paraId="7AE12F5D" w14:textId="77777777" w:rsidTr="003105C0">
        <w:trPr>
          <w:trHeight w:val="288"/>
        </w:trPr>
        <w:tc>
          <w:tcPr>
            <w:tcW w:w="10201" w:type="dxa"/>
            <w:vAlign w:val="bottom"/>
          </w:tcPr>
          <w:p w14:paraId="2015AED7" w14:textId="77777777" w:rsidR="00FC51EA" w:rsidRDefault="00920DE5" w:rsidP="003105C0">
            <w:pPr>
              <w:numPr>
                <w:ilvl w:val="0"/>
                <w:numId w:val="50"/>
              </w:numPr>
            </w:pPr>
            <w:r>
              <w:lastRenderedPageBreak/>
              <w:t>Trafficking in Persons Act (2015)</w:t>
            </w:r>
          </w:p>
        </w:tc>
      </w:tr>
      <w:tr w:rsidR="00FC51EA" w14:paraId="402A07BF" w14:textId="77777777" w:rsidTr="003105C0">
        <w:trPr>
          <w:trHeight w:val="288"/>
        </w:trPr>
        <w:tc>
          <w:tcPr>
            <w:tcW w:w="10201" w:type="dxa"/>
            <w:vAlign w:val="bottom"/>
          </w:tcPr>
          <w:p w14:paraId="2BE30B02" w14:textId="77777777" w:rsidR="00FC51EA" w:rsidRDefault="00920DE5" w:rsidP="003105C0">
            <w:pPr>
              <w:numPr>
                <w:ilvl w:val="0"/>
                <w:numId w:val="50"/>
              </w:numPr>
            </w:pPr>
            <w:r>
              <w:t>Gender Equality Act (2013)</w:t>
            </w:r>
          </w:p>
        </w:tc>
      </w:tr>
      <w:tr w:rsidR="00FC51EA" w14:paraId="3F5E783D" w14:textId="77777777" w:rsidTr="003105C0">
        <w:trPr>
          <w:trHeight w:val="288"/>
        </w:trPr>
        <w:tc>
          <w:tcPr>
            <w:tcW w:w="10201" w:type="dxa"/>
            <w:vAlign w:val="bottom"/>
          </w:tcPr>
          <w:p w14:paraId="2777F0D2" w14:textId="77777777" w:rsidR="00FC51EA" w:rsidRDefault="00920DE5" w:rsidP="003105C0">
            <w:pPr>
              <w:numPr>
                <w:ilvl w:val="0"/>
                <w:numId w:val="50"/>
              </w:numPr>
            </w:pPr>
            <w:r>
              <w:t>Disability Act (2012)</w:t>
            </w:r>
          </w:p>
        </w:tc>
      </w:tr>
      <w:tr w:rsidR="00FC51EA" w14:paraId="3C6B7C38" w14:textId="77777777" w:rsidTr="003105C0">
        <w:trPr>
          <w:trHeight w:val="288"/>
        </w:trPr>
        <w:tc>
          <w:tcPr>
            <w:tcW w:w="10201" w:type="dxa"/>
            <w:vAlign w:val="bottom"/>
          </w:tcPr>
          <w:p w14:paraId="26378EBC" w14:textId="77777777" w:rsidR="00FC51EA" w:rsidRDefault="00920DE5" w:rsidP="003105C0">
            <w:pPr>
              <w:numPr>
                <w:ilvl w:val="0"/>
                <w:numId w:val="50"/>
              </w:numPr>
            </w:pPr>
            <w:r>
              <w:t>Deceased Estates, Wills, Inheritance and Protection Act (2011)</w:t>
            </w:r>
          </w:p>
        </w:tc>
      </w:tr>
      <w:tr w:rsidR="00FC51EA" w14:paraId="6488C5EE" w14:textId="77777777" w:rsidTr="003105C0">
        <w:trPr>
          <w:trHeight w:val="288"/>
        </w:trPr>
        <w:tc>
          <w:tcPr>
            <w:tcW w:w="10201" w:type="dxa"/>
            <w:vAlign w:val="bottom"/>
          </w:tcPr>
          <w:p w14:paraId="0289337C" w14:textId="77777777" w:rsidR="00FC51EA" w:rsidRDefault="00920DE5" w:rsidP="003105C0">
            <w:pPr>
              <w:numPr>
                <w:ilvl w:val="0"/>
                <w:numId w:val="50"/>
              </w:numPr>
            </w:pPr>
            <w:r>
              <w:t>Child Care, Protection and Justice Act (2010)</w:t>
            </w:r>
          </w:p>
        </w:tc>
      </w:tr>
      <w:tr w:rsidR="00FC51EA" w14:paraId="163A9016" w14:textId="77777777" w:rsidTr="003105C0">
        <w:trPr>
          <w:trHeight w:val="288"/>
        </w:trPr>
        <w:tc>
          <w:tcPr>
            <w:tcW w:w="10201" w:type="dxa"/>
            <w:vAlign w:val="bottom"/>
          </w:tcPr>
          <w:p w14:paraId="6E1E29E8" w14:textId="77777777" w:rsidR="00FC51EA" w:rsidRDefault="00920DE5" w:rsidP="003105C0">
            <w:pPr>
              <w:numPr>
                <w:ilvl w:val="0"/>
                <w:numId w:val="50"/>
              </w:numPr>
            </w:pPr>
            <w:r>
              <w:t>Prevention of Domestic Violence Act (2006)</w:t>
            </w:r>
          </w:p>
        </w:tc>
      </w:tr>
      <w:tr w:rsidR="00FC51EA" w14:paraId="7149F24C" w14:textId="77777777" w:rsidTr="003105C0">
        <w:trPr>
          <w:trHeight w:val="288"/>
        </w:trPr>
        <w:tc>
          <w:tcPr>
            <w:tcW w:w="10201" w:type="dxa"/>
            <w:vAlign w:val="bottom"/>
          </w:tcPr>
          <w:p w14:paraId="5FB6578F" w14:textId="77777777" w:rsidR="00FC51EA" w:rsidRDefault="00920DE5" w:rsidP="003105C0">
            <w:pPr>
              <w:numPr>
                <w:ilvl w:val="0"/>
                <w:numId w:val="50"/>
              </w:numPr>
            </w:pPr>
            <w:r>
              <w:t>Chapter XV of the Penal Code: Offences Against Morality (1930)</w:t>
            </w:r>
          </w:p>
        </w:tc>
      </w:tr>
      <w:tr w:rsidR="00FC51EA" w14:paraId="26EC5EEB" w14:textId="77777777" w:rsidTr="003105C0">
        <w:trPr>
          <w:trHeight w:val="288"/>
        </w:trPr>
        <w:tc>
          <w:tcPr>
            <w:tcW w:w="10201" w:type="dxa"/>
            <w:vAlign w:val="bottom"/>
          </w:tcPr>
          <w:p w14:paraId="3CE13649" w14:textId="77777777" w:rsidR="00FC51EA" w:rsidRDefault="00920DE5" w:rsidP="003105C0">
            <w:pPr>
              <w:numPr>
                <w:ilvl w:val="0"/>
                <w:numId w:val="50"/>
              </w:numPr>
            </w:pPr>
            <w:r>
              <w:t>Witchcraft Act (1911)</w:t>
            </w:r>
          </w:p>
        </w:tc>
      </w:tr>
      <w:tr w:rsidR="00FC51EA" w14:paraId="507A4AE2" w14:textId="77777777" w:rsidTr="003105C0">
        <w:trPr>
          <w:trHeight w:val="288"/>
        </w:trPr>
        <w:tc>
          <w:tcPr>
            <w:tcW w:w="10201" w:type="dxa"/>
            <w:tcBorders>
              <w:top w:val="single" w:sz="4" w:space="0" w:color="000000"/>
              <w:bottom w:val="single" w:sz="4" w:space="0" w:color="000000"/>
            </w:tcBorders>
            <w:shd w:val="clear" w:color="auto" w:fill="1F4E79"/>
            <w:vAlign w:val="bottom"/>
          </w:tcPr>
          <w:p w14:paraId="55023363" w14:textId="77777777" w:rsidR="00FC51EA" w:rsidRPr="003105C0" w:rsidRDefault="00920DE5" w:rsidP="003105C0">
            <w:pPr>
              <w:rPr>
                <w:color w:val="000000"/>
              </w:rPr>
            </w:pPr>
            <w:r w:rsidRPr="003105C0">
              <w:rPr>
                <w:color w:val="FFFFFF"/>
              </w:rPr>
              <w:t>Policies</w:t>
            </w:r>
          </w:p>
        </w:tc>
      </w:tr>
      <w:tr w:rsidR="00FC51EA" w14:paraId="1BA88551" w14:textId="77777777" w:rsidTr="003105C0">
        <w:trPr>
          <w:trHeight w:val="288"/>
        </w:trPr>
        <w:tc>
          <w:tcPr>
            <w:tcW w:w="10201" w:type="dxa"/>
            <w:tcBorders>
              <w:top w:val="single" w:sz="4" w:space="0" w:color="000000"/>
            </w:tcBorders>
            <w:vAlign w:val="bottom"/>
          </w:tcPr>
          <w:p w14:paraId="7E97ABD8" w14:textId="77777777" w:rsidR="00FC51EA" w:rsidRDefault="00920DE5" w:rsidP="003105C0">
            <w:pPr>
              <w:numPr>
                <w:ilvl w:val="0"/>
                <w:numId w:val="51"/>
              </w:numPr>
            </w:pPr>
            <w:r>
              <w:t>National Social Welfare Policy Promoting Social Inclusion and Human Dignity (2018)</w:t>
            </w:r>
          </w:p>
        </w:tc>
      </w:tr>
      <w:tr w:rsidR="00FC51EA" w14:paraId="014C45A5" w14:textId="77777777" w:rsidTr="003105C0">
        <w:trPr>
          <w:trHeight w:val="288"/>
        </w:trPr>
        <w:tc>
          <w:tcPr>
            <w:tcW w:w="10201" w:type="dxa"/>
            <w:vAlign w:val="bottom"/>
          </w:tcPr>
          <w:p w14:paraId="2B0F340B" w14:textId="77777777" w:rsidR="00FC51EA" w:rsidRDefault="00920DE5" w:rsidP="003105C0">
            <w:pPr>
              <w:numPr>
                <w:ilvl w:val="0"/>
                <w:numId w:val="51"/>
              </w:numPr>
            </w:pPr>
            <w:r>
              <w:t>National Sexual and Reproductive Health and Rights Policy (2017-2022)</w:t>
            </w:r>
          </w:p>
        </w:tc>
      </w:tr>
      <w:tr w:rsidR="00FC51EA" w14:paraId="52553BF6" w14:textId="77777777" w:rsidTr="003105C0">
        <w:trPr>
          <w:trHeight w:val="288"/>
        </w:trPr>
        <w:tc>
          <w:tcPr>
            <w:tcW w:w="10201" w:type="dxa"/>
            <w:vAlign w:val="bottom"/>
          </w:tcPr>
          <w:p w14:paraId="66186E88" w14:textId="77777777" w:rsidR="00FC51EA" w:rsidRDefault="00920DE5" w:rsidP="003105C0">
            <w:pPr>
              <w:numPr>
                <w:ilvl w:val="0"/>
                <w:numId w:val="51"/>
              </w:numPr>
            </w:pPr>
            <w:r>
              <w:t>National Education Policy (2016)</w:t>
            </w:r>
          </w:p>
        </w:tc>
      </w:tr>
      <w:tr w:rsidR="00FC51EA" w14:paraId="7421ACEA" w14:textId="77777777" w:rsidTr="003105C0">
        <w:trPr>
          <w:trHeight w:val="288"/>
        </w:trPr>
        <w:tc>
          <w:tcPr>
            <w:tcW w:w="10201" w:type="dxa"/>
            <w:vAlign w:val="bottom"/>
          </w:tcPr>
          <w:p w14:paraId="2AEA2888" w14:textId="77777777" w:rsidR="00FC51EA" w:rsidRDefault="00920DE5" w:rsidP="003105C0">
            <w:pPr>
              <w:numPr>
                <w:ilvl w:val="0"/>
                <w:numId w:val="51"/>
              </w:numPr>
            </w:pPr>
            <w:r>
              <w:t>National Policy for Older Persons (2016)</w:t>
            </w:r>
          </w:p>
        </w:tc>
      </w:tr>
      <w:tr w:rsidR="00FC51EA" w14:paraId="7A8618EB" w14:textId="77777777" w:rsidTr="003105C0">
        <w:trPr>
          <w:trHeight w:val="288"/>
        </w:trPr>
        <w:tc>
          <w:tcPr>
            <w:tcW w:w="10201" w:type="dxa"/>
            <w:vAlign w:val="bottom"/>
          </w:tcPr>
          <w:p w14:paraId="4AF38019" w14:textId="77777777" w:rsidR="00FC51EA" w:rsidRDefault="00920DE5" w:rsidP="003105C0">
            <w:pPr>
              <w:numPr>
                <w:ilvl w:val="0"/>
                <w:numId w:val="51"/>
              </w:numPr>
            </w:pPr>
            <w:r>
              <w:t>National Gender Policy (2015)</w:t>
            </w:r>
          </w:p>
        </w:tc>
      </w:tr>
      <w:tr w:rsidR="00FC51EA" w14:paraId="3D985A2C" w14:textId="77777777" w:rsidTr="003105C0">
        <w:trPr>
          <w:trHeight w:val="288"/>
        </w:trPr>
        <w:tc>
          <w:tcPr>
            <w:tcW w:w="10201" w:type="dxa"/>
            <w:vAlign w:val="bottom"/>
          </w:tcPr>
          <w:p w14:paraId="0576E769" w14:textId="77777777" w:rsidR="00FC51EA" w:rsidRDefault="00920DE5" w:rsidP="003105C0">
            <w:pPr>
              <w:numPr>
                <w:ilvl w:val="0"/>
                <w:numId w:val="51"/>
              </w:numPr>
            </w:pPr>
            <w:r>
              <w:t>National Plan of Action for Vulnerable Children in Malawi (2015)</w:t>
            </w:r>
          </w:p>
        </w:tc>
      </w:tr>
      <w:tr w:rsidR="00FC51EA" w14:paraId="4F559B5E" w14:textId="77777777" w:rsidTr="003105C0">
        <w:trPr>
          <w:trHeight w:val="288"/>
        </w:trPr>
        <w:tc>
          <w:tcPr>
            <w:tcW w:w="10201" w:type="dxa"/>
            <w:vAlign w:val="bottom"/>
          </w:tcPr>
          <w:p w14:paraId="18C81836" w14:textId="77777777" w:rsidR="00FC51EA" w:rsidRDefault="00920DE5" w:rsidP="003105C0">
            <w:pPr>
              <w:numPr>
                <w:ilvl w:val="0"/>
                <w:numId w:val="51"/>
              </w:numPr>
            </w:pPr>
            <w:r>
              <w:t>National Cultural Policy (2015)</w:t>
            </w:r>
          </w:p>
        </w:tc>
      </w:tr>
      <w:tr w:rsidR="00FC51EA" w14:paraId="19C7374C" w14:textId="77777777" w:rsidTr="003105C0">
        <w:trPr>
          <w:trHeight w:val="288"/>
        </w:trPr>
        <w:tc>
          <w:tcPr>
            <w:tcW w:w="10201" w:type="dxa"/>
            <w:vAlign w:val="bottom"/>
          </w:tcPr>
          <w:p w14:paraId="2236577E" w14:textId="77777777" w:rsidR="00FC51EA" w:rsidRDefault="00920DE5" w:rsidP="003105C0">
            <w:pPr>
              <w:numPr>
                <w:ilvl w:val="0"/>
                <w:numId w:val="51"/>
              </w:numPr>
            </w:pPr>
            <w:r>
              <w:t>National Action Plan to prevent Gender-based Violence (2014-2020)</w:t>
            </w:r>
          </w:p>
        </w:tc>
      </w:tr>
      <w:tr w:rsidR="00FC51EA" w14:paraId="5F7390D8" w14:textId="77777777" w:rsidTr="003105C0">
        <w:trPr>
          <w:trHeight w:val="288"/>
        </w:trPr>
        <w:tc>
          <w:tcPr>
            <w:tcW w:w="10201" w:type="dxa"/>
            <w:vAlign w:val="bottom"/>
          </w:tcPr>
          <w:p w14:paraId="0AA10CC5" w14:textId="77777777" w:rsidR="00FC51EA" w:rsidRDefault="00920DE5" w:rsidP="003105C0">
            <w:pPr>
              <w:numPr>
                <w:ilvl w:val="0"/>
                <w:numId w:val="51"/>
              </w:numPr>
            </w:pPr>
            <w:r>
              <w:t>National Youth Policy (2013)</w:t>
            </w:r>
          </w:p>
        </w:tc>
      </w:tr>
      <w:tr w:rsidR="00FC51EA" w14:paraId="676B87A2" w14:textId="77777777" w:rsidTr="003105C0">
        <w:trPr>
          <w:trHeight w:val="288"/>
        </w:trPr>
        <w:tc>
          <w:tcPr>
            <w:tcW w:w="10201" w:type="dxa"/>
            <w:vAlign w:val="bottom"/>
          </w:tcPr>
          <w:p w14:paraId="6F889FE8" w14:textId="77777777" w:rsidR="00FC51EA" w:rsidRDefault="00920DE5" w:rsidP="003105C0">
            <w:pPr>
              <w:numPr>
                <w:ilvl w:val="0"/>
                <w:numId w:val="51"/>
              </w:numPr>
            </w:pPr>
            <w:r>
              <w:t>National Population Policy (2013)</w:t>
            </w:r>
          </w:p>
        </w:tc>
      </w:tr>
      <w:tr w:rsidR="00FC51EA" w14:paraId="4A5C2CE3" w14:textId="77777777" w:rsidTr="003105C0">
        <w:trPr>
          <w:trHeight w:val="288"/>
        </w:trPr>
        <w:tc>
          <w:tcPr>
            <w:tcW w:w="10201" w:type="dxa"/>
            <w:vAlign w:val="bottom"/>
          </w:tcPr>
          <w:p w14:paraId="233F3189" w14:textId="77777777" w:rsidR="00FC51EA" w:rsidRDefault="00920DE5" w:rsidP="003105C0">
            <w:pPr>
              <w:numPr>
                <w:ilvl w:val="0"/>
                <w:numId w:val="51"/>
              </w:numPr>
            </w:pPr>
            <w:r>
              <w:t>National Policy on Equalisation of Opportunities for Persons with Disabilities (2006)</w:t>
            </w:r>
          </w:p>
        </w:tc>
      </w:tr>
      <w:tr w:rsidR="00FC51EA" w14:paraId="30AECDE0" w14:textId="77777777" w:rsidTr="003105C0">
        <w:trPr>
          <w:trHeight w:val="288"/>
        </w:trPr>
        <w:tc>
          <w:tcPr>
            <w:tcW w:w="10201" w:type="dxa"/>
            <w:vAlign w:val="bottom"/>
          </w:tcPr>
          <w:p w14:paraId="4D32CB51" w14:textId="77777777" w:rsidR="00FC51EA" w:rsidRDefault="00920DE5" w:rsidP="003105C0">
            <w:pPr>
              <w:numPr>
                <w:ilvl w:val="0"/>
                <w:numId w:val="51"/>
              </w:numPr>
            </w:pPr>
            <w:r>
              <w:t>National Policy on Orphans and Other Vulnerable Children (2003)</w:t>
            </w:r>
          </w:p>
        </w:tc>
      </w:tr>
      <w:tr w:rsidR="00FC51EA" w14:paraId="1563C693" w14:textId="77777777" w:rsidTr="003105C0">
        <w:trPr>
          <w:trHeight w:val="288"/>
        </w:trPr>
        <w:tc>
          <w:tcPr>
            <w:tcW w:w="10201" w:type="dxa"/>
            <w:tcBorders>
              <w:bottom w:val="single" w:sz="4" w:space="0" w:color="000000"/>
            </w:tcBorders>
            <w:vAlign w:val="bottom"/>
          </w:tcPr>
          <w:p w14:paraId="3D1CCFFC" w14:textId="77777777" w:rsidR="00FC51EA" w:rsidRDefault="00920DE5" w:rsidP="003105C0">
            <w:pPr>
              <w:numPr>
                <w:ilvl w:val="0"/>
                <w:numId w:val="51"/>
              </w:numPr>
            </w:pPr>
            <w:r>
              <w:t>National HIV/AIDS Policy (2003)</w:t>
            </w:r>
          </w:p>
        </w:tc>
      </w:tr>
      <w:tr w:rsidR="00FC51EA" w14:paraId="4CE111ED" w14:textId="77777777" w:rsidTr="003105C0">
        <w:trPr>
          <w:trHeight w:val="288"/>
        </w:trPr>
        <w:tc>
          <w:tcPr>
            <w:tcW w:w="10201" w:type="dxa"/>
            <w:tcBorders>
              <w:top w:val="single" w:sz="4" w:space="0" w:color="000000"/>
              <w:bottom w:val="single" w:sz="4" w:space="0" w:color="000000"/>
            </w:tcBorders>
            <w:shd w:val="clear" w:color="auto" w:fill="1F4E79"/>
            <w:vAlign w:val="bottom"/>
          </w:tcPr>
          <w:p w14:paraId="2FC5A894" w14:textId="77777777" w:rsidR="00FC51EA" w:rsidRDefault="00920DE5" w:rsidP="003105C0">
            <w:r w:rsidRPr="003105C0">
              <w:rPr>
                <w:color w:val="FFFFFF"/>
              </w:rPr>
              <w:t>Plans and strategies</w:t>
            </w:r>
          </w:p>
        </w:tc>
      </w:tr>
      <w:tr w:rsidR="00FC51EA" w14:paraId="613B0F2F" w14:textId="77777777" w:rsidTr="003105C0">
        <w:trPr>
          <w:trHeight w:val="288"/>
        </w:trPr>
        <w:tc>
          <w:tcPr>
            <w:tcW w:w="10201" w:type="dxa"/>
            <w:tcBorders>
              <w:top w:val="single" w:sz="4" w:space="0" w:color="000000"/>
            </w:tcBorders>
            <w:vAlign w:val="bottom"/>
          </w:tcPr>
          <w:p w14:paraId="71799AF8" w14:textId="77777777" w:rsidR="00FC51EA" w:rsidRDefault="00920DE5" w:rsidP="003105C0">
            <w:pPr>
              <w:numPr>
                <w:ilvl w:val="0"/>
                <w:numId w:val="52"/>
              </w:numPr>
            </w:pPr>
            <w:r>
              <w:t>Malawi 2063</w:t>
            </w:r>
          </w:p>
        </w:tc>
      </w:tr>
      <w:tr w:rsidR="00FC51EA" w:rsidRPr="00F338EB" w14:paraId="07B37DAF" w14:textId="77777777" w:rsidTr="003105C0">
        <w:trPr>
          <w:trHeight w:val="288"/>
        </w:trPr>
        <w:tc>
          <w:tcPr>
            <w:tcW w:w="10201" w:type="dxa"/>
            <w:vAlign w:val="bottom"/>
          </w:tcPr>
          <w:p w14:paraId="31C257EA" w14:textId="77777777" w:rsidR="00FC51EA" w:rsidRPr="003105C0" w:rsidRDefault="00920DE5" w:rsidP="003105C0">
            <w:pPr>
              <w:numPr>
                <w:ilvl w:val="0"/>
                <w:numId w:val="52"/>
              </w:numPr>
              <w:rPr>
                <w:lang w:val="fr-FR"/>
              </w:rPr>
            </w:pPr>
            <w:r w:rsidRPr="003105C0">
              <w:rPr>
                <w:lang w:val="fr-FR"/>
              </w:rPr>
              <w:t xml:space="preserve">Malawi National Social Support Programme II (MNSSP II) (2018-2023) </w:t>
            </w:r>
          </w:p>
        </w:tc>
      </w:tr>
      <w:tr w:rsidR="00FC51EA" w14:paraId="1185C32C" w14:textId="77777777" w:rsidTr="003105C0">
        <w:trPr>
          <w:trHeight w:val="288"/>
        </w:trPr>
        <w:tc>
          <w:tcPr>
            <w:tcW w:w="10201" w:type="dxa"/>
            <w:vAlign w:val="bottom"/>
          </w:tcPr>
          <w:p w14:paraId="0BE9559B" w14:textId="77777777" w:rsidR="00FC51EA" w:rsidRDefault="00920DE5" w:rsidP="003105C0">
            <w:pPr>
              <w:numPr>
                <w:ilvl w:val="0"/>
                <w:numId w:val="52"/>
              </w:numPr>
            </w:pPr>
            <w:r>
              <w:t>National Strategy on Ending Child Marriages (2018-2023)</w:t>
            </w:r>
          </w:p>
        </w:tc>
      </w:tr>
      <w:tr w:rsidR="00FC51EA" w14:paraId="51E330A3" w14:textId="77777777" w:rsidTr="003105C0">
        <w:trPr>
          <w:trHeight w:val="288"/>
        </w:trPr>
        <w:tc>
          <w:tcPr>
            <w:tcW w:w="10201" w:type="dxa"/>
            <w:vAlign w:val="bottom"/>
          </w:tcPr>
          <w:p w14:paraId="539D3ABC" w14:textId="77777777" w:rsidR="00FC51EA" w:rsidRDefault="00920DE5" w:rsidP="003105C0">
            <w:pPr>
              <w:numPr>
                <w:ilvl w:val="0"/>
                <w:numId w:val="52"/>
              </w:numPr>
            </w:pPr>
            <w:r>
              <w:t xml:space="preserve">Malawi Growth and Development Strategy (MGDS) III (2017-2022) </w:t>
            </w:r>
          </w:p>
        </w:tc>
      </w:tr>
      <w:tr w:rsidR="00FC51EA" w14:paraId="5702999A" w14:textId="77777777" w:rsidTr="003105C0">
        <w:trPr>
          <w:trHeight w:val="288"/>
        </w:trPr>
        <w:tc>
          <w:tcPr>
            <w:tcW w:w="10201" w:type="dxa"/>
            <w:vAlign w:val="bottom"/>
          </w:tcPr>
          <w:p w14:paraId="13CDBE1A" w14:textId="77777777" w:rsidR="00FC51EA" w:rsidRDefault="00920DE5" w:rsidP="003105C0">
            <w:pPr>
              <w:numPr>
                <w:ilvl w:val="0"/>
                <w:numId w:val="52"/>
              </w:numPr>
            </w:pPr>
            <w:r>
              <w:t>National Action Plan for Women Economic Empowerment (2016-2021)</w:t>
            </w:r>
          </w:p>
        </w:tc>
      </w:tr>
      <w:tr w:rsidR="00FC51EA" w14:paraId="2EC431EF" w14:textId="77777777" w:rsidTr="003105C0">
        <w:trPr>
          <w:trHeight w:val="288"/>
        </w:trPr>
        <w:tc>
          <w:tcPr>
            <w:tcW w:w="10201" w:type="dxa"/>
            <w:vAlign w:val="bottom"/>
          </w:tcPr>
          <w:p w14:paraId="19CB7E97" w14:textId="77777777" w:rsidR="00FC51EA" w:rsidRDefault="00920DE5" w:rsidP="003105C0">
            <w:pPr>
              <w:numPr>
                <w:ilvl w:val="0"/>
                <w:numId w:val="52"/>
              </w:numPr>
            </w:pPr>
            <w:r>
              <w:t>National Plan of Action to Combat Gender-Based Violence in Malawi (2014-2020)</w:t>
            </w:r>
          </w:p>
        </w:tc>
      </w:tr>
      <w:tr w:rsidR="00FC51EA" w14:paraId="544D462C" w14:textId="77777777" w:rsidTr="003105C0">
        <w:trPr>
          <w:trHeight w:val="288"/>
        </w:trPr>
        <w:tc>
          <w:tcPr>
            <w:tcW w:w="10201" w:type="dxa"/>
            <w:tcBorders>
              <w:bottom w:val="single" w:sz="4" w:space="0" w:color="000000"/>
            </w:tcBorders>
            <w:vAlign w:val="bottom"/>
          </w:tcPr>
          <w:p w14:paraId="37BC77D0" w14:textId="77777777" w:rsidR="00FC51EA" w:rsidRDefault="00920DE5" w:rsidP="003105C0">
            <w:pPr>
              <w:numPr>
                <w:ilvl w:val="0"/>
                <w:numId w:val="52"/>
              </w:numPr>
            </w:pPr>
            <w:r>
              <w:t>Gender, Children, Youth and Sports Sector Working Group Joint Sector Strategic Plan (JSSP)    (2013-2017)</w:t>
            </w:r>
          </w:p>
        </w:tc>
      </w:tr>
      <w:tr w:rsidR="00FC51EA" w14:paraId="4A0F0253" w14:textId="77777777" w:rsidTr="003105C0">
        <w:trPr>
          <w:trHeight w:val="288"/>
        </w:trPr>
        <w:tc>
          <w:tcPr>
            <w:tcW w:w="10201" w:type="dxa"/>
            <w:tcBorders>
              <w:top w:val="single" w:sz="4" w:space="0" w:color="000000"/>
              <w:bottom w:val="single" w:sz="4" w:space="0" w:color="000000"/>
            </w:tcBorders>
            <w:shd w:val="clear" w:color="auto" w:fill="1F4E79"/>
            <w:vAlign w:val="bottom"/>
          </w:tcPr>
          <w:p w14:paraId="3389D722" w14:textId="77777777" w:rsidR="00FC51EA" w:rsidRPr="003105C0" w:rsidRDefault="00920DE5" w:rsidP="003105C0">
            <w:pPr>
              <w:rPr>
                <w:color w:val="FFFFFF"/>
              </w:rPr>
            </w:pPr>
            <w:r w:rsidRPr="003105C0">
              <w:rPr>
                <w:color w:val="FFFFFF"/>
              </w:rPr>
              <w:t>International agreements</w:t>
            </w:r>
          </w:p>
        </w:tc>
      </w:tr>
      <w:tr w:rsidR="00FC51EA" w14:paraId="6F101B33" w14:textId="77777777" w:rsidTr="003105C0">
        <w:trPr>
          <w:trHeight w:val="288"/>
        </w:trPr>
        <w:tc>
          <w:tcPr>
            <w:tcW w:w="10201" w:type="dxa"/>
            <w:tcBorders>
              <w:top w:val="single" w:sz="4" w:space="0" w:color="000000"/>
            </w:tcBorders>
            <w:vAlign w:val="bottom"/>
          </w:tcPr>
          <w:p w14:paraId="3CD9153A" w14:textId="77777777" w:rsidR="00FC51EA" w:rsidRDefault="00920DE5" w:rsidP="003105C0">
            <w:pPr>
              <w:numPr>
                <w:ilvl w:val="0"/>
                <w:numId w:val="53"/>
              </w:numPr>
            </w:pPr>
            <w:r>
              <w:t>The Southern African Development Community protocol on Gender and Development (2008)</w:t>
            </w:r>
          </w:p>
        </w:tc>
      </w:tr>
      <w:tr w:rsidR="00FC51EA" w14:paraId="3A72CE46" w14:textId="77777777" w:rsidTr="003105C0">
        <w:trPr>
          <w:trHeight w:val="288"/>
        </w:trPr>
        <w:tc>
          <w:tcPr>
            <w:tcW w:w="10201" w:type="dxa"/>
            <w:vAlign w:val="bottom"/>
          </w:tcPr>
          <w:p w14:paraId="57F05828" w14:textId="77777777" w:rsidR="00FC51EA" w:rsidRDefault="00920DE5" w:rsidP="003105C0">
            <w:pPr>
              <w:numPr>
                <w:ilvl w:val="0"/>
                <w:numId w:val="53"/>
              </w:numPr>
            </w:pPr>
            <w:r>
              <w:t>The African Youth Charter (2006)</w:t>
            </w:r>
          </w:p>
        </w:tc>
      </w:tr>
      <w:tr w:rsidR="00FC51EA" w14:paraId="3FFDB587" w14:textId="77777777" w:rsidTr="003105C0">
        <w:trPr>
          <w:trHeight w:val="288"/>
        </w:trPr>
        <w:tc>
          <w:tcPr>
            <w:tcW w:w="10201" w:type="dxa"/>
            <w:vAlign w:val="bottom"/>
          </w:tcPr>
          <w:p w14:paraId="616021CE" w14:textId="77777777" w:rsidR="00FC51EA" w:rsidRDefault="00920DE5" w:rsidP="003105C0">
            <w:pPr>
              <w:numPr>
                <w:ilvl w:val="0"/>
                <w:numId w:val="53"/>
              </w:numPr>
            </w:pPr>
            <w:r>
              <w:t>Protocol to the African Charter on Human and Peoples' Rights on the Rights of Women in Africa (2005)</w:t>
            </w:r>
          </w:p>
        </w:tc>
      </w:tr>
      <w:tr w:rsidR="00FC51EA" w14:paraId="73AF16EC" w14:textId="77777777" w:rsidTr="003105C0">
        <w:trPr>
          <w:trHeight w:val="288"/>
        </w:trPr>
        <w:tc>
          <w:tcPr>
            <w:tcW w:w="10201" w:type="dxa"/>
            <w:vAlign w:val="bottom"/>
          </w:tcPr>
          <w:p w14:paraId="0329BFC8" w14:textId="77777777" w:rsidR="00FC51EA" w:rsidRDefault="00920DE5" w:rsidP="003105C0">
            <w:pPr>
              <w:numPr>
                <w:ilvl w:val="0"/>
                <w:numId w:val="53"/>
              </w:numPr>
            </w:pPr>
            <w:r>
              <w:t>Maputo protocol (2003)</w:t>
            </w:r>
          </w:p>
        </w:tc>
      </w:tr>
      <w:tr w:rsidR="00FC51EA" w14:paraId="296CA421" w14:textId="77777777" w:rsidTr="003105C0">
        <w:trPr>
          <w:trHeight w:val="288"/>
        </w:trPr>
        <w:tc>
          <w:tcPr>
            <w:tcW w:w="10201" w:type="dxa"/>
            <w:vAlign w:val="bottom"/>
          </w:tcPr>
          <w:p w14:paraId="1F0F4F94" w14:textId="77777777" w:rsidR="00FC51EA" w:rsidRDefault="00920DE5" w:rsidP="003105C0">
            <w:pPr>
              <w:numPr>
                <w:ilvl w:val="0"/>
                <w:numId w:val="53"/>
              </w:numPr>
            </w:pPr>
            <w:r>
              <w:t>Beijing Declaration and Platform for Action (1995)</w:t>
            </w:r>
          </w:p>
        </w:tc>
      </w:tr>
      <w:tr w:rsidR="00FC51EA" w14:paraId="28186860" w14:textId="77777777" w:rsidTr="003105C0">
        <w:trPr>
          <w:trHeight w:val="288"/>
        </w:trPr>
        <w:tc>
          <w:tcPr>
            <w:tcW w:w="10201" w:type="dxa"/>
            <w:vAlign w:val="bottom"/>
          </w:tcPr>
          <w:p w14:paraId="47E144C7" w14:textId="77777777" w:rsidR="00FC51EA" w:rsidRDefault="00920DE5" w:rsidP="003105C0">
            <w:pPr>
              <w:numPr>
                <w:ilvl w:val="0"/>
                <w:numId w:val="53"/>
              </w:numPr>
            </w:pPr>
            <w:r>
              <w:t>Convention in the Rights of the Child (1989)</w:t>
            </w:r>
          </w:p>
        </w:tc>
      </w:tr>
      <w:tr w:rsidR="00FC51EA" w14:paraId="1590A18C" w14:textId="77777777" w:rsidTr="003105C0">
        <w:trPr>
          <w:trHeight w:val="288"/>
        </w:trPr>
        <w:tc>
          <w:tcPr>
            <w:tcW w:w="10201" w:type="dxa"/>
            <w:vAlign w:val="bottom"/>
          </w:tcPr>
          <w:p w14:paraId="4B68FBCC" w14:textId="77777777" w:rsidR="00FC51EA" w:rsidRDefault="00920DE5" w:rsidP="003105C0">
            <w:pPr>
              <w:numPr>
                <w:ilvl w:val="0"/>
                <w:numId w:val="53"/>
              </w:numPr>
            </w:pPr>
            <w:r>
              <w:t>UN Convention on the Elimination of All Forms of Discrimination Against Women (CEDAW) (1979)</w:t>
            </w:r>
          </w:p>
        </w:tc>
      </w:tr>
    </w:tbl>
    <w:p w14:paraId="68922291" w14:textId="77777777" w:rsidR="00FC51EA" w:rsidRDefault="00FC51EA"/>
    <w:p w14:paraId="4945030B" w14:textId="77777777" w:rsidR="00FC51EA" w:rsidRDefault="00FC51EA"/>
    <w:p w14:paraId="7792AC30" w14:textId="77777777" w:rsidR="00FC51EA" w:rsidRDefault="00FC51EA"/>
    <w:p w14:paraId="50E49C8E" w14:textId="77777777" w:rsidR="00FC51EA" w:rsidRDefault="00920DE5">
      <w:r>
        <w:t>These Plans, Policies, Strategies, Acts and International Agreements showcase Malawi’s evolution in recognising the importance of gender equality, equity, protection, participation, and empowerment to achieving development and resilience outcomes. The latest long-term development policy, Malawi2063, acknowledges the need for gender inclusion and gender-transformative approaches, yet fails to include the role of Malawi’s Ministry of Gender, Community Development &amp; Social Welfare in this effort.</w:t>
      </w:r>
    </w:p>
    <w:p w14:paraId="6D56DBCF" w14:textId="77777777" w:rsidR="00FC51EA" w:rsidRDefault="00FC51EA"/>
    <w:p w14:paraId="383B8771" w14:textId="77777777" w:rsidR="00FC51EA" w:rsidRDefault="00920DE5">
      <w:r>
        <w:t xml:space="preserve">The institutional framework listed above, however, does not address the inclusion of LGBTI+ people, as diversity of sexual orientation and gender identity (SOGI) is not recognised and deemed illegal. The 2017 amendment to the Constitution advances non-discrimination based on any status, by prohibiting discrimination against any persons based on their “status or condition”, which </w:t>
      </w:r>
      <w:r>
        <w:lastRenderedPageBreak/>
        <w:t>implies status of sexual orientation and gender identity.</w:t>
      </w:r>
      <w:r>
        <w:rPr>
          <w:color w:val="333333"/>
          <w:sz w:val="27"/>
          <w:szCs w:val="27"/>
          <w:highlight w:val="white"/>
        </w:rPr>
        <w:t xml:space="preserve"> </w:t>
      </w:r>
      <w:r>
        <w:t>Nonetheless, the Penal Code provisions that criminalise consensual same-sex relations are still in place</w:t>
      </w:r>
      <w:r>
        <w:rPr>
          <w:rFonts w:ascii="Arial" w:eastAsia="Arial" w:hAnsi="Arial" w:cs="Arial"/>
          <w:sz w:val="18"/>
          <w:szCs w:val="18"/>
          <w:vertAlign w:val="superscript"/>
        </w:rPr>
        <w:footnoteReference w:id="83"/>
      </w:r>
      <w:r>
        <w:t>. Due to its illegal status, there is no data by the Government of Malawi</w:t>
      </w:r>
      <w:r>
        <w:rPr>
          <w:rFonts w:ascii="Arial" w:eastAsia="Arial" w:hAnsi="Arial" w:cs="Arial"/>
          <w:sz w:val="18"/>
          <w:szCs w:val="18"/>
          <w:vertAlign w:val="superscript"/>
        </w:rPr>
        <w:footnoteReference w:id="84"/>
      </w:r>
      <w:r>
        <w:t xml:space="preserve"> on the lives of LGBTI+ people, which poses a barrier to understanding and addressing SOGI-based exclusion. Despite the large number of acts, policies and plans to promote GESI, and awareness of its importance in resilience, considerable gaps in their implementation remain, as Malawi’s gender inclusion indexes score remain low.</w:t>
      </w:r>
    </w:p>
    <w:p w14:paraId="5EC7BB76" w14:textId="77777777" w:rsidR="00FC51EA" w:rsidRDefault="00FC51EA"/>
    <w:p w14:paraId="2F6F8DA9" w14:textId="77777777" w:rsidR="00FC51EA" w:rsidRDefault="00920DE5">
      <w:pPr>
        <w:rPr>
          <w:i/>
          <w:sz w:val="22"/>
          <w:szCs w:val="22"/>
        </w:rPr>
      </w:pPr>
      <w:r>
        <w:rPr>
          <w:i/>
          <w:sz w:val="22"/>
          <w:szCs w:val="22"/>
        </w:rPr>
        <w:t>Social and cultural norms, values and beliefs</w:t>
      </w:r>
    </w:p>
    <w:p w14:paraId="659A6688" w14:textId="77777777" w:rsidR="00FC51EA" w:rsidRDefault="00920DE5">
      <w:r>
        <w:t>Malawi is a highly patriarchal society and gender inequalities are deeply entrenched. In Malawi’s, as with other patriarchal societies, the prevailing inequalities also tend to encourage women’s competition for male validation, undermining collaboration. Malawi has both matrilineal and patrilineal descent systems, and in both systems strong gendered roles and responsibilities can be observed, which, in turn, trigger significant socio-economic, cultural and political inequalities between sexes. While most households in the Southern and Central Region are matrilineal, household power imbalances are caused by the cultural belief that men are heads of the family and are supposed to make all decisions. More than the majority of marriages in Malawi are customary (60%), with a quarter being religious, 13% by reputation/cohabitation and 2% civil marriages</w:t>
      </w:r>
      <w:r>
        <w:rPr>
          <w:rFonts w:ascii="Arial" w:eastAsia="Arial" w:hAnsi="Arial" w:cs="Arial"/>
          <w:sz w:val="18"/>
          <w:szCs w:val="18"/>
          <w:vertAlign w:val="superscript"/>
        </w:rPr>
        <w:footnoteReference w:id="85"/>
      </w:r>
      <w:r>
        <w:t>. Customary marriages are common among more educated and wealthier social groups, as well as in lower-income and less educated ones. Only a small number of elites adopt the statutory marriage regime, with customary marriages widely practiced among well-educated and elites as they mostly are still influenced by their cultural connotations and elders in the clans they come from - the extended family system in Malawi. As such, even educated and working-class women are expected to perform traditional gendered roles or elders may be called to intervene - the whole process of marriage and advice is even engineered by educated elite class women, they advance this because they claim to have grown in the same culture and cultural norms. In terms of gendered roles and responsibilities, in customary marriages, men are expected to build houses and provide money and food, while women are expected to engage in reproductive activities, such as providing childcare, preparing meals, washing clothes, as well as sourcing water and firewood. These gender roles influence social inclusion, with men at risk of being mocked or facing accusations of being ‘’bewitched’ if they engage in any activity considered to be ‘women’s work’</w:t>
      </w:r>
      <w:r>
        <w:rPr>
          <w:rFonts w:ascii="Arial" w:eastAsia="Arial" w:hAnsi="Arial" w:cs="Arial"/>
          <w:sz w:val="18"/>
          <w:szCs w:val="18"/>
          <w:vertAlign w:val="superscript"/>
        </w:rPr>
        <w:footnoteReference w:id="86"/>
      </w:r>
      <w:r>
        <w:t>.</w:t>
      </w:r>
    </w:p>
    <w:p w14:paraId="6F5C5CF3" w14:textId="77777777" w:rsidR="00FC51EA" w:rsidRDefault="00FC51EA"/>
    <w:p w14:paraId="4566C58C" w14:textId="77777777" w:rsidR="00FC51EA" w:rsidRDefault="00920DE5">
      <w:r>
        <w:t>While polygamous marriages are not legally recognised in Malawi, customary laws offer polygamous unions benefits such as inheritance rights and child custody. Polygamy can exacerbate gender inequalities and can lead to high rates of cultural dominance by men, including sexual violence and threats of divorce or abandonment and limit their choice, agency and control over assets and their ability to claim their human rights. Widowhood, divorce and separation are associated with lower social inclusion for women</w:t>
      </w:r>
      <w:r>
        <w:rPr>
          <w:rFonts w:ascii="Arial" w:eastAsia="Arial" w:hAnsi="Arial" w:cs="Arial"/>
          <w:sz w:val="18"/>
          <w:szCs w:val="18"/>
          <w:vertAlign w:val="superscript"/>
        </w:rPr>
        <w:footnoteReference w:id="87"/>
      </w:r>
      <w:r>
        <w:t xml:space="preserve">. </w:t>
      </w:r>
    </w:p>
    <w:p w14:paraId="12B55BA9" w14:textId="77777777" w:rsidR="00FC51EA" w:rsidRDefault="00FC51EA"/>
    <w:p w14:paraId="528A2707" w14:textId="77777777" w:rsidR="00FC51EA" w:rsidRDefault="00920DE5">
      <w:r>
        <w:t>Since the 2017 Constitutional Amendment, the legal age of adulthood was raised to 18, making it illegal to marry girls under that age. The same amendment also outlawed parental consent for marriage, meaning that marriage is now only permitted for individuals over 18 and by their own choice. This change contributed to a decrease in child marriage rates in Malawi during the 2010s; however, as of 2020, child marriage remains prevalent, comprising 38% of all documented marriages. Indeed, despite the constitutional changes, customary law still allows children as young as 15 to marry, if given parental consent. Nearly  half (47%) Malawian women marry before reaching 18 years old, compared to only 8% of men, and, by the age of 18, one in three women is pregnant</w:t>
      </w:r>
      <w:r>
        <w:rPr>
          <w:highlight w:val="yellow"/>
        </w:rPr>
        <w:t xml:space="preserve">. </w:t>
      </w:r>
    </w:p>
    <w:p w14:paraId="19082012" w14:textId="77777777" w:rsidR="00FC51EA" w:rsidRDefault="00FC51EA"/>
    <w:p w14:paraId="67C314EC" w14:textId="77777777" w:rsidR="00FC51EA" w:rsidRDefault="00920DE5">
      <w:r>
        <w:t>Child marriage rates also vary by demographic group and are higher in rural areas and matrilineal societies</w:t>
      </w:r>
      <w:r>
        <w:rPr>
          <w:rFonts w:ascii="Arial" w:eastAsia="Arial" w:hAnsi="Arial" w:cs="Arial"/>
          <w:sz w:val="18"/>
          <w:szCs w:val="18"/>
          <w:vertAlign w:val="superscript"/>
        </w:rPr>
        <w:footnoteReference w:id="88"/>
      </w:r>
      <w:r>
        <w:t>. The primary drivers of child marriage include pregnancy, poverty, the financial incentive of dowry payments, and limited access to education or employment opportunities, which can pressure girls into early marriages as a means of gaining independence. To this end, lower rates of child marriage are generally observed in urban areas and Malawi’s Central Region, where access to education and economic opportunities is more prevalent</w:t>
      </w:r>
      <w:r>
        <w:rPr>
          <w:rFonts w:ascii="Arial" w:eastAsia="Arial" w:hAnsi="Arial" w:cs="Arial"/>
          <w:sz w:val="18"/>
          <w:szCs w:val="18"/>
          <w:vertAlign w:val="superscript"/>
        </w:rPr>
        <w:footnoteReference w:id="89"/>
      </w:r>
      <w:r>
        <w:t>.</w:t>
      </w:r>
    </w:p>
    <w:p w14:paraId="42069F64" w14:textId="77777777" w:rsidR="00FC51EA" w:rsidRDefault="00FC51EA"/>
    <w:p w14:paraId="131D8A42" w14:textId="77777777" w:rsidR="00FC51EA" w:rsidRDefault="00920DE5">
      <w:r>
        <w:lastRenderedPageBreak/>
        <w:t>Malawian people observe a number of traditional practices, including those associated with initiation ceremonies. Initiation ceremonies and rituals for girls in Malawi are markers of the transition into adulthood. In Malawi’s Central Region, 19% of girls are estimated to take part in initiation rituals, a lower rate than the national average. Initiation rituals include both sexual and non-sexual orientated sessions. These range from counselling on sex, circumcision, to consensual and forced intercourse, and teaching manners and cooking skills</w:t>
      </w:r>
      <w:r>
        <w:rPr>
          <w:rFonts w:ascii="Arial" w:eastAsia="Arial" w:hAnsi="Arial" w:cs="Arial"/>
          <w:sz w:val="18"/>
          <w:szCs w:val="18"/>
          <w:vertAlign w:val="superscript"/>
        </w:rPr>
        <w:footnoteReference w:id="90"/>
      </w:r>
      <w:r>
        <w:t xml:space="preserve">. Some specific traditional practices that negatively affect girls and women include: </w:t>
      </w:r>
      <w:proofErr w:type="spellStart"/>
      <w:r>
        <w:t>i</w:t>
      </w:r>
      <w:proofErr w:type="spellEnd"/>
      <w:r>
        <w:t xml:space="preserve">) the hiring of a </w:t>
      </w:r>
      <w:proofErr w:type="spellStart"/>
      <w:r>
        <w:rPr>
          <w:i/>
        </w:rPr>
        <w:t>fisi</w:t>
      </w:r>
      <w:proofErr w:type="spellEnd"/>
      <w:r>
        <w:rPr>
          <w:i/>
        </w:rPr>
        <w:t xml:space="preserve"> - </w:t>
      </w:r>
      <w:r>
        <w:t xml:space="preserve">a man - to have sex with a woman or girl, usually practised after initiation, when a husband and wife fail to conceive, or after the death of a husband, ii) </w:t>
      </w:r>
      <w:proofErr w:type="spellStart"/>
      <w:r>
        <w:rPr>
          <w:i/>
        </w:rPr>
        <w:t>kusasa</w:t>
      </w:r>
      <w:proofErr w:type="spellEnd"/>
      <w:r>
        <w:rPr>
          <w:i/>
        </w:rPr>
        <w:t xml:space="preserve"> </w:t>
      </w:r>
      <w:proofErr w:type="spellStart"/>
      <w:r>
        <w:rPr>
          <w:i/>
        </w:rPr>
        <w:t>fumb</w:t>
      </w:r>
      <w:r>
        <w:t>i</w:t>
      </w:r>
      <w:proofErr w:type="spellEnd"/>
      <w:r>
        <w:t>, or ‘shaking off of dust’, a practice in which a girl or boy who has just gone through initiation, is coerced into having sex to finalise the process, iii)</w:t>
      </w:r>
      <w:r>
        <w:rPr>
          <w:i/>
        </w:rPr>
        <w:t xml:space="preserve"> Lobola, a</w:t>
      </w:r>
      <w:r>
        <w:t xml:space="preserve"> dowry payment which can incentivise early marriage; and iv)</w:t>
      </w:r>
      <w:r>
        <w:rPr>
          <w:i/>
        </w:rPr>
        <w:t xml:space="preserve"> Land-grabbing</w:t>
      </w:r>
      <w:r>
        <w:t>, when widows are stripped of her belongings and cast out of the family home by her in-laws.</w:t>
      </w:r>
      <w:r>
        <w:rPr>
          <w:rFonts w:ascii="Arial" w:eastAsia="Arial" w:hAnsi="Arial" w:cs="Arial"/>
          <w:sz w:val="18"/>
          <w:szCs w:val="18"/>
          <w:vertAlign w:val="superscript"/>
        </w:rPr>
        <w:footnoteReference w:id="91"/>
      </w:r>
      <w:r>
        <w:t xml:space="preserve"> </w:t>
      </w:r>
    </w:p>
    <w:p w14:paraId="6F4DD207" w14:textId="77777777" w:rsidR="00FC51EA" w:rsidRDefault="00FC51EA"/>
    <w:p w14:paraId="177F3E65" w14:textId="77777777" w:rsidR="00FC51EA" w:rsidRDefault="00920DE5">
      <w:r>
        <w:t>Malawi’s population is young, with less than 4% of the total population 65 years or older, with women living longer than man. Traditionally, respect for the elderly is part of Malawian culture, but this does not mean active engagement or participation in decision-making processes</w:t>
      </w:r>
      <w:r>
        <w:rPr>
          <w:rFonts w:ascii="Arial" w:eastAsia="Arial" w:hAnsi="Arial" w:cs="Arial"/>
          <w:sz w:val="18"/>
          <w:szCs w:val="18"/>
          <w:vertAlign w:val="superscript"/>
        </w:rPr>
        <w:footnoteReference w:id="92"/>
      </w:r>
      <w:r>
        <w:t>.</w:t>
      </w:r>
    </w:p>
    <w:p w14:paraId="07897918" w14:textId="77777777" w:rsidR="00FC51EA" w:rsidRDefault="00FC51EA"/>
    <w:p w14:paraId="3FF73D60" w14:textId="77777777" w:rsidR="00FC51EA" w:rsidRDefault="00920DE5">
      <w:r>
        <w:t>The term ‘people with disabilities’ is understood as people that have difficulties or problems in one or more of the following tasks: seeing, hearing, walking/climbing, speaking, intellectual, self-care and other difficulties. As of the 2018 National Census, approximately 10% of Malawian population suffers from one disability. Albinism is categorised under ‘disability’ in Malawi’s 2018 Population and Housing Census. Moreover, the high prevalence of beliefs in witchcraft in Malawi severely affect minorities like women, the elderly, children and people with disabilities</w:t>
      </w:r>
      <w:r>
        <w:rPr>
          <w:rFonts w:ascii="Arial" w:eastAsia="Arial" w:hAnsi="Arial" w:cs="Arial"/>
          <w:sz w:val="18"/>
          <w:szCs w:val="18"/>
          <w:vertAlign w:val="superscript"/>
        </w:rPr>
        <w:footnoteReference w:id="93"/>
      </w:r>
      <w:r>
        <w:t>. The majority of Malawians, particularly in rural areas, report that witchcraft is practiced in their area, or there are witches in the community, or they know someone involved or victim of witchcraft. Witchcraft is used to explain anything suspicious or difficult-to-explain events, such as sudden illness and death or failure to conceive. The number of witchcraft cases is rising mostly due to increasing jealousy in a society where few individuals and families are seen to be prospering. Poverty and increasing wealth gap in the Malawian society also seem trigger witchcraft accusations. Superstitions in Malawian society fuel witchcraft suspicion and associated social exclusion</w:t>
      </w:r>
      <w:r>
        <w:rPr>
          <w:rFonts w:ascii="Arial" w:eastAsia="Arial" w:hAnsi="Arial" w:cs="Arial"/>
          <w:sz w:val="18"/>
          <w:szCs w:val="18"/>
          <w:vertAlign w:val="superscript"/>
        </w:rPr>
        <w:footnoteReference w:id="94"/>
      </w:r>
      <w:r>
        <w:t>.</w:t>
      </w:r>
    </w:p>
    <w:p w14:paraId="0AFA536F" w14:textId="77777777" w:rsidR="00FC51EA" w:rsidRDefault="00FC51EA"/>
    <w:p w14:paraId="405F8EB5" w14:textId="77777777" w:rsidR="00FC51EA" w:rsidRDefault="00920DE5">
      <w:r>
        <w:t>Due to gender roles and patriarchal norms, women’s recognition and value in Malawian society is diminished. Although there is a great institutional framework that acknowledges gender equality and social inclusion as a key driver of development in Malawi and supports gender-responsive programme design, there is limited understanding of how identity markers such as gender, age, economic status, religion, ethnicity and (dis)ability interact and affect minorities vulnerability to climate change and adaptive capacity</w:t>
      </w:r>
      <w:r>
        <w:rPr>
          <w:rFonts w:ascii="Arial" w:eastAsia="Arial" w:hAnsi="Arial" w:cs="Arial"/>
          <w:sz w:val="18"/>
          <w:szCs w:val="18"/>
          <w:vertAlign w:val="superscript"/>
        </w:rPr>
        <w:footnoteReference w:id="95"/>
      </w:r>
      <w:r>
        <w:t>.</w:t>
      </w:r>
    </w:p>
    <w:p w14:paraId="2CF2973D" w14:textId="77777777" w:rsidR="00FC51EA" w:rsidRDefault="00FC51EA"/>
    <w:p w14:paraId="71A0BEB2" w14:textId="77777777" w:rsidR="00FC51EA" w:rsidRDefault="00920DE5">
      <w:pPr>
        <w:rPr>
          <w:i/>
          <w:sz w:val="22"/>
          <w:szCs w:val="22"/>
        </w:rPr>
      </w:pPr>
      <w:r>
        <w:rPr>
          <w:i/>
          <w:sz w:val="22"/>
          <w:szCs w:val="22"/>
        </w:rPr>
        <w:t>Education and training</w:t>
      </w:r>
    </w:p>
    <w:p w14:paraId="3EC0B411" w14:textId="77777777" w:rsidR="00FC51EA" w:rsidRDefault="00920DE5">
      <w:r>
        <w:t>Over the last two decades, education levels and professional outcomes have increased considerably for both men and women in Malawi. Nonetheless, Malawi still lags globally, scoring 0.897 and ranking 129</w:t>
      </w:r>
      <w:r>
        <w:rPr>
          <w:vertAlign w:val="superscript"/>
        </w:rPr>
        <w:t>th</w:t>
      </w:r>
      <w:r>
        <w:t xml:space="preserve"> in educational attainment in the Global Gender Gap Report</w:t>
      </w:r>
      <w:r>
        <w:rPr>
          <w:rFonts w:ascii="Arial" w:eastAsia="Arial" w:hAnsi="Arial" w:cs="Arial"/>
          <w:sz w:val="18"/>
          <w:szCs w:val="18"/>
          <w:vertAlign w:val="superscript"/>
        </w:rPr>
        <w:footnoteReference w:id="96"/>
      </w:r>
      <w:r>
        <w:t>. As a consequence of obligatory primary school enrolment in Malawi, gender parity can be observed at this level (77% of girls and 74% of boys enrol in primary school); 18% of girls and 17% of boys enrol in secondary school and 0.2% of women and 0.4% of men enrol in tertiary education</w:t>
      </w:r>
      <w:r>
        <w:rPr>
          <w:vertAlign w:val="superscript"/>
        </w:rPr>
        <w:footnoteReference w:id="97"/>
      </w:r>
      <w:r>
        <w:t>.</w:t>
      </w:r>
    </w:p>
    <w:p w14:paraId="01C8BE55" w14:textId="77777777" w:rsidR="00FC51EA" w:rsidRDefault="00FC51EA"/>
    <w:p w14:paraId="0D3A614E" w14:textId="77777777" w:rsidR="00FC51EA" w:rsidRDefault="00920DE5">
      <w:pPr>
        <w:pBdr>
          <w:top w:val="nil"/>
          <w:left w:val="nil"/>
          <w:bottom w:val="nil"/>
          <w:right w:val="nil"/>
          <w:between w:val="nil"/>
        </w:pBdr>
        <w:rPr>
          <w:b/>
          <w:i/>
          <w:color w:val="000000"/>
        </w:rPr>
      </w:pPr>
      <w:bookmarkStart w:id="308" w:name="_heading=h.1x0gk37" w:colFirst="0" w:colLast="0"/>
      <w:bookmarkEnd w:id="308"/>
      <w:r>
        <w:rPr>
          <w:b/>
          <w:color w:val="000000"/>
        </w:rPr>
        <w:t>Table 7. Educational attainment of the household population</w:t>
      </w:r>
      <w:r>
        <w:rPr>
          <w:b/>
          <w:color w:val="000000"/>
          <w:vertAlign w:val="superscript"/>
        </w:rPr>
        <w:footnoteReference w:id="98"/>
      </w:r>
    </w:p>
    <w:tbl>
      <w:tblPr>
        <w:tblW w:w="107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400" w:firstRow="0" w:lastRow="0" w:firstColumn="0" w:lastColumn="0" w:noHBand="0" w:noVBand="1"/>
      </w:tblPr>
      <w:tblGrid>
        <w:gridCol w:w="1079"/>
        <w:gridCol w:w="1079"/>
        <w:gridCol w:w="1079"/>
        <w:gridCol w:w="1079"/>
        <w:gridCol w:w="1079"/>
        <w:gridCol w:w="1079"/>
        <w:gridCol w:w="1079"/>
        <w:gridCol w:w="1079"/>
        <w:gridCol w:w="1079"/>
        <w:gridCol w:w="1079"/>
      </w:tblGrid>
      <w:tr w:rsidR="00FC51EA" w14:paraId="7B18A007" w14:textId="77777777" w:rsidTr="003105C0">
        <w:trPr>
          <w:trHeight w:val="288"/>
        </w:trPr>
        <w:tc>
          <w:tcPr>
            <w:tcW w:w="1079" w:type="dxa"/>
            <w:shd w:val="clear" w:color="auto" w:fill="1F4E79"/>
          </w:tcPr>
          <w:p w14:paraId="13B39714" w14:textId="77777777" w:rsidR="00FC51EA" w:rsidRPr="003105C0" w:rsidRDefault="00920DE5" w:rsidP="003105C0">
            <w:pPr>
              <w:jc w:val="left"/>
              <w:rPr>
                <w:sz w:val="18"/>
                <w:szCs w:val="18"/>
              </w:rPr>
            </w:pPr>
            <w:r w:rsidRPr="003105C0">
              <w:rPr>
                <w:sz w:val="18"/>
                <w:szCs w:val="18"/>
              </w:rPr>
              <w:t>District</w:t>
            </w:r>
          </w:p>
        </w:tc>
        <w:tc>
          <w:tcPr>
            <w:tcW w:w="1079" w:type="dxa"/>
            <w:shd w:val="clear" w:color="auto" w:fill="1F4E79"/>
          </w:tcPr>
          <w:p w14:paraId="6BB7850A" w14:textId="77777777" w:rsidR="00FC51EA" w:rsidRPr="003105C0" w:rsidRDefault="00920DE5" w:rsidP="003105C0">
            <w:pPr>
              <w:jc w:val="left"/>
              <w:rPr>
                <w:sz w:val="18"/>
                <w:szCs w:val="18"/>
              </w:rPr>
            </w:pPr>
            <w:r w:rsidRPr="003105C0">
              <w:rPr>
                <w:sz w:val="18"/>
                <w:szCs w:val="18"/>
              </w:rPr>
              <w:t>Household composition</w:t>
            </w:r>
          </w:p>
        </w:tc>
        <w:tc>
          <w:tcPr>
            <w:tcW w:w="1079" w:type="dxa"/>
            <w:shd w:val="clear" w:color="auto" w:fill="1F4E79"/>
          </w:tcPr>
          <w:p w14:paraId="7A77B6B8" w14:textId="77777777" w:rsidR="00FC51EA" w:rsidRPr="003105C0" w:rsidRDefault="00920DE5" w:rsidP="003105C0">
            <w:pPr>
              <w:jc w:val="right"/>
              <w:rPr>
                <w:sz w:val="18"/>
                <w:szCs w:val="18"/>
              </w:rPr>
            </w:pPr>
            <w:proofErr w:type="spellStart"/>
            <w:r w:rsidRPr="003105C0">
              <w:rPr>
                <w:sz w:val="18"/>
                <w:szCs w:val="18"/>
              </w:rPr>
              <w:t>Νο</w:t>
            </w:r>
            <w:proofErr w:type="spellEnd"/>
            <w:r w:rsidRPr="003105C0">
              <w:rPr>
                <w:sz w:val="18"/>
                <w:szCs w:val="18"/>
              </w:rPr>
              <w:t xml:space="preserve"> education (%)</w:t>
            </w:r>
          </w:p>
        </w:tc>
        <w:tc>
          <w:tcPr>
            <w:tcW w:w="1079" w:type="dxa"/>
            <w:shd w:val="clear" w:color="auto" w:fill="1F4E79"/>
          </w:tcPr>
          <w:p w14:paraId="5DA9B072" w14:textId="77777777" w:rsidR="00FC51EA" w:rsidRPr="003105C0" w:rsidRDefault="00920DE5" w:rsidP="003105C0">
            <w:pPr>
              <w:jc w:val="right"/>
              <w:rPr>
                <w:sz w:val="18"/>
                <w:szCs w:val="18"/>
              </w:rPr>
            </w:pPr>
            <w:r w:rsidRPr="003105C0">
              <w:rPr>
                <w:sz w:val="18"/>
                <w:szCs w:val="18"/>
              </w:rPr>
              <w:t>Some primary (%)</w:t>
            </w:r>
          </w:p>
        </w:tc>
        <w:tc>
          <w:tcPr>
            <w:tcW w:w="1079" w:type="dxa"/>
            <w:shd w:val="clear" w:color="auto" w:fill="1F4E79"/>
          </w:tcPr>
          <w:p w14:paraId="51E2EC24" w14:textId="77777777" w:rsidR="00FC51EA" w:rsidRPr="003105C0" w:rsidRDefault="00920DE5" w:rsidP="003105C0">
            <w:pPr>
              <w:jc w:val="right"/>
              <w:rPr>
                <w:sz w:val="18"/>
                <w:szCs w:val="18"/>
              </w:rPr>
            </w:pPr>
            <w:r w:rsidRPr="003105C0">
              <w:rPr>
                <w:sz w:val="18"/>
                <w:szCs w:val="18"/>
              </w:rPr>
              <w:t>Completed Primary (%)</w:t>
            </w:r>
          </w:p>
        </w:tc>
        <w:tc>
          <w:tcPr>
            <w:tcW w:w="1079" w:type="dxa"/>
            <w:shd w:val="clear" w:color="auto" w:fill="1F4E79"/>
          </w:tcPr>
          <w:p w14:paraId="0989FC0B" w14:textId="77777777" w:rsidR="00FC51EA" w:rsidRPr="003105C0" w:rsidRDefault="00920DE5" w:rsidP="003105C0">
            <w:pPr>
              <w:jc w:val="right"/>
              <w:rPr>
                <w:sz w:val="18"/>
                <w:szCs w:val="18"/>
              </w:rPr>
            </w:pPr>
            <w:r w:rsidRPr="003105C0">
              <w:rPr>
                <w:sz w:val="18"/>
                <w:szCs w:val="18"/>
              </w:rPr>
              <w:t>Some secondary (%)</w:t>
            </w:r>
          </w:p>
        </w:tc>
        <w:tc>
          <w:tcPr>
            <w:tcW w:w="1079" w:type="dxa"/>
            <w:shd w:val="clear" w:color="auto" w:fill="1F4E79"/>
          </w:tcPr>
          <w:p w14:paraId="0D96F91B" w14:textId="77777777" w:rsidR="00FC51EA" w:rsidRPr="003105C0" w:rsidRDefault="00920DE5" w:rsidP="003105C0">
            <w:pPr>
              <w:jc w:val="right"/>
              <w:rPr>
                <w:sz w:val="18"/>
                <w:szCs w:val="18"/>
              </w:rPr>
            </w:pPr>
            <w:r w:rsidRPr="003105C0">
              <w:rPr>
                <w:sz w:val="18"/>
                <w:szCs w:val="18"/>
              </w:rPr>
              <w:t>Completed Secondary (%)</w:t>
            </w:r>
          </w:p>
        </w:tc>
        <w:tc>
          <w:tcPr>
            <w:tcW w:w="1079" w:type="dxa"/>
            <w:shd w:val="clear" w:color="auto" w:fill="1F4E79"/>
          </w:tcPr>
          <w:p w14:paraId="73DF42BE" w14:textId="77777777" w:rsidR="00FC51EA" w:rsidRPr="003105C0" w:rsidRDefault="00920DE5" w:rsidP="003105C0">
            <w:pPr>
              <w:jc w:val="right"/>
              <w:rPr>
                <w:sz w:val="18"/>
                <w:szCs w:val="18"/>
              </w:rPr>
            </w:pPr>
            <w:r w:rsidRPr="003105C0">
              <w:rPr>
                <w:sz w:val="18"/>
                <w:szCs w:val="18"/>
              </w:rPr>
              <w:t>More than Secondary (%)</w:t>
            </w:r>
          </w:p>
        </w:tc>
        <w:tc>
          <w:tcPr>
            <w:tcW w:w="1079" w:type="dxa"/>
            <w:shd w:val="clear" w:color="auto" w:fill="1F4E79"/>
          </w:tcPr>
          <w:p w14:paraId="57106D3B" w14:textId="77777777" w:rsidR="00FC51EA" w:rsidRPr="003105C0" w:rsidRDefault="00920DE5" w:rsidP="003105C0">
            <w:pPr>
              <w:jc w:val="right"/>
              <w:rPr>
                <w:sz w:val="18"/>
                <w:szCs w:val="18"/>
              </w:rPr>
            </w:pPr>
            <w:r w:rsidRPr="003105C0">
              <w:rPr>
                <w:sz w:val="18"/>
                <w:szCs w:val="18"/>
              </w:rPr>
              <w:t>Don't know / missing (%)</w:t>
            </w:r>
          </w:p>
        </w:tc>
        <w:tc>
          <w:tcPr>
            <w:tcW w:w="1079" w:type="dxa"/>
            <w:shd w:val="clear" w:color="auto" w:fill="1F4E79"/>
          </w:tcPr>
          <w:p w14:paraId="2C3B542A" w14:textId="77777777" w:rsidR="00FC51EA" w:rsidRPr="003105C0" w:rsidRDefault="00920DE5" w:rsidP="003105C0">
            <w:pPr>
              <w:jc w:val="right"/>
              <w:rPr>
                <w:sz w:val="18"/>
                <w:szCs w:val="18"/>
              </w:rPr>
            </w:pPr>
            <w:r w:rsidRPr="003105C0">
              <w:rPr>
                <w:sz w:val="18"/>
                <w:szCs w:val="18"/>
              </w:rPr>
              <w:t>Median years completed</w:t>
            </w:r>
          </w:p>
        </w:tc>
      </w:tr>
      <w:tr w:rsidR="00FC51EA" w14:paraId="74E791D8" w14:textId="77777777" w:rsidTr="003105C0">
        <w:trPr>
          <w:trHeight w:val="288"/>
        </w:trPr>
        <w:tc>
          <w:tcPr>
            <w:tcW w:w="1079" w:type="dxa"/>
            <w:vMerge w:val="restart"/>
          </w:tcPr>
          <w:p w14:paraId="7AC02566" w14:textId="77777777" w:rsidR="00FC51EA" w:rsidRPr="003105C0" w:rsidRDefault="00920DE5">
            <w:pPr>
              <w:rPr>
                <w:sz w:val="18"/>
                <w:szCs w:val="18"/>
              </w:rPr>
            </w:pPr>
            <w:r w:rsidRPr="003105C0">
              <w:rPr>
                <w:sz w:val="18"/>
                <w:szCs w:val="18"/>
              </w:rPr>
              <w:t>Kasungu</w:t>
            </w:r>
          </w:p>
        </w:tc>
        <w:tc>
          <w:tcPr>
            <w:tcW w:w="1079" w:type="dxa"/>
            <w:shd w:val="clear" w:color="auto" w:fill="F2F2F2"/>
          </w:tcPr>
          <w:p w14:paraId="3867B9CF" w14:textId="77777777" w:rsidR="00FC51EA" w:rsidRPr="003105C0" w:rsidRDefault="00920DE5">
            <w:pPr>
              <w:rPr>
                <w:sz w:val="18"/>
                <w:szCs w:val="18"/>
              </w:rPr>
            </w:pPr>
            <w:r w:rsidRPr="003105C0">
              <w:rPr>
                <w:sz w:val="18"/>
                <w:szCs w:val="18"/>
              </w:rPr>
              <w:t>Female</w:t>
            </w:r>
          </w:p>
        </w:tc>
        <w:tc>
          <w:tcPr>
            <w:tcW w:w="1079" w:type="dxa"/>
            <w:shd w:val="clear" w:color="auto" w:fill="F2F2F2"/>
          </w:tcPr>
          <w:p w14:paraId="7E50087F" w14:textId="77777777" w:rsidR="00FC51EA" w:rsidRPr="003105C0" w:rsidRDefault="00920DE5" w:rsidP="003105C0">
            <w:pPr>
              <w:jc w:val="right"/>
              <w:rPr>
                <w:sz w:val="18"/>
                <w:szCs w:val="18"/>
              </w:rPr>
            </w:pPr>
            <w:r w:rsidRPr="003105C0">
              <w:rPr>
                <w:sz w:val="18"/>
                <w:szCs w:val="18"/>
              </w:rPr>
              <w:t>10.9</w:t>
            </w:r>
          </w:p>
        </w:tc>
        <w:tc>
          <w:tcPr>
            <w:tcW w:w="1079" w:type="dxa"/>
            <w:shd w:val="clear" w:color="auto" w:fill="F2F2F2"/>
          </w:tcPr>
          <w:p w14:paraId="5F62E938" w14:textId="77777777" w:rsidR="00FC51EA" w:rsidRPr="003105C0" w:rsidRDefault="00920DE5" w:rsidP="003105C0">
            <w:pPr>
              <w:jc w:val="right"/>
              <w:rPr>
                <w:sz w:val="18"/>
                <w:szCs w:val="18"/>
              </w:rPr>
            </w:pPr>
            <w:r w:rsidRPr="003105C0">
              <w:rPr>
                <w:sz w:val="18"/>
                <w:szCs w:val="18"/>
              </w:rPr>
              <w:t>68.5</w:t>
            </w:r>
          </w:p>
        </w:tc>
        <w:tc>
          <w:tcPr>
            <w:tcW w:w="1079" w:type="dxa"/>
            <w:shd w:val="clear" w:color="auto" w:fill="F2F2F2"/>
          </w:tcPr>
          <w:p w14:paraId="7099F790" w14:textId="77777777" w:rsidR="00FC51EA" w:rsidRPr="003105C0" w:rsidRDefault="00920DE5" w:rsidP="003105C0">
            <w:pPr>
              <w:jc w:val="right"/>
              <w:rPr>
                <w:sz w:val="18"/>
                <w:szCs w:val="18"/>
              </w:rPr>
            </w:pPr>
            <w:r w:rsidRPr="003105C0">
              <w:rPr>
                <w:sz w:val="18"/>
                <w:szCs w:val="18"/>
              </w:rPr>
              <w:t>6.4</w:t>
            </w:r>
          </w:p>
        </w:tc>
        <w:tc>
          <w:tcPr>
            <w:tcW w:w="1079" w:type="dxa"/>
            <w:shd w:val="clear" w:color="auto" w:fill="F2F2F2"/>
          </w:tcPr>
          <w:p w14:paraId="5DBB3091" w14:textId="77777777" w:rsidR="00FC51EA" w:rsidRPr="003105C0" w:rsidRDefault="00920DE5" w:rsidP="003105C0">
            <w:pPr>
              <w:jc w:val="right"/>
              <w:rPr>
                <w:sz w:val="18"/>
                <w:szCs w:val="18"/>
              </w:rPr>
            </w:pPr>
            <w:r w:rsidRPr="003105C0">
              <w:rPr>
                <w:sz w:val="18"/>
                <w:szCs w:val="18"/>
              </w:rPr>
              <w:t>9.9</w:t>
            </w:r>
          </w:p>
        </w:tc>
        <w:tc>
          <w:tcPr>
            <w:tcW w:w="1079" w:type="dxa"/>
            <w:shd w:val="clear" w:color="auto" w:fill="F2F2F2"/>
          </w:tcPr>
          <w:p w14:paraId="71432209" w14:textId="77777777" w:rsidR="00FC51EA" w:rsidRPr="003105C0" w:rsidRDefault="00920DE5" w:rsidP="003105C0">
            <w:pPr>
              <w:jc w:val="right"/>
              <w:rPr>
                <w:sz w:val="18"/>
                <w:szCs w:val="18"/>
              </w:rPr>
            </w:pPr>
            <w:r w:rsidRPr="003105C0">
              <w:rPr>
                <w:sz w:val="18"/>
                <w:szCs w:val="18"/>
              </w:rPr>
              <w:t>3.2</w:t>
            </w:r>
          </w:p>
        </w:tc>
        <w:tc>
          <w:tcPr>
            <w:tcW w:w="1079" w:type="dxa"/>
            <w:shd w:val="clear" w:color="auto" w:fill="F2F2F2"/>
          </w:tcPr>
          <w:p w14:paraId="377D9AAC" w14:textId="77777777" w:rsidR="00FC51EA" w:rsidRPr="003105C0" w:rsidRDefault="00920DE5" w:rsidP="003105C0">
            <w:pPr>
              <w:jc w:val="right"/>
              <w:rPr>
                <w:sz w:val="18"/>
                <w:szCs w:val="18"/>
              </w:rPr>
            </w:pPr>
            <w:r w:rsidRPr="003105C0">
              <w:rPr>
                <w:sz w:val="18"/>
                <w:szCs w:val="18"/>
              </w:rPr>
              <w:t>1.1</w:t>
            </w:r>
          </w:p>
        </w:tc>
        <w:tc>
          <w:tcPr>
            <w:tcW w:w="1079" w:type="dxa"/>
            <w:shd w:val="clear" w:color="auto" w:fill="F2F2F2"/>
          </w:tcPr>
          <w:p w14:paraId="68A3856F" w14:textId="77777777" w:rsidR="00FC51EA" w:rsidRPr="003105C0" w:rsidRDefault="00920DE5" w:rsidP="003105C0">
            <w:pPr>
              <w:jc w:val="right"/>
              <w:rPr>
                <w:sz w:val="18"/>
                <w:szCs w:val="18"/>
              </w:rPr>
            </w:pPr>
            <w:r w:rsidRPr="003105C0">
              <w:rPr>
                <w:sz w:val="18"/>
                <w:szCs w:val="18"/>
              </w:rPr>
              <w:t>0.1</w:t>
            </w:r>
          </w:p>
        </w:tc>
        <w:tc>
          <w:tcPr>
            <w:tcW w:w="1079" w:type="dxa"/>
            <w:shd w:val="clear" w:color="auto" w:fill="F2F2F2"/>
          </w:tcPr>
          <w:p w14:paraId="6442E211" w14:textId="77777777" w:rsidR="00FC51EA" w:rsidRPr="003105C0" w:rsidRDefault="00920DE5" w:rsidP="003105C0">
            <w:pPr>
              <w:jc w:val="right"/>
              <w:rPr>
                <w:sz w:val="18"/>
                <w:szCs w:val="18"/>
              </w:rPr>
            </w:pPr>
            <w:r w:rsidRPr="003105C0">
              <w:rPr>
                <w:sz w:val="18"/>
                <w:szCs w:val="18"/>
              </w:rPr>
              <w:t>3.6</w:t>
            </w:r>
          </w:p>
        </w:tc>
      </w:tr>
      <w:tr w:rsidR="00FC51EA" w14:paraId="24925F3D" w14:textId="77777777" w:rsidTr="003105C0">
        <w:trPr>
          <w:trHeight w:val="288"/>
        </w:trPr>
        <w:tc>
          <w:tcPr>
            <w:tcW w:w="1079" w:type="dxa"/>
            <w:vMerge/>
          </w:tcPr>
          <w:p w14:paraId="72D30C58" w14:textId="77777777" w:rsidR="00FC51EA" w:rsidRPr="003105C0" w:rsidRDefault="00FC51EA" w:rsidP="003105C0">
            <w:pPr>
              <w:widowControl w:val="0"/>
              <w:pBdr>
                <w:top w:val="nil"/>
                <w:left w:val="nil"/>
                <w:bottom w:val="nil"/>
                <w:right w:val="nil"/>
                <w:between w:val="nil"/>
              </w:pBdr>
              <w:spacing w:line="276" w:lineRule="auto"/>
              <w:jc w:val="left"/>
              <w:rPr>
                <w:sz w:val="18"/>
                <w:szCs w:val="18"/>
              </w:rPr>
            </w:pPr>
          </w:p>
        </w:tc>
        <w:tc>
          <w:tcPr>
            <w:tcW w:w="1079" w:type="dxa"/>
          </w:tcPr>
          <w:p w14:paraId="258D75FF" w14:textId="77777777" w:rsidR="00FC51EA" w:rsidRPr="003105C0" w:rsidRDefault="00920DE5">
            <w:pPr>
              <w:rPr>
                <w:sz w:val="18"/>
                <w:szCs w:val="18"/>
              </w:rPr>
            </w:pPr>
            <w:r w:rsidRPr="003105C0">
              <w:rPr>
                <w:sz w:val="18"/>
                <w:szCs w:val="18"/>
              </w:rPr>
              <w:t>Male</w:t>
            </w:r>
          </w:p>
        </w:tc>
        <w:tc>
          <w:tcPr>
            <w:tcW w:w="1079" w:type="dxa"/>
          </w:tcPr>
          <w:p w14:paraId="3EF46C03" w14:textId="77777777" w:rsidR="00FC51EA" w:rsidRPr="003105C0" w:rsidRDefault="00920DE5" w:rsidP="003105C0">
            <w:pPr>
              <w:jc w:val="right"/>
              <w:rPr>
                <w:sz w:val="18"/>
                <w:szCs w:val="18"/>
              </w:rPr>
            </w:pPr>
            <w:r w:rsidRPr="003105C0">
              <w:rPr>
                <w:sz w:val="18"/>
                <w:szCs w:val="18"/>
              </w:rPr>
              <w:t>5.4</w:t>
            </w:r>
          </w:p>
        </w:tc>
        <w:tc>
          <w:tcPr>
            <w:tcW w:w="1079" w:type="dxa"/>
          </w:tcPr>
          <w:p w14:paraId="41E087A8" w14:textId="77777777" w:rsidR="00FC51EA" w:rsidRPr="003105C0" w:rsidRDefault="00920DE5" w:rsidP="003105C0">
            <w:pPr>
              <w:jc w:val="right"/>
              <w:rPr>
                <w:sz w:val="18"/>
                <w:szCs w:val="18"/>
              </w:rPr>
            </w:pPr>
            <w:r w:rsidRPr="003105C0">
              <w:rPr>
                <w:sz w:val="18"/>
                <w:szCs w:val="18"/>
              </w:rPr>
              <w:t>66.8</w:t>
            </w:r>
          </w:p>
        </w:tc>
        <w:tc>
          <w:tcPr>
            <w:tcW w:w="1079" w:type="dxa"/>
          </w:tcPr>
          <w:p w14:paraId="5DC10654" w14:textId="77777777" w:rsidR="00FC51EA" w:rsidRPr="003105C0" w:rsidRDefault="00920DE5" w:rsidP="003105C0">
            <w:pPr>
              <w:jc w:val="right"/>
              <w:rPr>
                <w:sz w:val="18"/>
                <w:szCs w:val="18"/>
              </w:rPr>
            </w:pPr>
            <w:r w:rsidRPr="003105C0">
              <w:rPr>
                <w:sz w:val="18"/>
                <w:szCs w:val="18"/>
              </w:rPr>
              <w:t>7.9</w:t>
            </w:r>
          </w:p>
        </w:tc>
        <w:tc>
          <w:tcPr>
            <w:tcW w:w="1079" w:type="dxa"/>
          </w:tcPr>
          <w:p w14:paraId="511CBD99" w14:textId="77777777" w:rsidR="00FC51EA" w:rsidRPr="003105C0" w:rsidRDefault="00920DE5" w:rsidP="003105C0">
            <w:pPr>
              <w:jc w:val="right"/>
              <w:rPr>
                <w:sz w:val="18"/>
                <w:szCs w:val="18"/>
              </w:rPr>
            </w:pPr>
            <w:r w:rsidRPr="003105C0">
              <w:rPr>
                <w:sz w:val="18"/>
                <w:szCs w:val="18"/>
              </w:rPr>
              <w:t>11.4</w:t>
            </w:r>
          </w:p>
        </w:tc>
        <w:tc>
          <w:tcPr>
            <w:tcW w:w="1079" w:type="dxa"/>
          </w:tcPr>
          <w:p w14:paraId="56A284CD" w14:textId="77777777" w:rsidR="00FC51EA" w:rsidRPr="003105C0" w:rsidRDefault="00920DE5" w:rsidP="003105C0">
            <w:pPr>
              <w:jc w:val="right"/>
              <w:rPr>
                <w:sz w:val="18"/>
                <w:szCs w:val="18"/>
              </w:rPr>
            </w:pPr>
            <w:r w:rsidRPr="003105C0">
              <w:rPr>
                <w:sz w:val="18"/>
                <w:szCs w:val="18"/>
              </w:rPr>
              <w:t>6.3</w:t>
            </w:r>
          </w:p>
        </w:tc>
        <w:tc>
          <w:tcPr>
            <w:tcW w:w="1079" w:type="dxa"/>
          </w:tcPr>
          <w:p w14:paraId="33CD8DBB" w14:textId="77777777" w:rsidR="00FC51EA" w:rsidRPr="003105C0" w:rsidRDefault="00920DE5" w:rsidP="003105C0">
            <w:pPr>
              <w:jc w:val="right"/>
              <w:rPr>
                <w:sz w:val="18"/>
                <w:szCs w:val="18"/>
              </w:rPr>
            </w:pPr>
            <w:r w:rsidRPr="003105C0">
              <w:rPr>
                <w:sz w:val="18"/>
                <w:szCs w:val="18"/>
              </w:rPr>
              <w:t>1.7</w:t>
            </w:r>
          </w:p>
        </w:tc>
        <w:tc>
          <w:tcPr>
            <w:tcW w:w="1079" w:type="dxa"/>
          </w:tcPr>
          <w:p w14:paraId="6FC30FEE" w14:textId="77777777" w:rsidR="00FC51EA" w:rsidRPr="003105C0" w:rsidRDefault="00920DE5" w:rsidP="003105C0">
            <w:pPr>
              <w:jc w:val="right"/>
              <w:rPr>
                <w:sz w:val="18"/>
                <w:szCs w:val="18"/>
              </w:rPr>
            </w:pPr>
            <w:r w:rsidRPr="003105C0">
              <w:rPr>
                <w:sz w:val="18"/>
                <w:szCs w:val="18"/>
              </w:rPr>
              <w:t>0.5</w:t>
            </w:r>
          </w:p>
        </w:tc>
        <w:tc>
          <w:tcPr>
            <w:tcW w:w="1079" w:type="dxa"/>
          </w:tcPr>
          <w:p w14:paraId="294704DD" w14:textId="77777777" w:rsidR="00FC51EA" w:rsidRPr="003105C0" w:rsidRDefault="00920DE5" w:rsidP="003105C0">
            <w:pPr>
              <w:jc w:val="right"/>
              <w:rPr>
                <w:sz w:val="18"/>
                <w:szCs w:val="18"/>
              </w:rPr>
            </w:pPr>
            <w:r w:rsidRPr="003105C0">
              <w:rPr>
                <w:sz w:val="18"/>
                <w:szCs w:val="18"/>
              </w:rPr>
              <w:t>4.3</w:t>
            </w:r>
          </w:p>
        </w:tc>
      </w:tr>
      <w:tr w:rsidR="00FC51EA" w14:paraId="094B3169" w14:textId="77777777" w:rsidTr="003105C0">
        <w:trPr>
          <w:trHeight w:val="288"/>
        </w:trPr>
        <w:tc>
          <w:tcPr>
            <w:tcW w:w="1079" w:type="dxa"/>
            <w:vMerge w:val="restart"/>
          </w:tcPr>
          <w:p w14:paraId="1E5C6F8B" w14:textId="77777777" w:rsidR="00FC51EA" w:rsidRPr="003105C0" w:rsidRDefault="00920DE5">
            <w:pPr>
              <w:rPr>
                <w:sz w:val="18"/>
                <w:szCs w:val="18"/>
              </w:rPr>
            </w:pPr>
            <w:proofErr w:type="spellStart"/>
            <w:r w:rsidRPr="003105C0">
              <w:rPr>
                <w:sz w:val="18"/>
                <w:szCs w:val="18"/>
              </w:rPr>
              <w:lastRenderedPageBreak/>
              <w:t>Mchinji</w:t>
            </w:r>
            <w:proofErr w:type="spellEnd"/>
          </w:p>
        </w:tc>
        <w:tc>
          <w:tcPr>
            <w:tcW w:w="1079" w:type="dxa"/>
            <w:shd w:val="clear" w:color="auto" w:fill="F2F2F2"/>
          </w:tcPr>
          <w:p w14:paraId="5B2FECCE" w14:textId="77777777" w:rsidR="00FC51EA" w:rsidRPr="003105C0" w:rsidRDefault="00920DE5">
            <w:pPr>
              <w:rPr>
                <w:sz w:val="18"/>
                <w:szCs w:val="18"/>
              </w:rPr>
            </w:pPr>
            <w:r w:rsidRPr="003105C0">
              <w:rPr>
                <w:sz w:val="18"/>
                <w:szCs w:val="18"/>
              </w:rPr>
              <w:t>Female</w:t>
            </w:r>
          </w:p>
        </w:tc>
        <w:tc>
          <w:tcPr>
            <w:tcW w:w="1079" w:type="dxa"/>
            <w:shd w:val="clear" w:color="auto" w:fill="F2F2F2"/>
          </w:tcPr>
          <w:p w14:paraId="589C7559" w14:textId="77777777" w:rsidR="00FC51EA" w:rsidRPr="003105C0" w:rsidRDefault="00920DE5" w:rsidP="003105C0">
            <w:pPr>
              <w:jc w:val="right"/>
              <w:rPr>
                <w:sz w:val="18"/>
                <w:szCs w:val="18"/>
              </w:rPr>
            </w:pPr>
            <w:r w:rsidRPr="003105C0">
              <w:rPr>
                <w:sz w:val="18"/>
                <w:szCs w:val="18"/>
              </w:rPr>
              <w:t>13.5</w:t>
            </w:r>
          </w:p>
        </w:tc>
        <w:tc>
          <w:tcPr>
            <w:tcW w:w="1079" w:type="dxa"/>
            <w:shd w:val="clear" w:color="auto" w:fill="F2F2F2"/>
          </w:tcPr>
          <w:p w14:paraId="054EC15C" w14:textId="77777777" w:rsidR="00FC51EA" w:rsidRPr="003105C0" w:rsidRDefault="00920DE5" w:rsidP="003105C0">
            <w:pPr>
              <w:jc w:val="right"/>
              <w:rPr>
                <w:sz w:val="18"/>
                <w:szCs w:val="18"/>
              </w:rPr>
            </w:pPr>
            <w:r w:rsidRPr="003105C0">
              <w:rPr>
                <w:sz w:val="18"/>
                <w:szCs w:val="18"/>
              </w:rPr>
              <w:t>72.6</w:t>
            </w:r>
          </w:p>
        </w:tc>
        <w:tc>
          <w:tcPr>
            <w:tcW w:w="1079" w:type="dxa"/>
            <w:shd w:val="clear" w:color="auto" w:fill="F2F2F2"/>
          </w:tcPr>
          <w:p w14:paraId="395C9AB9" w14:textId="77777777" w:rsidR="00FC51EA" w:rsidRPr="003105C0" w:rsidRDefault="00920DE5" w:rsidP="003105C0">
            <w:pPr>
              <w:jc w:val="right"/>
              <w:rPr>
                <w:sz w:val="18"/>
                <w:szCs w:val="18"/>
              </w:rPr>
            </w:pPr>
            <w:r w:rsidRPr="003105C0">
              <w:rPr>
                <w:sz w:val="18"/>
                <w:szCs w:val="18"/>
              </w:rPr>
              <w:t>3.4</w:t>
            </w:r>
          </w:p>
        </w:tc>
        <w:tc>
          <w:tcPr>
            <w:tcW w:w="1079" w:type="dxa"/>
            <w:shd w:val="clear" w:color="auto" w:fill="F2F2F2"/>
          </w:tcPr>
          <w:p w14:paraId="30A87CCE" w14:textId="77777777" w:rsidR="00FC51EA" w:rsidRPr="003105C0" w:rsidRDefault="00920DE5" w:rsidP="003105C0">
            <w:pPr>
              <w:jc w:val="right"/>
              <w:rPr>
                <w:sz w:val="18"/>
                <w:szCs w:val="18"/>
              </w:rPr>
            </w:pPr>
            <w:r w:rsidRPr="003105C0">
              <w:rPr>
                <w:sz w:val="18"/>
                <w:szCs w:val="18"/>
              </w:rPr>
              <w:t>7.8</w:t>
            </w:r>
          </w:p>
        </w:tc>
        <w:tc>
          <w:tcPr>
            <w:tcW w:w="1079" w:type="dxa"/>
            <w:shd w:val="clear" w:color="auto" w:fill="F2F2F2"/>
          </w:tcPr>
          <w:p w14:paraId="4AC8BD42" w14:textId="77777777" w:rsidR="00FC51EA" w:rsidRPr="003105C0" w:rsidRDefault="00920DE5" w:rsidP="003105C0">
            <w:pPr>
              <w:jc w:val="right"/>
              <w:rPr>
                <w:sz w:val="18"/>
                <w:szCs w:val="18"/>
              </w:rPr>
            </w:pPr>
            <w:r w:rsidRPr="003105C0">
              <w:rPr>
                <w:sz w:val="18"/>
                <w:szCs w:val="18"/>
              </w:rPr>
              <w:t>1.7</w:t>
            </w:r>
          </w:p>
        </w:tc>
        <w:tc>
          <w:tcPr>
            <w:tcW w:w="1079" w:type="dxa"/>
            <w:shd w:val="clear" w:color="auto" w:fill="F2F2F2"/>
          </w:tcPr>
          <w:p w14:paraId="12115F53" w14:textId="77777777" w:rsidR="00FC51EA" w:rsidRPr="003105C0" w:rsidRDefault="00920DE5" w:rsidP="003105C0">
            <w:pPr>
              <w:jc w:val="right"/>
              <w:rPr>
                <w:sz w:val="18"/>
                <w:szCs w:val="18"/>
              </w:rPr>
            </w:pPr>
            <w:r w:rsidRPr="003105C0">
              <w:rPr>
                <w:sz w:val="18"/>
                <w:szCs w:val="18"/>
              </w:rPr>
              <w:t>0.8</w:t>
            </w:r>
          </w:p>
        </w:tc>
        <w:tc>
          <w:tcPr>
            <w:tcW w:w="1079" w:type="dxa"/>
            <w:shd w:val="clear" w:color="auto" w:fill="F2F2F2"/>
          </w:tcPr>
          <w:p w14:paraId="3F82BE88" w14:textId="77777777" w:rsidR="00FC51EA" w:rsidRPr="003105C0" w:rsidRDefault="00920DE5" w:rsidP="003105C0">
            <w:pPr>
              <w:jc w:val="right"/>
              <w:rPr>
                <w:sz w:val="18"/>
                <w:szCs w:val="18"/>
              </w:rPr>
            </w:pPr>
            <w:r w:rsidRPr="003105C0">
              <w:rPr>
                <w:sz w:val="18"/>
                <w:szCs w:val="18"/>
              </w:rPr>
              <w:t>0.1</w:t>
            </w:r>
          </w:p>
        </w:tc>
        <w:tc>
          <w:tcPr>
            <w:tcW w:w="1079" w:type="dxa"/>
            <w:shd w:val="clear" w:color="auto" w:fill="F2F2F2"/>
          </w:tcPr>
          <w:p w14:paraId="15D436E8" w14:textId="77777777" w:rsidR="00FC51EA" w:rsidRPr="003105C0" w:rsidRDefault="00920DE5" w:rsidP="003105C0">
            <w:pPr>
              <w:jc w:val="right"/>
              <w:rPr>
                <w:sz w:val="18"/>
                <w:szCs w:val="18"/>
              </w:rPr>
            </w:pPr>
            <w:r w:rsidRPr="003105C0">
              <w:rPr>
                <w:sz w:val="18"/>
                <w:szCs w:val="18"/>
              </w:rPr>
              <w:t>2.6</w:t>
            </w:r>
          </w:p>
        </w:tc>
      </w:tr>
      <w:tr w:rsidR="00FC51EA" w14:paraId="63A34C9A" w14:textId="77777777" w:rsidTr="003105C0">
        <w:trPr>
          <w:trHeight w:val="288"/>
        </w:trPr>
        <w:tc>
          <w:tcPr>
            <w:tcW w:w="1079" w:type="dxa"/>
            <w:vMerge/>
          </w:tcPr>
          <w:p w14:paraId="24B3356E" w14:textId="77777777" w:rsidR="00FC51EA" w:rsidRPr="003105C0" w:rsidRDefault="00FC51EA" w:rsidP="003105C0">
            <w:pPr>
              <w:widowControl w:val="0"/>
              <w:pBdr>
                <w:top w:val="nil"/>
                <w:left w:val="nil"/>
                <w:bottom w:val="nil"/>
                <w:right w:val="nil"/>
                <w:between w:val="nil"/>
              </w:pBdr>
              <w:spacing w:line="276" w:lineRule="auto"/>
              <w:jc w:val="left"/>
              <w:rPr>
                <w:sz w:val="18"/>
                <w:szCs w:val="18"/>
              </w:rPr>
            </w:pPr>
          </w:p>
        </w:tc>
        <w:tc>
          <w:tcPr>
            <w:tcW w:w="1079" w:type="dxa"/>
          </w:tcPr>
          <w:p w14:paraId="0A157DDA" w14:textId="77777777" w:rsidR="00FC51EA" w:rsidRPr="003105C0" w:rsidRDefault="00920DE5">
            <w:pPr>
              <w:rPr>
                <w:sz w:val="18"/>
                <w:szCs w:val="18"/>
              </w:rPr>
            </w:pPr>
            <w:r w:rsidRPr="003105C0">
              <w:rPr>
                <w:sz w:val="18"/>
                <w:szCs w:val="18"/>
              </w:rPr>
              <w:t>Male</w:t>
            </w:r>
          </w:p>
        </w:tc>
        <w:tc>
          <w:tcPr>
            <w:tcW w:w="1079" w:type="dxa"/>
          </w:tcPr>
          <w:p w14:paraId="7589D335" w14:textId="77777777" w:rsidR="00FC51EA" w:rsidRPr="003105C0" w:rsidRDefault="00920DE5" w:rsidP="003105C0">
            <w:pPr>
              <w:jc w:val="right"/>
              <w:rPr>
                <w:sz w:val="18"/>
                <w:szCs w:val="18"/>
              </w:rPr>
            </w:pPr>
            <w:r w:rsidRPr="003105C0">
              <w:rPr>
                <w:sz w:val="18"/>
                <w:szCs w:val="18"/>
              </w:rPr>
              <w:t>9.0</w:t>
            </w:r>
          </w:p>
        </w:tc>
        <w:tc>
          <w:tcPr>
            <w:tcW w:w="1079" w:type="dxa"/>
          </w:tcPr>
          <w:p w14:paraId="43788F3D" w14:textId="77777777" w:rsidR="00FC51EA" w:rsidRPr="003105C0" w:rsidRDefault="00920DE5" w:rsidP="003105C0">
            <w:pPr>
              <w:jc w:val="right"/>
              <w:rPr>
                <w:sz w:val="18"/>
                <w:szCs w:val="18"/>
              </w:rPr>
            </w:pPr>
            <w:r w:rsidRPr="003105C0">
              <w:rPr>
                <w:sz w:val="18"/>
                <w:szCs w:val="18"/>
              </w:rPr>
              <w:t>69.8</w:t>
            </w:r>
          </w:p>
        </w:tc>
        <w:tc>
          <w:tcPr>
            <w:tcW w:w="1079" w:type="dxa"/>
          </w:tcPr>
          <w:p w14:paraId="031C0216" w14:textId="77777777" w:rsidR="00FC51EA" w:rsidRPr="003105C0" w:rsidRDefault="00920DE5" w:rsidP="003105C0">
            <w:pPr>
              <w:jc w:val="right"/>
              <w:rPr>
                <w:sz w:val="18"/>
                <w:szCs w:val="18"/>
              </w:rPr>
            </w:pPr>
            <w:r w:rsidRPr="003105C0">
              <w:rPr>
                <w:sz w:val="18"/>
                <w:szCs w:val="18"/>
              </w:rPr>
              <w:t>4.5</w:t>
            </w:r>
          </w:p>
        </w:tc>
        <w:tc>
          <w:tcPr>
            <w:tcW w:w="1079" w:type="dxa"/>
          </w:tcPr>
          <w:p w14:paraId="6488C12F" w14:textId="77777777" w:rsidR="00FC51EA" w:rsidRPr="003105C0" w:rsidRDefault="00920DE5" w:rsidP="003105C0">
            <w:pPr>
              <w:jc w:val="right"/>
              <w:rPr>
                <w:sz w:val="18"/>
                <w:szCs w:val="18"/>
              </w:rPr>
            </w:pPr>
            <w:r w:rsidRPr="003105C0">
              <w:rPr>
                <w:sz w:val="18"/>
                <w:szCs w:val="18"/>
              </w:rPr>
              <w:t>10.8</w:t>
            </w:r>
          </w:p>
        </w:tc>
        <w:tc>
          <w:tcPr>
            <w:tcW w:w="1079" w:type="dxa"/>
          </w:tcPr>
          <w:p w14:paraId="6D6814F2" w14:textId="77777777" w:rsidR="00FC51EA" w:rsidRPr="003105C0" w:rsidRDefault="00920DE5" w:rsidP="003105C0">
            <w:pPr>
              <w:jc w:val="right"/>
              <w:rPr>
                <w:sz w:val="18"/>
                <w:szCs w:val="18"/>
              </w:rPr>
            </w:pPr>
            <w:r w:rsidRPr="003105C0">
              <w:rPr>
                <w:sz w:val="18"/>
                <w:szCs w:val="18"/>
              </w:rPr>
              <w:t>4.5</w:t>
            </w:r>
          </w:p>
        </w:tc>
        <w:tc>
          <w:tcPr>
            <w:tcW w:w="1079" w:type="dxa"/>
          </w:tcPr>
          <w:p w14:paraId="4CF875D5" w14:textId="77777777" w:rsidR="00FC51EA" w:rsidRPr="003105C0" w:rsidRDefault="00920DE5" w:rsidP="003105C0">
            <w:pPr>
              <w:jc w:val="right"/>
              <w:rPr>
                <w:sz w:val="18"/>
                <w:szCs w:val="18"/>
              </w:rPr>
            </w:pPr>
            <w:r w:rsidRPr="003105C0">
              <w:rPr>
                <w:sz w:val="18"/>
                <w:szCs w:val="18"/>
              </w:rPr>
              <w:t>0.2</w:t>
            </w:r>
          </w:p>
        </w:tc>
        <w:tc>
          <w:tcPr>
            <w:tcW w:w="1079" w:type="dxa"/>
          </w:tcPr>
          <w:p w14:paraId="72CD5833" w14:textId="77777777" w:rsidR="00FC51EA" w:rsidRPr="003105C0" w:rsidRDefault="00920DE5" w:rsidP="003105C0">
            <w:pPr>
              <w:jc w:val="right"/>
              <w:rPr>
                <w:sz w:val="18"/>
                <w:szCs w:val="18"/>
              </w:rPr>
            </w:pPr>
            <w:r w:rsidRPr="003105C0">
              <w:rPr>
                <w:sz w:val="18"/>
                <w:szCs w:val="18"/>
              </w:rPr>
              <w:t>0.2</w:t>
            </w:r>
          </w:p>
        </w:tc>
        <w:tc>
          <w:tcPr>
            <w:tcW w:w="1079" w:type="dxa"/>
          </w:tcPr>
          <w:p w14:paraId="4ABD84FA" w14:textId="77777777" w:rsidR="00FC51EA" w:rsidRPr="003105C0" w:rsidRDefault="00920DE5" w:rsidP="003105C0">
            <w:pPr>
              <w:jc w:val="right"/>
              <w:rPr>
                <w:sz w:val="18"/>
                <w:szCs w:val="18"/>
              </w:rPr>
            </w:pPr>
            <w:r w:rsidRPr="003105C0">
              <w:rPr>
                <w:sz w:val="18"/>
                <w:szCs w:val="18"/>
              </w:rPr>
              <w:t>3.5</w:t>
            </w:r>
          </w:p>
        </w:tc>
      </w:tr>
      <w:tr w:rsidR="00FC51EA" w14:paraId="5721E668" w14:textId="77777777" w:rsidTr="003105C0">
        <w:trPr>
          <w:trHeight w:val="288"/>
        </w:trPr>
        <w:tc>
          <w:tcPr>
            <w:tcW w:w="1079" w:type="dxa"/>
            <w:vMerge w:val="restart"/>
          </w:tcPr>
          <w:p w14:paraId="0ABE8B5D" w14:textId="77777777" w:rsidR="00FC51EA" w:rsidRPr="003105C0" w:rsidRDefault="00920DE5">
            <w:pPr>
              <w:rPr>
                <w:sz w:val="18"/>
                <w:szCs w:val="18"/>
              </w:rPr>
            </w:pPr>
            <w:proofErr w:type="spellStart"/>
            <w:r w:rsidRPr="003105C0">
              <w:rPr>
                <w:sz w:val="18"/>
                <w:szCs w:val="18"/>
              </w:rPr>
              <w:t>Nkhotakota</w:t>
            </w:r>
            <w:proofErr w:type="spellEnd"/>
          </w:p>
        </w:tc>
        <w:tc>
          <w:tcPr>
            <w:tcW w:w="1079" w:type="dxa"/>
            <w:shd w:val="clear" w:color="auto" w:fill="F2F2F2"/>
          </w:tcPr>
          <w:p w14:paraId="4AF512FA" w14:textId="77777777" w:rsidR="00FC51EA" w:rsidRPr="003105C0" w:rsidRDefault="00920DE5">
            <w:pPr>
              <w:rPr>
                <w:sz w:val="18"/>
                <w:szCs w:val="18"/>
              </w:rPr>
            </w:pPr>
            <w:r w:rsidRPr="003105C0">
              <w:rPr>
                <w:sz w:val="18"/>
                <w:szCs w:val="18"/>
              </w:rPr>
              <w:t>Female</w:t>
            </w:r>
          </w:p>
        </w:tc>
        <w:tc>
          <w:tcPr>
            <w:tcW w:w="1079" w:type="dxa"/>
            <w:shd w:val="clear" w:color="auto" w:fill="F2F2F2"/>
          </w:tcPr>
          <w:p w14:paraId="36E5D065" w14:textId="77777777" w:rsidR="00FC51EA" w:rsidRPr="003105C0" w:rsidRDefault="00920DE5" w:rsidP="003105C0">
            <w:pPr>
              <w:jc w:val="right"/>
              <w:rPr>
                <w:sz w:val="18"/>
                <w:szCs w:val="18"/>
              </w:rPr>
            </w:pPr>
            <w:r w:rsidRPr="003105C0">
              <w:rPr>
                <w:sz w:val="18"/>
                <w:szCs w:val="18"/>
              </w:rPr>
              <w:t>17.3</w:t>
            </w:r>
          </w:p>
        </w:tc>
        <w:tc>
          <w:tcPr>
            <w:tcW w:w="1079" w:type="dxa"/>
            <w:shd w:val="clear" w:color="auto" w:fill="F2F2F2"/>
          </w:tcPr>
          <w:p w14:paraId="297888C9" w14:textId="77777777" w:rsidR="00FC51EA" w:rsidRPr="003105C0" w:rsidRDefault="00920DE5" w:rsidP="003105C0">
            <w:pPr>
              <w:jc w:val="right"/>
              <w:rPr>
                <w:sz w:val="18"/>
                <w:szCs w:val="18"/>
              </w:rPr>
            </w:pPr>
            <w:r w:rsidRPr="003105C0">
              <w:rPr>
                <w:sz w:val="18"/>
                <w:szCs w:val="18"/>
              </w:rPr>
              <w:t>63.4</w:t>
            </w:r>
          </w:p>
        </w:tc>
        <w:tc>
          <w:tcPr>
            <w:tcW w:w="1079" w:type="dxa"/>
            <w:shd w:val="clear" w:color="auto" w:fill="F2F2F2"/>
          </w:tcPr>
          <w:p w14:paraId="1024558C" w14:textId="77777777" w:rsidR="00FC51EA" w:rsidRPr="003105C0" w:rsidRDefault="00920DE5" w:rsidP="003105C0">
            <w:pPr>
              <w:jc w:val="right"/>
              <w:rPr>
                <w:sz w:val="18"/>
                <w:szCs w:val="18"/>
              </w:rPr>
            </w:pPr>
            <w:r w:rsidRPr="003105C0">
              <w:rPr>
                <w:sz w:val="18"/>
                <w:szCs w:val="18"/>
              </w:rPr>
              <w:t>5.6</w:t>
            </w:r>
          </w:p>
        </w:tc>
        <w:tc>
          <w:tcPr>
            <w:tcW w:w="1079" w:type="dxa"/>
            <w:shd w:val="clear" w:color="auto" w:fill="F2F2F2"/>
          </w:tcPr>
          <w:p w14:paraId="5CF29D1F" w14:textId="77777777" w:rsidR="00FC51EA" w:rsidRPr="003105C0" w:rsidRDefault="00920DE5" w:rsidP="003105C0">
            <w:pPr>
              <w:jc w:val="right"/>
              <w:rPr>
                <w:sz w:val="18"/>
                <w:szCs w:val="18"/>
              </w:rPr>
            </w:pPr>
            <w:r w:rsidRPr="003105C0">
              <w:rPr>
                <w:sz w:val="18"/>
                <w:szCs w:val="18"/>
              </w:rPr>
              <w:t>9.1</w:t>
            </w:r>
          </w:p>
        </w:tc>
        <w:tc>
          <w:tcPr>
            <w:tcW w:w="1079" w:type="dxa"/>
            <w:shd w:val="clear" w:color="auto" w:fill="F2F2F2"/>
          </w:tcPr>
          <w:p w14:paraId="6282901E" w14:textId="77777777" w:rsidR="00FC51EA" w:rsidRPr="003105C0" w:rsidRDefault="00920DE5" w:rsidP="003105C0">
            <w:pPr>
              <w:jc w:val="right"/>
              <w:rPr>
                <w:sz w:val="18"/>
                <w:szCs w:val="18"/>
              </w:rPr>
            </w:pPr>
            <w:r w:rsidRPr="003105C0">
              <w:rPr>
                <w:sz w:val="18"/>
                <w:szCs w:val="18"/>
              </w:rPr>
              <w:t>3.7</w:t>
            </w:r>
          </w:p>
        </w:tc>
        <w:tc>
          <w:tcPr>
            <w:tcW w:w="1079" w:type="dxa"/>
            <w:shd w:val="clear" w:color="auto" w:fill="F2F2F2"/>
          </w:tcPr>
          <w:p w14:paraId="45DFB147" w14:textId="77777777" w:rsidR="00FC51EA" w:rsidRPr="003105C0" w:rsidRDefault="00920DE5" w:rsidP="003105C0">
            <w:pPr>
              <w:jc w:val="right"/>
              <w:rPr>
                <w:sz w:val="18"/>
                <w:szCs w:val="18"/>
              </w:rPr>
            </w:pPr>
            <w:r w:rsidRPr="003105C0">
              <w:rPr>
                <w:sz w:val="18"/>
                <w:szCs w:val="18"/>
              </w:rPr>
              <w:t>0.8</w:t>
            </w:r>
          </w:p>
        </w:tc>
        <w:tc>
          <w:tcPr>
            <w:tcW w:w="1079" w:type="dxa"/>
            <w:shd w:val="clear" w:color="auto" w:fill="F2F2F2"/>
          </w:tcPr>
          <w:p w14:paraId="31A0DD97" w14:textId="77777777" w:rsidR="00FC51EA" w:rsidRPr="003105C0" w:rsidRDefault="00920DE5" w:rsidP="003105C0">
            <w:pPr>
              <w:jc w:val="right"/>
              <w:rPr>
                <w:sz w:val="18"/>
                <w:szCs w:val="18"/>
              </w:rPr>
            </w:pPr>
            <w:r w:rsidRPr="003105C0">
              <w:rPr>
                <w:sz w:val="18"/>
                <w:szCs w:val="18"/>
              </w:rPr>
              <w:t>0.1</w:t>
            </w:r>
          </w:p>
        </w:tc>
        <w:tc>
          <w:tcPr>
            <w:tcW w:w="1079" w:type="dxa"/>
            <w:shd w:val="clear" w:color="auto" w:fill="F2F2F2"/>
          </w:tcPr>
          <w:p w14:paraId="0361B9CF" w14:textId="77777777" w:rsidR="00FC51EA" w:rsidRPr="003105C0" w:rsidRDefault="00920DE5" w:rsidP="003105C0">
            <w:pPr>
              <w:jc w:val="right"/>
              <w:rPr>
                <w:sz w:val="18"/>
                <w:szCs w:val="18"/>
              </w:rPr>
            </w:pPr>
            <w:r w:rsidRPr="003105C0">
              <w:rPr>
                <w:sz w:val="18"/>
                <w:szCs w:val="18"/>
              </w:rPr>
              <w:t>2.8</w:t>
            </w:r>
          </w:p>
        </w:tc>
      </w:tr>
      <w:tr w:rsidR="00FC51EA" w14:paraId="00CD74C9" w14:textId="77777777" w:rsidTr="003105C0">
        <w:trPr>
          <w:trHeight w:val="288"/>
        </w:trPr>
        <w:tc>
          <w:tcPr>
            <w:tcW w:w="1079" w:type="dxa"/>
            <w:vMerge/>
          </w:tcPr>
          <w:p w14:paraId="4A910410" w14:textId="77777777" w:rsidR="00FC51EA" w:rsidRPr="003105C0" w:rsidRDefault="00FC51EA" w:rsidP="003105C0">
            <w:pPr>
              <w:widowControl w:val="0"/>
              <w:pBdr>
                <w:top w:val="nil"/>
                <w:left w:val="nil"/>
                <w:bottom w:val="nil"/>
                <w:right w:val="nil"/>
                <w:between w:val="nil"/>
              </w:pBdr>
              <w:spacing w:line="276" w:lineRule="auto"/>
              <w:jc w:val="left"/>
              <w:rPr>
                <w:sz w:val="18"/>
                <w:szCs w:val="18"/>
              </w:rPr>
            </w:pPr>
          </w:p>
        </w:tc>
        <w:tc>
          <w:tcPr>
            <w:tcW w:w="1079" w:type="dxa"/>
          </w:tcPr>
          <w:p w14:paraId="3855C350" w14:textId="77777777" w:rsidR="00FC51EA" w:rsidRPr="003105C0" w:rsidRDefault="00920DE5">
            <w:pPr>
              <w:rPr>
                <w:sz w:val="18"/>
                <w:szCs w:val="18"/>
              </w:rPr>
            </w:pPr>
            <w:r w:rsidRPr="003105C0">
              <w:rPr>
                <w:sz w:val="18"/>
                <w:szCs w:val="18"/>
              </w:rPr>
              <w:t>Male</w:t>
            </w:r>
          </w:p>
        </w:tc>
        <w:tc>
          <w:tcPr>
            <w:tcW w:w="1079" w:type="dxa"/>
          </w:tcPr>
          <w:p w14:paraId="4D32A44F" w14:textId="77777777" w:rsidR="00FC51EA" w:rsidRPr="003105C0" w:rsidRDefault="00920DE5" w:rsidP="003105C0">
            <w:pPr>
              <w:jc w:val="right"/>
              <w:rPr>
                <w:sz w:val="18"/>
                <w:szCs w:val="18"/>
              </w:rPr>
            </w:pPr>
            <w:r w:rsidRPr="003105C0">
              <w:rPr>
                <w:sz w:val="18"/>
                <w:szCs w:val="18"/>
              </w:rPr>
              <w:t>8.3</w:t>
            </w:r>
          </w:p>
        </w:tc>
        <w:tc>
          <w:tcPr>
            <w:tcW w:w="1079" w:type="dxa"/>
          </w:tcPr>
          <w:p w14:paraId="2AD65925" w14:textId="77777777" w:rsidR="00FC51EA" w:rsidRPr="003105C0" w:rsidRDefault="00920DE5" w:rsidP="003105C0">
            <w:pPr>
              <w:jc w:val="right"/>
              <w:rPr>
                <w:sz w:val="18"/>
                <w:szCs w:val="18"/>
              </w:rPr>
            </w:pPr>
            <w:r w:rsidRPr="003105C0">
              <w:rPr>
                <w:sz w:val="18"/>
                <w:szCs w:val="18"/>
              </w:rPr>
              <w:t>63.1</w:t>
            </w:r>
          </w:p>
        </w:tc>
        <w:tc>
          <w:tcPr>
            <w:tcW w:w="1079" w:type="dxa"/>
          </w:tcPr>
          <w:p w14:paraId="7C26B03D" w14:textId="77777777" w:rsidR="00FC51EA" w:rsidRPr="003105C0" w:rsidRDefault="00920DE5" w:rsidP="003105C0">
            <w:pPr>
              <w:jc w:val="right"/>
              <w:rPr>
                <w:sz w:val="18"/>
                <w:szCs w:val="18"/>
              </w:rPr>
            </w:pPr>
            <w:r w:rsidRPr="003105C0">
              <w:rPr>
                <w:sz w:val="18"/>
                <w:szCs w:val="18"/>
              </w:rPr>
              <w:t>6.9</w:t>
            </w:r>
          </w:p>
        </w:tc>
        <w:tc>
          <w:tcPr>
            <w:tcW w:w="1079" w:type="dxa"/>
          </w:tcPr>
          <w:p w14:paraId="7343FF28" w14:textId="77777777" w:rsidR="00FC51EA" w:rsidRPr="003105C0" w:rsidRDefault="00920DE5" w:rsidP="003105C0">
            <w:pPr>
              <w:jc w:val="right"/>
              <w:rPr>
                <w:sz w:val="18"/>
                <w:szCs w:val="18"/>
              </w:rPr>
            </w:pPr>
            <w:r w:rsidRPr="003105C0">
              <w:rPr>
                <w:sz w:val="18"/>
                <w:szCs w:val="18"/>
              </w:rPr>
              <w:t>11.9</w:t>
            </w:r>
          </w:p>
        </w:tc>
        <w:tc>
          <w:tcPr>
            <w:tcW w:w="1079" w:type="dxa"/>
          </w:tcPr>
          <w:p w14:paraId="12A08A0F" w14:textId="77777777" w:rsidR="00FC51EA" w:rsidRPr="003105C0" w:rsidRDefault="00920DE5" w:rsidP="003105C0">
            <w:pPr>
              <w:jc w:val="right"/>
              <w:rPr>
                <w:sz w:val="18"/>
                <w:szCs w:val="18"/>
              </w:rPr>
            </w:pPr>
            <w:r w:rsidRPr="003105C0">
              <w:rPr>
                <w:sz w:val="18"/>
                <w:szCs w:val="18"/>
              </w:rPr>
              <w:t>6.8</w:t>
            </w:r>
          </w:p>
        </w:tc>
        <w:tc>
          <w:tcPr>
            <w:tcW w:w="1079" w:type="dxa"/>
          </w:tcPr>
          <w:p w14:paraId="33DD23E9" w14:textId="77777777" w:rsidR="00FC51EA" w:rsidRPr="003105C0" w:rsidRDefault="00920DE5" w:rsidP="003105C0">
            <w:pPr>
              <w:jc w:val="right"/>
              <w:rPr>
                <w:sz w:val="18"/>
                <w:szCs w:val="18"/>
              </w:rPr>
            </w:pPr>
            <w:r w:rsidRPr="003105C0">
              <w:rPr>
                <w:sz w:val="18"/>
                <w:szCs w:val="18"/>
              </w:rPr>
              <w:t>2.2</w:t>
            </w:r>
          </w:p>
        </w:tc>
        <w:tc>
          <w:tcPr>
            <w:tcW w:w="1079" w:type="dxa"/>
          </w:tcPr>
          <w:p w14:paraId="45B77FE8" w14:textId="77777777" w:rsidR="00FC51EA" w:rsidRPr="003105C0" w:rsidRDefault="00920DE5" w:rsidP="003105C0">
            <w:pPr>
              <w:jc w:val="right"/>
              <w:rPr>
                <w:sz w:val="18"/>
                <w:szCs w:val="18"/>
              </w:rPr>
            </w:pPr>
            <w:r w:rsidRPr="003105C0">
              <w:rPr>
                <w:sz w:val="18"/>
                <w:szCs w:val="18"/>
              </w:rPr>
              <w:t>0.8</w:t>
            </w:r>
          </w:p>
        </w:tc>
        <w:tc>
          <w:tcPr>
            <w:tcW w:w="1079" w:type="dxa"/>
          </w:tcPr>
          <w:p w14:paraId="2BB2AE17" w14:textId="77777777" w:rsidR="00FC51EA" w:rsidRPr="003105C0" w:rsidRDefault="00920DE5" w:rsidP="003105C0">
            <w:pPr>
              <w:jc w:val="right"/>
              <w:rPr>
                <w:sz w:val="18"/>
                <w:szCs w:val="18"/>
              </w:rPr>
            </w:pPr>
            <w:r w:rsidRPr="003105C0">
              <w:rPr>
                <w:sz w:val="18"/>
                <w:szCs w:val="18"/>
              </w:rPr>
              <w:t>4.0</w:t>
            </w:r>
          </w:p>
        </w:tc>
      </w:tr>
      <w:tr w:rsidR="00FC51EA" w14:paraId="2977E0C5" w14:textId="77777777" w:rsidTr="003105C0">
        <w:trPr>
          <w:trHeight w:val="288"/>
        </w:trPr>
        <w:tc>
          <w:tcPr>
            <w:tcW w:w="1079" w:type="dxa"/>
            <w:vMerge w:val="restart"/>
          </w:tcPr>
          <w:p w14:paraId="650600FC" w14:textId="77777777" w:rsidR="00FC51EA" w:rsidRPr="003105C0" w:rsidRDefault="00920DE5">
            <w:pPr>
              <w:rPr>
                <w:sz w:val="18"/>
                <w:szCs w:val="18"/>
              </w:rPr>
            </w:pPr>
            <w:r w:rsidRPr="003105C0">
              <w:rPr>
                <w:sz w:val="18"/>
                <w:szCs w:val="18"/>
              </w:rPr>
              <w:t xml:space="preserve">Central Region </w:t>
            </w:r>
          </w:p>
        </w:tc>
        <w:tc>
          <w:tcPr>
            <w:tcW w:w="1079" w:type="dxa"/>
            <w:shd w:val="clear" w:color="auto" w:fill="F2F2F2"/>
          </w:tcPr>
          <w:p w14:paraId="3260A5B5" w14:textId="77777777" w:rsidR="00FC51EA" w:rsidRPr="003105C0" w:rsidRDefault="00920DE5">
            <w:pPr>
              <w:rPr>
                <w:sz w:val="18"/>
                <w:szCs w:val="18"/>
              </w:rPr>
            </w:pPr>
            <w:r w:rsidRPr="003105C0">
              <w:rPr>
                <w:sz w:val="18"/>
                <w:szCs w:val="18"/>
              </w:rPr>
              <w:t>Female</w:t>
            </w:r>
          </w:p>
          <w:p w14:paraId="40C1CDBF" w14:textId="77777777" w:rsidR="00FC51EA" w:rsidRPr="003105C0" w:rsidRDefault="00FC51EA">
            <w:pPr>
              <w:rPr>
                <w:sz w:val="18"/>
                <w:szCs w:val="18"/>
              </w:rPr>
            </w:pPr>
          </w:p>
        </w:tc>
        <w:tc>
          <w:tcPr>
            <w:tcW w:w="1079" w:type="dxa"/>
            <w:shd w:val="clear" w:color="auto" w:fill="F2F2F2"/>
          </w:tcPr>
          <w:p w14:paraId="65FEECAE" w14:textId="77777777" w:rsidR="00FC51EA" w:rsidRPr="003105C0" w:rsidRDefault="00920DE5" w:rsidP="003105C0">
            <w:pPr>
              <w:jc w:val="right"/>
              <w:rPr>
                <w:sz w:val="18"/>
                <w:szCs w:val="18"/>
              </w:rPr>
            </w:pPr>
            <w:r w:rsidRPr="003105C0">
              <w:rPr>
                <w:sz w:val="18"/>
                <w:szCs w:val="18"/>
              </w:rPr>
              <w:t>13.2</w:t>
            </w:r>
          </w:p>
        </w:tc>
        <w:tc>
          <w:tcPr>
            <w:tcW w:w="1079" w:type="dxa"/>
            <w:shd w:val="clear" w:color="auto" w:fill="F2F2F2"/>
          </w:tcPr>
          <w:p w14:paraId="7FCAB64F" w14:textId="77777777" w:rsidR="00FC51EA" w:rsidRPr="003105C0" w:rsidRDefault="00920DE5" w:rsidP="003105C0">
            <w:pPr>
              <w:jc w:val="right"/>
              <w:rPr>
                <w:sz w:val="18"/>
                <w:szCs w:val="18"/>
              </w:rPr>
            </w:pPr>
            <w:r w:rsidRPr="003105C0">
              <w:rPr>
                <w:sz w:val="18"/>
                <w:szCs w:val="18"/>
              </w:rPr>
              <w:t>68</w:t>
            </w:r>
          </w:p>
        </w:tc>
        <w:tc>
          <w:tcPr>
            <w:tcW w:w="1079" w:type="dxa"/>
            <w:shd w:val="clear" w:color="auto" w:fill="F2F2F2"/>
          </w:tcPr>
          <w:p w14:paraId="1EC0F282" w14:textId="77777777" w:rsidR="00FC51EA" w:rsidRPr="003105C0" w:rsidRDefault="00920DE5" w:rsidP="003105C0">
            <w:pPr>
              <w:jc w:val="right"/>
              <w:rPr>
                <w:sz w:val="18"/>
                <w:szCs w:val="18"/>
              </w:rPr>
            </w:pPr>
            <w:r w:rsidRPr="003105C0">
              <w:rPr>
                <w:sz w:val="18"/>
                <w:szCs w:val="18"/>
              </w:rPr>
              <w:t>4.4</w:t>
            </w:r>
          </w:p>
        </w:tc>
        <w:tc>
          <w:tcPr>
            <w:tcW w:w="1079" w:type="dxa"/>
            <w:shd w:val="clear" w:color="auto" w:fill="F2F2F2"/>
          </w:tcPr>
          <w:p w14:paraId="6B2417CD" w14:textId="77777777" w:rsidR="00FC51EA" w:rsidRPr="003105C0" w:rsidRDefault="00920DE5" w:rsidP="003105C0">
            <w:pPr>
              <w:jc w:val="right"/>
              <w:rPr>
                <w:sz w:val="18"/>
                <w:szCs w:val="18"/>
              </w:rPr>
            </w:pPr>
            <w:r w:rsidRPr="003105C0">
              <w:rPr>
                <w:sz w:val="18"/>
                <w:szCs w:val="18"/>
              </w:rPr>
              <w:t>8.5</w:t>
            </w:r>
          </w:p>
        </w:tc>
        <w:tc>
          <w:tcPr>
            <w:tcW w:w="1079" w:type="dxa"/>
            <w:shd w:val="clear" w:color="auto" w:fill="F2F2F2"/>
          </w:tcPr>
          <w:p w14:paraId="62B2049D" w14:textId="77777777" w:rsidR="00FC51EA" w:rsidRPr="003105C0" w:rsidRDefault="00920DE5" w:rsidP="003105C0">
            <w:pPr>
              <w:jc w:val="right"/>
              <w:rPr>
                <w:sz w:val="18"/>
                <w:szCs w:val="18"/>
              </w:rPr>
            </w:pPr>
            <w:r w:rsidRPr="003105C0">
              <w:rPr>
                <w:sz w:val="18"/>
                <w:szCs w:val="18"/>
              </w:rPr>
              <w:t>3.4</w:t>
            </w:r>
          </w:p>
        </w:tc>
        <w:tc>
          <w:tcPr>
            <w:tcW w:w="1079" w:type="dxa"/>
            <w:shd w:val="clear" w:color="auto" w:fill="F2F2F2"/>
          </w:tcPr>
          <w:p w14:paraId="6267DF83" w14:textId="77777777" w:rsidR="00FC51EA" w:rsidRPr="003105C0" w:rsidRDefault="00920DE5" w:rsidP="003105C0">
            <w:pPr>
              <w:jc w:val="right"/>
              <w:rPr>
                <w:sz w:val="18"/>
                <w:szCs w:val="18"/>
              </w:rPr>
            </w:pPr>
            <w:r w:rsidRPr="003105C0">
              <w:rPr>
                <w:sz w:val="18"/>
                <w:szCs w:val="18"/>
              </w:rPr>
              <w:t>2.4</w:t>
            </w:r>
          </w:p>
        </w:tc>
        <w:tc>
          <w:tcPr>
            <w:tcW w:w="1079" w:type="dxa"/>
            <w:shd w:val="clear" w:color="auto" w:fill="F2F2F2"/>
          </w:tcPr>
          <w:p w14:paraId="45F694AF" w14:textId="77777777" w:rsidR="00FC51EA" w:rsidRPr="003105C0" w:rsidRDefault="00920DE5" w:rsidP="003105C0">
            <w:pPr>
              <w:jc w:val="right"/>
              <w:rPr>
                <w:sz w:val="18"/>
                <w:szCs w:val="18"/>
              </w:rPr>
            </w:pPr>
            <w:r w:rsidRPr="003105C0">
              <w:rPr>
                <w:sz w:val="18"/>
                <w:szCs w:val="18"/>
              </w:rPr>
              <w:t>0.1</w:t>
            </w:r>
          </w:p>
        </w:tc>
        <w:tc>
          <w:tcPr>
            <w:tcW w:w="1079" w:type="dxa"/>
            <w:shd w:val="clear" w:color="auto" w:fill="F2F2F2"/>
          </w:tcPr>
          <w:p w14:paraId="1FB2CD3A" w14:textId="77777777" w:rsidR="00FC51EA" w:rsidRPr="003105C0" w:rsidRDefault="00920DE5" w:rsidP="003105C0">
            <w:pPr>
              <w:jc w:val="right"/>
              <w:rPr>
                <w:sz w:val="18"/>
                <w:szCs w:val="18"/>
              </w:rPr>
            </w:pPr>
            <w:r w:rsidRPr="003105C0">
              <w:rPr>
                <w:sz w:val="18"/>
                <w:szCs w:val="18"/>
              </w:rPr>
              <w:t>3</w:t>
            </w:r>
          </w:p>
        </w:tc>
      </w:tr>
      <w:tr w:rsidR="00FC51EA" w14:paraId="6FAAAE4C" w14:textId="77777777" w:rsidTr="003105C0">
        <w:trPr>
          <w:trHeight w:val="288"/>
        </w:trPr>
        <w:tc>
          <w:tcPr>
            <w:tcW w:w="1079" w:type="dxa"/>
            <w:vMerge/>
          </w:tcPr>
          <w:p w14:paraId="76F6AFF8" w14:textId="77777777" w:rsidR="00FC51EA" w:rsidRPr="003105C0" w:rsidRDefault="00FC51EA" w:rsidP="003105C0">
            <w:pPr>
              <w:widowControl w:val="0"/>
              <w:pBdr>
                <w:top w:val="nil"/>
                <w:left w:val="nil"/>
                <w:bottom w:val="nil"/>
                <w:right w:val="nil"/>
                <w:between w:val="nil"/>
              </w:pBdr>
              <w:spacing w:line="276" w:lineRule="auto"/>
              <w:jc w:val="left"/>
              <w:rPr>
                <w:sz w:val="18"/>
                <w:szCs w:val="18"/>
              </w:rPr>
            </w:pPr>
          </w:p>
        </w:tc>
        <w:tc>
          <w:tcPr>
            <w:tcW w:w="1079" w:type="dxa"/>
          </w:tcPr>
          <w:p w14:paraId="70C9A517" w14:textId="77777777" w:rsidR="00FC51EA" w:rsidRPr="003105C0" w:rsidRDefault="00920DE5">
            <w:pPr>
              <w:rPr>
                <w:sz w:val="18"/>
                <w:szCs w:val="18"/>
              </w:rPr>
            </w:pPr>
            <w:r w:rsidRPr="003105C0">
              <w:rPr>
                <w:sz w:val="18"/>
                <w:szCs w:val="18"/>
              </w:rPr>
              <w:t>Male</w:t>
            </w:r>
          </w:p>
        </w:tc>
        <w:tc>
          <w:tcPr>
            <w:tcW w:w="1079" w:type="dxa"/>
          </w:tcPr>
          <w:p w14:paraId="02CF680F" w14:textId="77777777" w:rsidR="00FC51EA" w:rsidRPr="003105C0" w:rsidRDefault="00920DE5" w:rsidP="003105C0">
            <w:pPr>
              <w:jc w:val="right"/>
              <w:rPr>
                <w:sz w:val="18"/>
                <w:szCs w:val="18"/>
              </w:rPr>
            </w:pPr>
            <w:r w:rsidRPr="003105C0">
              <w:rPr>
                <w:sz w:val="18"/>
                <w:szCs w:val="18"/>
              </w:rPr>
              <w:t>7.9</w:t>
            </w:r>
          </w:p>
        </w:tc>
        <w:tc>
          <w:tcPr>
            <w:tcW w:w="1079" w:type="dxa"/>
          </w:tcPr>
          <w:p w14:paraId="69D7AEEF" w14:textId="77777777" w:rsidR="00FC51EA" w:rsidRPr="003105C0" w:rsidRDefault="00920DE5" w:rsidP="003105C0">
            <w:pPr>
              <w:jc w:val="right"/>
              <w:rPr>
                <w:sz w:val="18"/>
                <w:szCs w:val="18"/>
              </w:rPr>
            </w:pPr>
            <w:r w:rsidRPr="003105C0">
              <w:rPr>
                <w:sz w:val="18"/>
                <w:szCs w:val="18"/>
              </w:rPr>
              <w:t>65.7</w:t>
            </w:r>
          </w:p>
        </w:tc>
        <w:tc>
          <w:tcPr>
            <w:tcW w:w="1079" w:type="dxa"/>
          </w:tcPr>
          <w:p w14:paraId="125EFC78" w14:textId="77777777" w:rsidR="00FC51EA" w:rsidRPr="003105C0" w:rsidRDefault="00920DE5" w:rsidP="003105C0">
            <w:pPr>
              <w:jc w:val="right"/>
              <w:rPr>
                <w:sz w:val="18"/>
                <w:szCs w:val="18"/>
              </w:rPr>
            </w:pPr>
            <w:r w:rsidRPr="003105C0">
              <w:rPr>
                <w:sz w:val="18"/>
                <w:szCs w:val="18"/>
              </w:rPr>
              <w:t>5.9</w:t>
            </w:r>
          </w:p>
        </w:tc>
        <w:tc>
          <w:tcPr>
            <w:tcW w:w="1079" w:type="dxa"/>
          </w:tcPr>
          <w:p w14:paraId="61083273" w14:textId="77777777" w:rsidR="00FC51EA" w:rsidRPr="003105C0" w:rsidRDefault="00920DE5" w:rsidP="003105C0">
            <w:pPr>
              <w:jc w:val="right"/>
              <w:rPr>
                <w:sz w:val="18"/>
                <w:szCs w:val="18"/>
              </w:rPr>
            </w:pPr>
            <w:r w:rsidRPr="003105C0">
              <w:rPr>
                <w:sz w:val="18"/>
                <w:szCs w:val="18"/>
              </w:rPr>
              <w:t>10.2</w:t>
            </w:r>
          </w:p>
        </w:tc>
        <w:tc>
          <w:tcPr>
            <w:tcW w:w="1079" w:type="dxa"/>
          </w:tcPr>
          <w:p w14:paraId="12846216" w14:textId="77777777" w:rsidR="00FC51EA" w:rsidRPr="003105C0" w:rsidRDefault="00920DE5" w:rsidP="003105C0">
            <w:pPr>
              <w:jc w:val="right"/>
              <w:rPr>
                <w:sz w:val="18"/>
                <w:szCs w:val="18"/>
              </w:rPr>
            </w:pPr>
            <w:r w:rsidRPr="003105C0">
              <w:rPr>
                <w:sz w:val="18"/>
                <w:szCs w:val="18"/>
              </w:rPr>
              <w:t>6.7</w:t>
            </w:r>
          </w:p>
        </w:tc>
        <w:tc>
          <w:tcPr>
            <w:tcW w:w="1079" w:type="dxa"/>
          </w:tcPr>
          <w:p w14:paraId="7BB3A694" w14:textId="77777777" w:rsidR="00FC51EA" w:rsidRPr="003105C0" w:rsidRDefault="00920DE5" w:rsidP="003105C0">
            <w:pPr>
              <w:jc w:val="right"/>
              <w:rPr>
                <w:sz w:val="18"/>
                <w:szCs w:val="18"/>
              </w:rPr>
            </w:pPr>
            <w:r w:rsidRPr="003105C0">
              <w:rPr>
                <w:sz w:val="18"/>
                <w:szCs w:val="18"/>
              </w:rPr>
              <w:t>3.2</w:t>
            </w:r>
          </w:p>
        </w:tc>
        <w:tc>
          <w:tcPr>
            <w:tcW w:w="1079" w:type="dxa"/>
          </w:tcPr>
          <w:p w14:paraId="360A6BA2" w14:textId="77777777" w:rsidR="00FC51EA" w:rsidRPr="003105C0" w:rsidRDefault="00920DE5" w:rsidP="003105C0">
            <w:pPr>
              <w:jc w:val="right"/>
              <w:rPr>
                <w:sz w:val="18"/>
                <w:szCs w:val="18"/>
              </w:rPr>
            </w:pPr>
            <w:r w:rsidRPr="003105C0">
              <w:rPr>
                <w:sz w:val="18"/>
                <w:szCs w:val="18"/>
              </w:rPr>
              <w:t>0.4</w:t>
            </w:r>
          </w:p>
        </w:tc>
        <w:tc>
          <w:tcPr>
            <w:tcW w:w="1079" w:type="dxa"/>
          </w:tcPr>
          <w:p w14:paraId="48D00709" w14:textId="77777777" w:rsidR="00FC51EA" w:rsidRPr="003105C0" w:rsidRDefault="00920DE5" w:rsidP="003105C0">
            <w:pPr>
              <w:jc w:val="right"/>
              <w:rPr>
                <w:sz w:val="18"/>
                <w:szCs w:val="18"/>
              </w:rPr>
            </w:pPr>
            <w:r w:rsidRPr="003105C0">
              <w:rPr>
                <w:sz w:val="18"/>
                <w:szCs w:val="18"/>
              </w:rPr>
              <w:t>3.8</w:t>
            </w:r>
          </w:p>
        </w:tc>
      </w:tr>
      <w:tr w:rsidR="00FC51EA" w14:paraId="17E40753" w14:textId="77777777" w:rsidTr="003105C0">
        <w:trPr>
          <w:trHeight w:val="288"/>
        </w:trPr>
        <w:tc>
          <w:tcPr>
            <w:tcW w:w="1079" w:type="dxa"/>
            <w:vMerge w:val="restart"/>
          </w:tcPr>
          <w:p w14:paraId="01ED8523" w14:textId="77777777" w:rsidR="00FC51EA" w:rsidRPr="003105C0" w:rsidRDefault="00920DE5">
            <w:pPr>
              <w:rPr>
                <w:sz w:val="18"/>
                <w:szCs w:val="18"/>
              </w:rPr>
            </w:pPr>
            <w:r w:rsidRPr="003105C0">
              <w:rPr>
                <w:sz w:val="18"/>
                <w:szCs w:val="18"/>
              </w:rPr>
              <w:t xml:space="preserve">Malawi </w:t>
            </w:r>
          </w:p>
        </w:tc>
        <w:tc>
          <w:tcPr>
            <w:tcW w:w="1079" w:type="dxa"/>
            <w:shd w:val="clear" w:color="auto" w:fill="F2F2F2"/>
          </w:tcPr>
          <w:p w14:paraId="10193602" w14:textId="77777777" w:rsidR="00FC51EA" w:rsidRPr="003105C0" w:rsidRDefault="00920DE5">
            <w:pPr>
              <w:rPr>
                <w:sz w:val="18"/>
                <w:szCs w:val="18"/>
              </w:rPr>
            </w:pPr>
            <w:r w:rsidRPr="003105C0">
              <w:rPr>
                <w:sz w:val="18"/>
                <w:szCs w:val="18"/>
              </w:rPr>
              <w:t>Female</w:t>
            </w:r>
          </w:p>
        </w:tc>
        <w:tc>
          <w:tcPr>
            <w:tcW w:w="1079" w:type="dxa"/>
            <w:shd w:val="clear" w:color="auto" w:fill="F2F2F2"/>
          </w:tcPr>
          <w:p w14:paraId="3239973D" w14:textId="77777777" w:rsidR="00FC51EA" w:rsidRPr="003105C0" w:rsidRDefault="00920DE5" w:rsidP="003105C0">
            <w:pPr>
              <w:jc w:val="right"/>
              <w:rPr>
                <w:sz w:val="18"/>
                <w:szCs w:val="18"/>
              </w:rPr>
            </w:pPr>
            <w:r w:rsidRPr="003105C0">
              <w:rPr>
                <w:sz w:val="18"/>
                <w:szCs w:val="18"/>
              </w:rPr>
              <w:t>13.9</w:t>
            </w:r>
          </w:p>
        </w:tc>
        <w:tc>
          <w:tcPr>
            <w:tcW w:w="1079" w:type="dxa"/>
            <w:shd w:val="clear" w:color="auto" w:fill="F2F2F2"/>
          </w:tcPr>
          <w:p w14:paraId="666BC597" w14:textId="77777777" w:rsidR="00FC51EA" w:rsidRPr="003105C0" w:rsidRDefault="00920DE5" w:rsidP="003105C0">
            <w:pPr>
              <w:jc w:val="right"/>
              <w:rPr>
                <w:sz w:val="18"/>
                <w:szCs w:val="18"/>
              </w:rPr>
            </w:pPr>
            <w:r w:rsidRPr="003105C0">
              <w:rPr>
                <w:sz w:val="18"/>
                <w:szCs w:val="18"/>
              </w:rPr>
              <w:t>67.1</w:t>
            </w:r>
          </w:p>
        </w:tc>
        <w:tc>
          <w:tcPr>
            <w:tcW w:w="1079" w:type="dxa"/>
            <w:shd w:val="clear" w:color="auto" w:fill="F2F2F2"/>
          </w:tcPr>
          <w:p w14:paraId="4F88282B" w14:textId="77777777" w:rsidR="00FC51EA" w:rsidRPr="003105C0" w:rsidRDefault="00920DE5" w:rsidP="003105C0">
            <w:pPr>
              <w:jc w:val="right"/>
              <w:rPr>
                <w:sz w:val="18"/>
                <w:szCs w:val="18"/>
              </w:rPr>
            </w:pPr>
            <w:r w:rsidRPr="003105C0">
              <w:rPr>
                <w:sz w:val="18"/>
                <w:szCs w:val="18"/>
              </w:rPr>
              <w:t>5</w:t>
            </w:r>
          </w:p>
        </w:tc>
        <w:tc>
          <w:tcPr>
            <w:tcW w:w="1079" w:type="dxa"/>
            <w:shd w:val="clear" w:color="auto" w:fill="F2F2F2"/>
          </w:tcPr>
          <w:p w14:paraId="3579CC31" w14:textId="77777777" w:rsidR="00FC51EA" w:rsidRPr="003105C0" w:rsidRDefault="00920DE5" w:rsidP="003105C0">
            <w:pPr>
              <w:jc w:val="right"/>
              <w:rPr>
                <w:sz w:val="18"/>
                <w:szCs w:val="18"/>
              </w:rPr>
            </w:pPr>
            <w:r w:rsidRPr="003105C0">
              <w:rPr>
                <w:sz w:val="18"/>
                <w:szCs w:val="18"/>
              </w:rPr>
              <w:t>8.8</w:t>
            </w:r>
          </w:p>
        </w:tc>
        <w:tc>
          <w:tcPr>
            <w:tcW w:w="1079" w:type="dxa"/>
            <w:shd w:val="clear" w:color="auto" w:fill="F2F2F2"/>
          </w:tcPr>
          <w:p w14:paraId="1C9B5416" w14:textId="77777777" w:rsidR="00FC51EA" w:rsidRPr="003105C0" w:rsidRDefault="00920DE5" w:rsidP="003105C0">
            <w:pPr>
              <w:jc w:val="right"/>
              <w:rPr>
                <w:sz w:val="18"/>
                <w:szCs w:val="18"/>
              </w:rPr>
            </w:pPr>
            <w:r w:rsidRPr="003105C0">
              <w:rPr>
                <w:sz w:val="18"/>
                <w:szCs w:val="18"/>
              </w:rPr>
              <w:t>3.3</w:t>
            </w:r>
          </w:p>
        </w:tc>
        <w:tc>
          <w:tcPr>
            <w:tcW w:w="1079" w:type="dxa"/>
            <w:shd w:val="clear" w:color="auto" w:fill="F2F2F2"/>
          </w:tcPr>
          <w:p w14:paraId="0DF59322" w14:textId="77777777" w:rsidR="00FC51EA" w:rsidRPr="003105C0" w:rsidRDefault="00920DE5" w:rsidP="003105C0">
            <w:pPr>
              <w:jc w:val="right"/>
              <w:rPr>
                <w:sz w:val="18"/>
                <w:szCs w:val="18"/>
              </w:rPr>
            </w:pPr>
            <w:r w:rsidRPr="003105C0">
              <w:rPr>
                <w:sz w:val="18"/>
                <w:szCs w:val="18"/>
              </w:rPr>
              <w:t>1.7</w:t>
            </w:r>
          </w:p>
        </w:tc>
        <w:tc>
          <w:tcPr>
            <w:tcW w:w="1079" w:type="dxa"/>
            <w:shd w:val="clear" w:color="auto" w:fill="F2F2F2"/>
          </w:tcPr>
          <w:p w14:paraId="211A293D" w14:textId="77777777" w:rsidR="00FC51EA" w:rsidRPr="003105C0" w:rsidRDefault="00920DE5" w:rsidP="003105C0">
            <w:pPr>
              <w:jc w:val="right"/>
              <w:rPr>
                <w:sz w:val="18"/>
                <w:szCs w:val="18"/>
              </w:rPr>
            </w:pPr>
            <w:r w:rsidRPr="003105C0">
              <w:rPr>
                <w:sz w:val="18"/>
                <w:szCs w:val="18"/>
              </w:rPr>
              <w:t>0.1</w:t>
            </w:r>
          </w:p>
        </w:tc>
        <w:tc>
          <w:tcPr>
            <w:tcW w:w="1079" w:type="dxa"/>
            <w:shd w:val="clear" w:color="auto" w:fill="F2F2F2"/>
          </w:tcPr>
          <w:p w14:paraId="03ACD13F" w14:textId="77777777" w:rsidR="00FC51EA" w:rsidRPr="003105C0" w:rsidRDefault="00920DE5" w:rsidP="003105C0">
            <w:pPr>
              <w:jc w:val="right"/>
              <w:rPr>
                <w:sz w:val="18"/>
                <w:szCs w:val="18"/>
              </w:rPr>
            </w:pPr>
            <w:r w:rsidRPr="003105C0">
              <w:rPr>
                <w:sz w:val="18"/>
                <w:szCs w:val="18"/>
              </w:rPr>
              <w:t>3.1</w:t>
            </w:r>
          </w:p>
        </w:tc>
      </w:tr>
      <w:tr w:rsidR="00FC51EA" w14:paraId="6E7136B5" w14:textId="77777777" w:rsidTr="003105C0">
        <w:trPr>
          <w:trHeight w:val="288"/>
        </w:trPr>
        <w:tc>
          <w:tcPr>
            <w:tcW w:w="1079" w:type="dxa"/>
            <w:vMerge/>
          </w:tcPr>
          <w:p w14:paraId="21F9BFCA" w14:textId="77777777" w:rsidR="00FC51EA" w:rsidRPr="003105C0" w:rsidRDefault="00FC51EA" w:rsidP="003105C0">
            <w:pPr>
              <w:widowControl w:val="0"/>
              <w:pBdr>
                <w:top w:val="nil"/>
                <w:left w:val="nil"/>
                <w:bottom w:val="nil"/>
                <w:right w:val="nil"/>
                <w:between w:val="nil"/>
              </w:pBdr>
              <w:spacing w:line="276" w:lineRule="auto"/>
              <w:jc w:val="left"/>
              <w:rPr>
                <w:sz w:val="18"/>
                <w:szCs w:val="18"/>
              </w:rPr>
            </w:pPr>
          </w:p>
        </w:tc>
        <w:tc>
          <w:tcPr>
            <w:tcW w:w="1079" w:type="dxa"/>
          </w:tcPr>
          <w:p w14:paraId="053F6A8C" w14:textId="77777777" w:rsidR="00FC51EA" w:rsidRPr="003105C0" w:rsidRDefault="00920DE5">
            <w:pPr>
              <w:rPr>
                <w:sz w:val="18"/>
                <w:szCs w:val="18"/>
              </w:rPr>
            </w:pPr>
            <w:r w:rsidRPr="003105C0">
              <w:rPr>
                <w:sz w:val="18"/>
                <w:szCs w:val="18"/>
              </w:rPr>
              <w:t>Male</w:t>
            </w:r>
          </w:p>
        </w:tc>
        <w:tc>
          <w:tcPr>
            <w:tcW w:w="1079" w:type="dxa"/>
          </w:tcPr>
          <w:p w14:paraId="6CE73F3E" w14:textId="77777777" w:rsidR="00FC51EA" w:rsidRPr="003105C0" w:rsidRDefault="00920DE5" w:rsidP="003105C0">
            <w:pPr>
              <w:jc w:val="right"/>
              <w:rPr>
                <w:sz w:val="18"/>
                <w:szCs w:val="18"/>
              </w:rPr>
            </w:pPr>
            <w:r w:rsidRPr="003105C0">
              <w:rPr>
                <w:sz w:val="18"/>
                <w:szCs w:val="18"/>
              </w:rPr>
              <w:t>7.9</w:t>
            </w:r>
          </w:p>
        </w:tc>
        <w:tc>
          <w:tcPr>
            <w:tcW w:w="1079" w:type="dxa"/>
          </w:tcPr>
          <w:p w14:paraId="7E722B2D" w14:textId="77777777" w:rsidR="00FC51EA" w:rsidRPr="003105C0" w:rsidRDefault="00920DE5" w:rsidP="003105C0">
            <w:pPr>
              <w:jc w:val="right"/>
              <w:rPr>
                <w:sz w:val="18"/>
                <w:szCs w:val="18"/>
              </w:rPr>
            </w:pPr>
            <w:r w:rsidRPr="003105C0">
              <w:rPr>
                <w:sz w:val="18"/>
                <w:szCs w:val="18"/>
              </w:rPr>
              <w:t>65.3</w:t>
            </w:r>
          </w:p>
        </w:tc>
        <w:tc>
          <w:tcPr>
            <w:tcW w:w="1079" w:type="dxa"/>
          </w:tcPr>
          <w:p w14:paraId="7CEF4EB6" w14:textId="77777777" w:rsidR="00FC51EA" w:rsidRPr="003105C0" w:rsidRDefault="00920DE5" w:rsidP="003105C0">
            <w:pPr>
              <w:jc w:val="right"/>
              <w:rPr>
                <w:sz w:val="18"/>
                <w:szCs w:val="18"/>
              </w:rPr>
            </w:pPr>
            <w:r w:rsidRPr="003105C0">
              <w:rPr>
                <w:sz w:val="18"/>
                <w:szCs w:val="18"/>
              </w:rPr>
              <w:t>6.0</w:t>
            </w:r>
          </w:p>
        </w:tc>
        <w:tc>
          <w:tcPr>
            <w:tcW w:w="1079" w:type="dxa"/>
          </w:tcPr>
          <w:p w14:paraId="03AB9594" w14:textId="77777777" w:rsidR="00FC51EA" w:rsidRPr="003105C0" w:rsidRDefault="00920DE5" w:rsidP="003105C0">
            <w:pPr>
              <w:jc w:val="right"/>
              <w:rPr>
                <w:sz w:val="18"/>
                <w:szCs w:val="18"/>
              </w:rPr>
            </w:pPr>
            <w:r w:rsidRPr="003105C0">
              <w:rPr>
                <w:sz w:val="18"/>
                <w:szCs w:val="18"/>
              </w:rPr>
              <w:t>11.1</w:t>
            </w:r>
          </w:p>
        </w:tc>
        <w:tc>
          <w:tcPr>
            <w:tcW w:w="1079" w:type="dxa"/>
          </w:tcPr>
          <w:p w14:paraId="6896132C" w14:textId="77777777" w:rsidR="00FC51EA" w:rsidRPr="003105C0" w:rsidRDefault="00920DE5" w:rsidP="003105C0">
            <w:pPr>
              <w:jc w:val="right"/>
              <w:rPr>
                <w:sz w:val="18"/>
                <w:szCs w:val="18"/>
              </w:rPr>
            </w:pPr>
            <w:r w:rsidRPr="003105C0">
              <w:rPr>
                <w:sz w:val="18"/>
                <w:szCs w:val="18"/>
              </w:rPr>
              <w:t>6.5</w:t>
            </w:r>
          </w:p>
        </w:tc>
        <w:tc>
          <w:tcPr>
            <w:tcW w:w="1079" w:type="dxa"/>
          </w:tcPr>
          <w:p w14:paraId="606A78F7" w14:textId="77777777" w:rsidR="00FC51EA" w:rsidRPr="003105C0" w:rsidRDefault="00920DE5" w:rsidP="003105C0">
            <w:pPr>
              <w:jc w:val="right"/>
              <w:rPr>
                <w:sz w:val="18"/>
                <w:szCs w:val="18"/>
              </w:rPr>
            </w:pPr>
            <w:r w:rsidRPr="003105C0">
              <w:rPr>
                <w:sz w:val="18"/>
                <w:szCs w:val="18"/>
              </w:rPr>
              <w:t>2.8</w:t>
            </w:r>
          </w:p>
        </w:tc>
        <w:tc>
          <w:tcPr>
            <w:tcW w:w="1079" w:type="dxa"/>
          </w:tcPr>
          <w:p w14:paraId="6FAF90D7" w14:textId="77777777" w:rsidR="00FC51EA" w:rsidRPr="003105C0" w:rsidRDefault="00920DE5" w:rsidP="003105C0">
            <w:pPr>
              <w:jc w:val="right"/>
              <w:rPr>
                <w:sz w:val="18"/>
                <w:szCs w:val="18"/>
              </w:rPr>
            </w:pPr>
            <w:r w:rsidRPr="003105C0">
              <w:rPr>
                <w:sz w:val="18"/>
                <w:szCs w:val="18"/>
              </w:rPr>
              <w:t>0.4</w:t>
            </w:r>
          </w:p>
        </w:tc>
        <w:tc>
          <w:tcPr>
            <w:tcW w:w="1079" w:type="dxa"/>
          </w:tcPr>
          <w:p w14:paraId="3D5484A3" w14:textId="77777777" w:rsidR="00FC51EA" w:rsidRPr="003105C0" w:rsidRDefault="00920DE5" w:rsidP="003105C0">
            <w:pPr>
              <w:jc w:val="right"/>
              <w:rPr>
                <w:sz w:val="18"/>
                <w:szCs w:val="18"/>
              </w:rPr>
            </w:pPr>
            <w:r w:rsidRPr="003105C0">
              <w:rPr>
                <w:sz w:val="18"/>
                <w:szCs w:val="18"/>
              </w:rPr>
              <w:t>3.9</w:t>
            </w:r>
          </w:p>
        </w:tc>
      </w:tr>
    </w:tbl>
    <w:p w14:paraId="084CA143" w14:textId="77777777" w:rsidR="00FC51EA" w:rsidRDefault="00FC51EA"/>
    <w:p w14:paraId="7ED34334" w14:textId="77777777" w:rsidR="00FC51EA" w:rsidRDefault="00920DE5">
      <w:r>
        <w:t xml:space="preserve">The educational attainment indicators for women in the districts of Kasungu, </w:t>
      </w:r>
      <w:proofErr w:type="spellStart"/>
      <w:r>
        <w:t>Mchinji</w:t>
      </w:r>
      <w:proofErr w:type="spellEnd"/>
      <w:r>
        <w:t xml:space="preserve">, and </w:t>
      </w:r>
      <w:proofErr w:type="spellStart"/>
      <w:r>
        <w:t>Nkhotakota</w:t>
      </w:r>
      <w:proofErr w:type="spellEnd"/>
      <w:r>
        <w:t xml:space="preserve"> reflect the existing challenges in gender equality. In Kasungu, 10.9% of women have no education (in contrast to only ~5% of men), 68.5% have some primary education, and only 9.9% have some secondary education, with a median of 3.6 years of schooling for women, and 4.3 for men. </w:t>
      </w:r>
      <w:proofErr w:type="spellStart"/>
      <w:r>
        <w:t>Mchinji</w:t>
      </w:r>
      <w:proofErr w:type="spellEnd"/>
      <w:r>
        <w:t xml:space="preserve"> presents lower educational attainment levels, with 13.5% of women having no education (in contrast to 9% of men), 72.6% with some primary education, and just 3.5% with some secondary education, resulting in a median of 2.6 years of schooling for women, and 3.5 for men. </w:t>
      </w:r>
      <w:proofErr w:type="spellStart"/>
      <w:r>
        <w:t>Nkhotakota</w:t>
      </w:r>
      <w:proofErr w:type="spellEnd"/>
      <w:r>
        <w:t xml:space="preserve"> presents even lower educational attainment levels, with a higher percentage of women with no education (17.3%, as opposed to ~8% for men), and while 63.4% have some primary education, only 3.7% have completed secondary education, with a median of 3.1 years of schooling, whereas men have median 4 years of schooling. Across all districts, women have ~1 less year of schooling. These disparities in educational attainment underline the gendered challenges in accessing education, which can limit women's opportunities and resilience, particularly in the face of climate-related adversities</w:t>
      </w:r>
      <w:r>
        <w:rPr>
          <w:rFonts w:ascii="Arial" w:eastAsia="Arial" w:hAnsi="Arial" w:cs="Arial"/>
          <w:sz w:val="18"/>
          <w:szCs w:val="18"/>
          <w:vertAlign w:val="superscript"/>
        </w:rPr>
        <w:footnoteReference w:id="99"/>
      </w:r>
      <w:r>
        <w:t>.</w:t>
      </w:r>
      <w:r w:rsidR="00A17106">
        <w:rPr>
          <w:noProof/>
        </w:rPr>
        <w:drawing>
          <wp:anchor distT="0" distB="0" distL="114300" distR="114300" simplePos="0" relativeHeight="251659264" behindDoc="0" locked="0" layoutInCell="1" allowOverlap="1" wp14:anchorId="14C4BA5A" wp14:editId="5A2DD341">
            <wp:simplePos x="0" y="0"/>
            <wp:positionH relativeFrom="column">
              <wp:posOffset>-74930</wp:posOffset>
            </wp:positionH>
            <wp:positionV relativeFrom="paragraph">
              <wp:posOffset>1824355</wp:posOffset>
            </wp:positionV>
            <wp:extent cx="4886960" cy="2409825"/>
            <wp:effectExtent l="0" t="0" r="0" b="0"/>
            <wp:wrapTopAndBottom/>
            <wp:docPr id="74" name="image1.png" descr="A graph with numbers and a bar&#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1.png" descr="A graph with numbers and a bar&#10;&#10;Description automatically generated"/>
                    <pic:cNvPicPr>
                      <a:picLocks/>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4886960" cy="24098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9C6271E" w14:textId="77777777" w:rsidR="00FC51EA" w:rsidRDefault="00920DE5">
      <w:pPr>
        <w:pBdr>
          <w:top w:val="nil"/>
          <w:left w:val="nil"/>
          <w:bottom w:val="nil"/>
          <w:right w:val="nil"/>
          <w:between w:val="nil"/>
        </w:pBdr>
        <w:rPr>
          <w:b/>
          <w:i/>
          <w:color w:val="000000"/>
        </w:rPr>
      </w:pPr>
      <w:bookmarkStart w:id="309" w:name="_heading=h.4h042r0" w:colFirst="0" w:colLast="0"/>
      <w:bookmarkEnd w:id="309"/>
      <w:r>
        <w:rPr>
          <w:b/>
          <w:color w:val="000000"/>
        </w:rPr>
        <w:t>Figure 11. Percentage distribution of dropout reasons</w:t>
      </w:r>
      <w:r>
        <w:rPr>
          <w:b/>
          <w:color w:val="000000"/>
          <w:vertAlign w:val="superscript"/>
        </w:rPr>
        <w:footnoteReference w:id="100"/>
      </w:r>
    </w:p>
    <w:p w14:paraId="11D75BBB" w14:textId="77777777" w:rsidR="00FC51EA" w:rsidRDefault="00FC51EA"/>
    <w:p w14:paraId="0DE6C065" w14:textId="77777777" w:rsidR="00FC51EA" w:rsidRDefault="00920DE5">
      <w:r>
        <w:t>School dropout is associated with other vulnerability markers, such as poverty, orphanhood, and care activities in the home. Additional vulnerability markers are result of early marriage</w:t>
      </w:r>
      <w:r>
        <w:rPr>
          <w:rFonts w:ascii="Arial" w:eastAsia="Arial" w:hAnsi="Arial" w:cs="Arial"/>
          <w:sz w:val="18"/>
          <w:szCs w:val="18"/>
          <w:vertAlign w:val="superscript"/>
        </w:rPr>
        <w:footnoteReference w:id="101"/>
      </w:r>
      <w:r>
        <w:t xml:space="preserve"> or pregnancy, dropout ratios are slightly higher for girls both on the primary school level (2.3 in girls and 2.1 in boys</w:t>
      </w:r>
      <w:r>
        <w:rPr>
          <w:rFonts w:ascii="Arial" w:eastAsia="Arial" w:hAnsi="Arial" w:cs="Arial"/>
          <w:sz w:val="18"/>
          <w:szCs w:val="18"/>
          <w:vertAlign w:val="superscript"/>
        </w:rPr>
        <w:footnoteReference w:id="102"/>
      </w:r>
      <w:r>
        <w:t>) and on the secondary school level (3.7 in girls and 3.3 in boys</w:t>
      </w:r>
      <w:r>
        <w:rPr>
          <w:vertAlign w:val="superscript"/>
        </w:rPr>
        <w:footnoteReference w:id="103"/>
      </w:r>
      <w:r>
        <w:t xml:space="preserve">). Of girls aged 15-19, only 1 in 3 have completed more than primary school; and in rural areas, 3 in 4 girls in the same age bracket have left school and are not likely to re-enrol. While dropout rates in the districts of </w:t>
      </w:r>
      <w:proofErr w:type="spellStart"/>
      <w:r>
        <w:t>Mchinji</w:t>
      </w:r>
      <w:proofErr w:type="spellEnd"/>
      <w:r>
        <w:t xml:space="preserve"> and </w:t>
      </w:r>
      <w:proofErr w:type="spellStart"/>
      <w:r>
        <w:t>Nkhotakota</w:t>
      </w:r>
      <w:proofErr w:type="spellEnd"/>
      <w:r>
        <w:t xml:space="preserve"> are the same for both genders (6% and 5%, respectively), the dropout rate is only one percentual point higher for girls in Kasungu (1% for boys, 2% for girls</w:t>
      </w:r>
      <w:r>
        <w:rPr>
          <w:rFonts w:ascii="Arial" w:eastAsia="Arial" w:hAnsi="Arial" w:cs="Arial"/>
          <w:sz w:val="18"/>
          <w:szCs w:val="18"/>
          <w:vertAlign w:val="superscript"/>
        </w:rPr>
        <w:footnoteReference w:id="104"/>
      </w:r>
      <w:r>
        <w:t xml:space="preserve">). In 2019, ~27% of girls under the age </w:t>
      </w:r>
      <w:r>
        <w:lastRenderedPageBreak/>
        <w:t>of 18 were married in Malawi</w:t>
      </w:r>
      <w:r>
        <w:rPr>
          <w:vertAlign w:val="superscript"/>
        </w:rPr>
        <w:footnoteReference w:id="105"/>
      </w:r>
      <w:r>
        <w:t>, driving higher school dropout rates and lower educational outcomes for girls. Adolescent childbearing also reinforces school dropout and a subsequent drop in literacy and numeracy rates, particularly among younger girls</w:t>
      </w:r>
      <w:r>
        <w:rPr>
          <w:vertAlign w:val="superscript"/>
        </w:rPr>
        <w:footnoteReference w:id="106"/>
      </w:r>
      <w:r>
        <w:t>. Literacy rates are lower for women: as of the 2020 census, a literacy rate of ~83% among men and ~66% among women was noted</w:t>
      </w:r>
      <w:r>
        <w:rPr>
          <w:vertAlign w:val="superscript"/>
        </w:rPr>
        <w:footnoteReference w:id="107"/>
      </w:r>
      <w:r>
        <w:t>. Low education and literacy rates limit women’s access to social and financial services. Lastly, child marriage and taking girls off of school to help in household chores are common coping mechanisms for households in the face of adverse climate events. These coping mechanisms negatively impact communities’ long-term resilience and adaptive capacity by reducing the capacity of women to meaningfully contribute to and participate in adaptation.</w:t>
      </w:r>
    </w:p>
    <w:p w14:paraId="686FA3A7" w14:textId="77777777" w:rsidR="00FC51EA" w:rsidRDefault="00FC51EA">
      <w:pPr>
        <w:pBdr>
          <w:top w:val="nil"/>
          <w:left w:val="nil"/>
          <w:bottom w:val="nil"/>
          <w:right w:val="nil"/>
          <w:between w:val="nil"/>
        </w:pBdr>
        <w:ind w:left="360" w:hanging="360"/>
        <w:rPr>
          <w:color w:val="000000"/>
        </w:rPr>
      </w:pPr>
    </w:p>
    <w:p w14:paraId="1DE62A04" w14:textId="77777777" w:rsidR="00FC51EA" w:rsidRDefault="00920DE5">
      <w:pPr>
        <w:rPr>
          <w:i/>
          <w:sz w:val="22"/>
          <w:szCs w:val="22"/>
        </w:rPr>
      </w:pPr>
      <w:r>
        <w:rPr>
          <w:i/>
          <w:sz w:val="22"/>
          <w:szCs w:val="22"/>
        </w:rPr>
        <w:t>Health and nutrition</w:t>
      </w:r>
    </w:p>
    <w:p w14:paraId="21E6A7F5" w14:textId="77777777" w:rsidR="00FC51EA" w:rsidRDefault="00920DE5">
      <w:r>
        <w:t>Women in Malawi face significant health challenges, which exacerbate their vulnerability to climate change impacts. Despite considerable progress in recent decades, including an 18.2-year increase in life expectancy at birth between 1990 and 2019</w:t>
      </w:r>
      <w:r>
        <w:rPr>
          <w:rFonts w:ascii="Arial" w:eastAsia="Arial" w:hAnsi="Arial" w:cs="Arial"/>
          <w:sz w:val="18"/>
          <w:szCs w:val="18"/>
          <w:vertAlign w:val="superscript"/>
        </w:rPr>
        <w:footnoteReference w:id="108"/>
      </w:r>
      <w:r>
        <w:t>, the country still grapples with high maternal mortality rates, standing at 349 deaths per 100,000 live births as of 2019</w:t>
      </w:r>
      <w:r>
        <w:rPr>
          <w:rFonts w:ascii="Arial" w:eastAsia="Arial" w:hAnsi="Arial" w:cs="Arial"/>
          <w:sz w:val="18"/>
          <w:szCs w:val="18"/>
          <w:vertAlign w:val="superscript"/>
        </w:rPr>
        <w:footnoteReference w:id="109"/>
      </w:r>
      <w:r>
        <w:t xml:space="preserve">. Women are particularly vulnerable to HIV/AIDS and often have limited control over their reproductive health, further compounding their susceptibility. </w:t>
      </w:r>
    </w:p>
    <w:p w14:paraId="28C626F1" w14:textId="77777777" w:rsidR="00FC51EA" w:rsidRDefault="00FC51EA"/>
    <w:p w14:paraId="54D0A339" w14:textId="77777777" w:rsidR="00FC51EA" w:rsidRDefault="00920DE5">
      <w:r>
        <w:t>Access to healthcare remains a critical issue, with 70% of women reporting difficulties in accessing health services, a problem more pronounced in rural areas (76%) compared to urban areas (56%)</w:t>
      </w:r>
      <w:r>
        <w:rPr>
          <w:rFonts w:ascii="Arial" w:eastAsia="Arial" w:hAnsi="Arial" w:cs="Arial"/>
          <w:sz w:val="18"/>
          <w:szCs w:val="18"/>
          <w:vertAlign w:val="superscript"/>
        </w:rPr>
        <w:footnoteReference w:id="110"/>
      </w:r>
      <w:r>
        <w:t>. Key barriers include distance to health facilities, financial constraints, lack of accompaniment, and the need for permission to seek treatment. Child health and nutrition indicators also reflect deep-seated challenges that contribute to the overall vulnerability of women and children in Malawi. Only 76% of children aged 12–23 months had received all basic vaccinations, and just 70% had been fully vaccinated by the age of 12 months</w:t>
      </w:r>
      <w:r>
        <w:rPr>
          <w:rFonts w:ascii="Arial" w:eastAsia="Arial" w:hAnsi="Arial" w:cs="Arial"/>
          <w:sz w:val="18"/>
          <w:szCs w:val="18"/>
          <w:vertAlign w:val="superscript"/>
        </w:rPr>
        <w:footnoteReference w:id="111"/>
      </w:r>
      <w:r>
        <w:t>. Nutritional deficiencies are widespread, with 37% of children under five experiencing stunting, 12% being underweight, and 63% of children aged 6–59 months suffering from anaemia. These issues are paralleled in women, with 33% of those aged 15–49 being anaemic, and 21% overweight or obese</w:t>
      </w:r>
      <w:r>
        <w:rPr>
          <w:rFonts w:ascii="Arial" w:eastAsia="Arial" w:hAnsi="Arial" w:cs="Arial"/>
          <w:sz w:val="18"/>
          <w:szCs w:val="18"/>
          <w:vertAlign w:val="superscript"/>
        </w:rPr>
        <w:footnoteReference w:id="112"/>
      </w:r>
      <w:r>
        <w:t>. Moreover, inadequate child feeding practices are prevalent, with only 8% of children aged 6–23 months meeting the minimum acceptable dietary standards</w:t>
      </w:r>
      <w:r>
        <w:rPr>
          <w:rFonts w:ascii="Arial" w:eastAsia="Arial" w:hAnsi="Arial" w:cs="Arial"/>
          <w:sz w:val="18"/>
          <w:szCs w:val="18"/>
          <w:vertAlign w:val="superscript"/>
        </w:rPr>
        <w:footnoteReference w:id="113"/>
      </w:r>
      <w:r>
        <w:t>. These health and nutrition outcomes not only highlight the existing vulnerabilities of women and children but also underscore the increased risks they face in the context of climate change, which can further strain healthcare systems, exacerbate food insecurity, and limit access to essential services.</w:t>
      </w:r>
    </w:p>
    <w:p w14:paraId="631299F9" w14:textId="77777777" w:rsidR="00FC51EA" w:rsidRDefault="00FC51EA"/>
    <w:p w14:paraId="5BA9BE3F" w14:textId="77777777" w:rsidR="00FC51EA" w:rsidRDefault="00920DE5">
      <w:pPr>
        <w:rPr>
          <w:i/>
          <w:sz w:val="22"/>
          <w:szCs w:val="22"/>
        </w:rPr>
      </w:pPr>
      <w:r>
        <w:rPr>
          <w:i/>
          <w:sz w:val="22"/>
          <w:szCs w:val="22"/>
        </w:rPr>
        <w:t>Gender-based violence, safety and security</w:t>
      </w:r>
    </w:p>
    <w:p w14:paraId="19F45A18" w14:textId="77777777" w:rsidR="00FC51EA" w:rsidRDefault="00920DE5">
      <w:r>
        <w:t>Gender-based violence (GBV) remains a significant and pervasive issue in Malawi, with 41% of women reporting having experienced some form of GBV at least once in their lives</w:t>
      </w:r>
      <w:r>
        <w:rPr>
          <w:rFonts w:ascii="Arial" w:eastAsia="Arial" w:hAnsi="Arial" w:cs="Arial"/>
          <w:sz w:val="18"/>
          <w:szCs w:val="18"/>
          <w:vertAlign w:val="superscript"/>
        </w:rPr>
        <w:footnoteReference w:id="114"/>
      </w:r>
      <w:r>
        <w:t>, and 34% of women aged 15 and above have been subjected to physical violence, while 20% have faced sexual violence</w:t>
      </w:r>
      <w:r>
        <w:rPr>
          <w:rFonts w:ascii="Arial" w:eastAsia="Arial" w:hAnsi="Arial" w:cs="Arial"/>
          <w:sz w:val="18"/>
          <w:szCs w:val="18"/>
          <w:vertAlign w:val="superscript"/>
        </w:rPr>
        <w:footnoteReference w:id="115"/>
      </w:r>
      <w:r>
        <w:t>. This alarming prevalence of GBV is exacerbated by a high societal tolerance, where such violence is often normalised, particularly within the context of marriage. Many women feel compelled to endure GBV to preserve their marriages and maintain social stability</w:t>
      </w:r>
      <w:r>
        <w:rPr>
          <w:rFonts w:ascii="Arial" w:eastAsia="Arial" w:hAnsi="Arial" w:cs="Arial"/>
          <w:sz w:val="18"/>
          <w:szCs w:val="18"/>
          <w:vertAlign w:val="superscript"/>
        </w:rPr>
        <w:footnoteReference w:id="116"/>
      </w:r>
      <w:r>
        <w:t>. The acceptance of GBV is notably higher in rural areas, with 18% of women and 14% of men believing that a husband is justified in beating his wife under certain circumstances, such as burning the food, arguing, going out without telling him, neglecting kids or refusing sexual intercourse</w:t>
      </w:r>
      <w:r>
        <w:rPr>
          <w:rFonts w:ascii="Arial" w:eastAsia="Arial" w:hAnsi="Arial" w:cs="Arial"/>
          <w:sz w:val="18"/>
          <w:szCs w:val="18"/>
          <w:vertAlign w:val="superscript"/>
        </w:rPr>
        <w:footnoteReference w:id="117"/>
      </w:r>
      <w:r>
        <w:t>. The persistence of GBV in Malawi is compounded by several structural barriers that hinder progress in addressing the issue. These include limited awareness of GBV-related laws, weak enforcement mechanisms, poor economic conditions of women, inadequate access to justice for survivors, ineffective reporting systems, and low literacy levels among women</w:t>
      </w:r>
      <w:r>
        <w:rPr>
          <w:rFonts w:ascii="Arial" w:eastAsia="Arial" w:hAnsi="Arial" w:cs="Arial"/>
          <w:sz w:val="18"/>
          <w:szCs w:val="18"/>
          <w:vertAlign w:val="superscript"/>
        </w:rPr>
        <w:footnoteReference w:id="118"/>
      </w:r>
      <w:r>
        <w:t xml:space="preserve"> . These factors not only perpetuate the cycle of violence but also significantly </w:t>
      </w:r>
      <w:r>
        <w:lastRenderedPageBreak/>
        <w:t>heighten the vulnerability of women to climate change impacts. The compounded effects of GBV and limited resources undermine their safety, security, and overall their adaptive capacity and resilience.</w:t>
      </w:r>
    </w:p>
    <w:p w14:paraId="4E311113" w14:textId="77777777" w:rsidR="00FC51EA" w:rsidRDefault="00FC51EA"/>
    <w:p w14:paraId="4B68F53F" w14:textId="77777777" w:rsidR="00FC51EA" w:rsidRDefault="00920DE5">
      <w:r>
        <w:t>Due to stigma, people who identify as LGBTQI face routine violence and discrimination. Additionally, witchcraft accusations drive violence and social exclusion. Many Malawians, including traditional leaders such as chiefs and religious leaders and the police, are unfamiliar with the laws of witchcraft and human rights, thereby enabling witchcraft-based violence against suspects</w:t>
      </w:r>
      <w:r>
        <w:rPr>
          <w:rFonts w:ascii="Arial" w:eastAsia="Arial" w:hAnsi="Arial" w:cs="Arial"/>
          <w:sz w:val="18"/>
          <w:szCs w:val="18"/>
          <w:vertAlign w:val="superscript"/>
        </w:rPr>
        <w:footnoteReference w:id="119"/>
      </w:r>
      <w:r>
        <w:t>. In general, marginalised social groups in Malawian society that are the main victims of witchcraft-based violence, although the better-off among poor communities are also vulnerable to witchcraft accusations</w:t>
      </w:r>
      <w:r>
        <w:rPr>
          <w:rFonts w:ascii="Arial" w:eastAsia="Arial" w:hAnsi="Arial" w:cs="Arial"/>
          <w:sz w:val="18"/>
          <w:szCs w:val="18"/>
          <w:vertAlign w:val="superscript"/>
        </w:rPr>
        <w:footnoteReference w:id="120"/>
      </w:r>
      <w:r>
        <w:t>. A significant percentage of the people who are suspected of practicing witchcraft are said to be subjected to different types of violence, such as physical, economic, social and psychological violence, or a mix of them</w:t>
      </w:r>
      <w:r>
        <w:rPr>
          <w:rFonts w:ascii="Arial" w:eastAsia="Arial" w:hAnsi="Arial" w:cs="Arial"/>
          <w:sz w:val="18"/>
          <w:szCs w:val="18"/>
          <w:vertAlign w:val="superscript"/>
        </w:rPr>
        <w:footnoteReference w:id="121"/>
      </w:r>
      <w:r>
        <w:t>. The violence is perpetrated mostly by men and the youth</w:t>
      </w:r>
      <w:r>
        <w:rPr>
          <w:rFonts w:ascii="Arial" w:eastAsia="Arial" w:hAnsi="Arial" w:cs="Arial"/>
          <w:sz w:val="18"/>
          <w:szCs w:val="18"/>
          <w:vertAlign w:val="superscript"/>
        </w:rPr>
        <w:footnoteReference w:id="122"/>
      </w:r>
      <w:r>
        <w:t>.</w:t>
      </w:r>
    </w:p>
    <w:p w14:paraId="14954895" w14:textId="77777777" w:rsidR="00FC51EA" w:rsidRDefault="00FC51EA"/>
    <w:p w14:paraId="3E0E35AD" w14:textId="77777777" w:rsidR="00FC51EA" w:rsidRDefault="00920DE5">
      <w:pPr>
        <w:rPr>
          <w:i/>
          <w:sz w:val="22"/>
          <w:szCs w:val="22"/>
        </w:rPr>
      </w:pPr>
      <w:r>
        <w:rPr>
          <w:i/>
          <w:sz w:val="22"/>
          <w:szCs w:val="22"/>
        </w:rPr>
        <w:t>Rights and access to land and natural resources</w:t>
      </w:r>
    </w:p>
    <w:p w14:paraId="422DF481" w14:textId="77777777" w:rsidR="00FC51EA" w:rsidRDefault="00920DE5">
      <w:r>
        <w:t>According to the 2011 Wills and Inheritance Act, women have the right to land in Malawi, and the majority of the population believes women have that right (62%</w:t>
      </w:r>
      <w:r>
        <w:rPr>
          <w:rFonts w:ascii="Arial" w:eastAsia="Arial" w:hAnsi="Arial" w:cs="Arial"/>
          <w:sz w:val="18"/>
          <w:szCs w:val="18"/>
          <w:vertAlign w:val="superscript"/>
        </w:rPr>
        <w:footnoteReference w:id="123"/>
      </w:r>
      <w:r>
        <w:t>).  Moreover, the majority of Malawians (~80%) believe women should have the same rights as men to own and inherit land, and 83% of Malawians in the Central Region agreeing</w:t>
      </w:r>
      <w:r>
        <w:rPr>
          <w:rFonts w:ascii="Arial" w:eastAsia="Arial" w:hAnsi="Arial" w:cs="Arial"/>
          <w:sz w:val="18"/>
          <w:szCs w:val="18"/>
          <w:vertAlign w:val="superscript"/>
        </w:rPr>
        <w:footnoteReference w:id="124"/>
      </w:r>
      <w:r>
        <w:t>. However, this does not translate into practice.</w:t>
      </w:r>
    </w:p>
    <w:p w14:paraId="7809DDB7" w14:textId="77777777" w:rsidR="00FC51EA" w:rsidRDefault="00FC51EA"/>
    <w:p w14:paraId="2D8BA20E" w14:textId="77777777" w:rsidR="00FC51EA" w:rsidRDefault="00920DE5">
      <w:r>
        <w:t>Within customary practices and under patrilineal descent systems, land is inherited by male heirs, and women obtain access to land through marriage. Under matrilineal systems, on the other hand, land is inherited by female heirs, and accessed by men through marriage, so women are allowed to own land. Despite this, women tend to be excluded from land ownership, as the law is often overruled by social norms and customs. wills and informal agreements reduce the risk of livestock and assets being seized from a woman in the case of widowhood</w:t>
      </w:r>
      <w:r>
        <w:rPr>
          <w:rFonts w:ascii="Arial" w:eastAsia="Arial" w:hAnsi="Arial" w:cs="Arial"/>
          <w:sz w:val="18"/>
          <w:szCs w:val="18"/>
          <w:vertAlign w:val="superscript"/>
        </w:rPr>
        <w:footnoteReference w:id="125"/>
      </w:r>
      <w:r>
        <w:t>. Within matrilineal societies, women are more likely to be consulted on decisions relating to land and inheritance, but decisions are often made by their husbands or maternal uncles</w:t>
      </w:r>
      <w:r>
        <w:rPr>
          <w:rFonts w:ascii="Arial" w:eastAsia="Arial" w:hAnsi="Arial" w:cs="Arial"/>
          <w:sz w:val="18"/>
          <w:szCs w:val="18"/>
          <w:vertAlign w:val="superscript"/>
        </w:rPr>
        <w:footnoteReference w:id="126"/>
      </w:r>
      <w:r>
        <w:t>. Moreover, even in some matrilineal communities, the couple may move to the husband’s village, due to custom or circumstance. In general, matrilineal systems in which married couples live in the village of the wife’s family offers the strongest land rights for women.</w:t>
      </w:r>
    </w:p>
    <w:p w14:paraId="60D4AE34" w14:textId="77777777" w:rsidR="00FC51EA" w:rsidRDefault="00FC51EA"/>
    <w:p w14:paraId="5A2BE6CB" w14:textId="77777777" w:rsidR="00FC51EA" w:rsidRDefault="00920DE5">
      <w:r>
        <w:t>Negative traditional and cultural beliefs which demean women’s role and value in society are strong barriers to women’s land rights in Malawi. Land scarcity further pressures communities to find ways of survival, and thus, further exclude women from land ownership. This has led to the distortion of customs favourable to women’s land ownership. Women in both matrilineal and patrilineal systems are pushed to the margins of land ownership and decision-making about land assets and natural resources</w:t>
      </w:r>
      <w:r>
        <w:rPr>
          <w:rFonts w:ascii="Arial" w:eastAsia="Arial" w:hAnsi="Arial" w:cs="Arial"/>
          <w:sz w:val="18"/>
          <w:szCs w:val="18"/>
          <w:vertAlign w:val="superscript"/>
        </w:rPr>
        <w:footnoteReference w:id="127"/>
      </w:r>
      <w:r>
        <w:t xml:space="preserve">. </w:t>
      </w:r>
    </w:p>
    <w:p w14:paraId="6141D4C8" w14:textId="77777777" w:rsidR="00FC51EA" w:rsidRDefault="00FC51EA"/>
    <w:p w14:paraId="358CF119" w14:textId="77777777" w:rsidR="00FC51EA" w:rsidRDefault="00920DE5">
      <w:pPr>
        <w:rPr>
          <w:i/>
          <w:sz w:val="22"/>
          <w:szCs w:val="22"/>
        </w:rPr>
      </w:pPr>
      <w:r>
        <w:rPr>
          <w:i/>
          <w:sz w:val="22"/>
          <w:szCs w:val="22"/>
        </w:rPr>
        <w:t>Economic activity and opportunities</w:t>
      </w:r>
    </w:p>
    <w:p w14:paraId="7B0A09E5" w14:textId="77777777" w:rsidR="00FC51EA" w:rsidRDefault="00920DE5">
      <w:r>
        <w:t>The employment rate in Malawi is 55.2% for individuals aged 15–64 years. However, the employment rate of women is lower (48.6%) than the employment rate of men (78%)</w:t>
      </w:r>
      <w:r>
        <w:rPr>
          <w:rFonts w:ascii="Arial" w:eastAsia="Arial" w:hAnsi="Arial" w:cs="Arial"/>
          <w:sz w:val="18"/>
          <w:szCs w:val="18"/>
          <w:vertAlign w:val="superscript"/>
        </w:rPr>
        <w:footnoteReference w:id="128"/>
      </w:r>
      <w:r>
        <w:t>. Most Malawians agree that women and men have an equal chance of getting a paid job (66%) and earning an income (62%)</w:t>
      </w:r>
      <w:r>
        <w:rPr>
          <w:rFonts w:ascii="Arial" w:eastAsia="Arial" w:hAnsi="Arial" w:cs="Arial"/>
          <w:sz w:val="18"/>
          <w:szCs w:val="18"/>
          <w:vertAlign w:val="superscript"/>
        </w:rPr>
        <w:footnoteReference w:id="129"/>
      </w:r>
      <w:r>
        <w:t>. Those with secondary and post-secondary education showed the highest support for gender equality, followed by women and urban residents</w:t>
      </w:r>
      <w:r>
        <w:rPr>
          <w:rFonts w:ascii="Arial" w:eastAsia="Arial" w:hAnsi="Arial" w:cs="Arial"/>
          <w:sz w:val="18"/>
          <w:szCs w:val="18"/>
          <w:vertAlign w:val="superscript"/>
        </w:rPr>
        <w:footnoteReference w:id="130"/>
      </w:r>
      <w:r>
        <w:rPr>
          <w:i/>
        </w:rPr>
        <w:t>.</w:t>
      </w:r>
      <w:r>
        <w:t xml:space="preserve"> However, traditional misconceptions about women and income cause women who do business to be perceived as promiscuous, and men who earn less than their female partners as emasculate. This creates additional barriers to women’s participation in the labour market</w:t>
      </w:r>
      <w:r>
        <w:rPr>
          <w:rFonts w:ascii="Arial" w:eastAsia="Arial" w:hAnsi="Arial" w:cs="Arial"/>
          <w:sz w:val="18"/>
          <w:szCs w:val="18"/>
          <w:vertAlign w:val="superscript"/>
        </w:rPr>
        <w:footnoteReference w:id="131"/>
      </w:r>
      <w:r>
        <w:t>.</w:t>
      </w:r>
    </w:p>
    <w:p w14:paraId="4B2A90C6" w14:textId="77777777" w:rsidR="00FC51EA" w:rsidRDefault="00FC51EA"/>
    <w:p w14:paraId="3B00DC10" w14:textId="77777777" w:rsidR="00FC51EA" w:rsidRDefault="00920DE5">
      <w:r>
        <w:lastRenderedPageBreak/>
        <w:t>Due to gender roles, women engage mostly in reproductive and unpaid domestic activities, such as cooking, cleaning, collecting water and fuel, and caring for dependents including children, people with disabilities and the elderly. These are time-consuming activities, rarely valued, and keep women from engaging in income-generating activities</w:t>
      </w:r>
      <w:r>
        <w:rPr>
          <w:rFonts w:ascii="Arial" w:eastAsia="Arial" w:hAnsi="Arial" w:cs="Arial"/>
          <w:sz w:val="18"/>
          <w:szCs w:val="18"/>
          <w:vertAlign w:val="superscript"/>
        </w:rPr>
        <w:footnoteReference w:id="132"/>
      </w:r>
      <w:r>
        <w:t>. Nonetheless, as of 2019, women’s participation in the labour market was 8.5% less than men's (72.6% of women, 81.1% of men)</w:t>
      </w:r>
      <w:r>
        <w:rPr>
          <w:rFonts w:ascii="Arial" w:eastAsia="Arial" w:hAnsi="Arial" w:cs="Arial"/>
          <w:sz w:val="18"/>
          <w:szCs w:val="18"/>
          <w:vertAlign w:val="superscript"/>
        </w:rPr>
        <w:footnoteReference w:id="133"/>
      </w:r>
      <w:r>
        <w:t xml:space="preserve"> COVID-19 is likely to have widened the gender disparity in labour market participation.</w:t>
      </w:r>
    </w:p>
    <w:p w14:paraId="2B072D60" w14:textId="77777777" w:rsidR="00FC51EA" w:rsidRDefault="00FC51EA">
      <w:pPr>
        <w:rPr>
          <w:i/>
        </w:rPr>
      </w:pPr>
    </w:p>
    <w:p w14:paraId="4D64945D" w14:textId="77777777" w:rsidR="00FC51EA" w:rsidRDefault="00920DE5">
      <w:r>
        <w:t>Employment in households and agriculture are the main income source for women in Malawi. Women represent 87% of the informal labour market</w:t>
      </w:r>
      <w:r>
        <w:rPr>
          <w:rFonts w:ascii="Arial" w:eastAsia="Arial" w:hAnsi="Arial" w:cs="Arial"/>
          <w:sz w:val="18"/>
          <w:szCs w:val="18"/>
          <w:vertAlign w:val="superscript"/>
        </w:rPr>
        <w:footnoteReference w:id="134"/>
      </w:r>
      <w:r>
        <w:t>. Additionally, women experience a pay and productivity gap (estimated at 28%</w:t>
      </w:r>
      <w:r>
        <w:rPr>
          <w:rFonts w:ascii="Arial" w:eastAsia="Arial" w:hAnsi="Arial" w:cs="Arial"/>
          <w:i/>
          <w:sz w:val="18"/>
          <w:szCs w:val="18"/>
          <w:vertAlign w:val="superscript"/>
        </w:rPr>
        <w:footnoteReference w:id="135"/>
      </w:r>
      <w:r>
        <w:t>) due to unequal access to agricultural inputs, labour, knowledge, fertiliser, crop choice and improved seeds</w:t>
      </w:r>
      <w:r>
        <w:rPr>
          <w:rFonts w:ascii="Arial" w:eastAsia="Arial" w:hAnsi="Arial" w:cs="Arial"/>
          <w:sz w:val="18"/>
          <w:szCs w:val="18"/>
          <w:vertAlign w:val="superscript"/>
        </w:rPr>
        <w:footnoteReference w:id="136"/>
      </w:r>
      <w:r>
        <w:t>. Women are also more likely to grow subsistence, staple crops, such as maize and beans, which are less valuable, while men tend to grow cash and export-oriented crops, which they control the earnings from</w:t>
      </w:r>
      <w:r>
        <w:rPr>
          <w:rFonts w:ascii="Arial" w:eastAsia="Arial" w:hAnsi="Arial" w:cs="Arial"/>
          <w:sz w:val="18"/>
          <w:szCs w:val="18"/>
          <w:vertAlign w:val="superscript"/>
        </w:rPr>
        <w:footnoteReference w:id="137"/>
      </w:r>
      <w:r>
        <w:t xml:space="preserve">. Moreover, women face physical barriers to market access, such as being less likely to own a bicycle, less likely to have money for transportation, or facing community disapproval due to stigmas of women who travel for business. Market access roles tend to be carried out by men. </w:t>
      </w:r>
    </w:p>
    <w:p w14:paraId="269CA17B" w14:textId="77777777" w:rsidR="00FC51EA" w:rsidRDefault="00FC51EA"/>
    <w:p w14:paraId="61EBC286" w14:textId="77777777" w:rsidR="00FC51EA" w:rsidRDefault="00920DE5">
      <w:pPr>
        <w:rPr>
          <w:i/>
          <w:sz w:val="22"/>
          <w:szCs w:val="22"/>
        </w:rPr>
      </w:pPr>
      <w:r>
        <w:rPr>
          <w:i/>
          <w:sz w:val="22"/>
          <w:szCs w:val="22"/>
        </w:rPr>
        <w:t>Ownership and access to assets</w:t>
      </w:r>
    </w:p>
    <w:p w14:paraId="2C927C87" w14:textId="77777777" w:rsidR="00FC51EA" w:rsidRDefault="00920DE5">
      <w:r>
        <w:t>While women and men may cooperate in agriculture, once the produce and crops are sold, women tend to have minimal influence over the earnings. Women have reported increased their control over their own cash earnings, from 58% in 2010 to 76%</w:t>
      </w:r>
      <w:r>
        <w:rPr>
          <w:rFonts w:ascii="Arial" w:eastAsia="Arial" w:hAnsi="Arial" w:cs="Arial"/>
          <w:sz w:val="18"/>
          <w:szCs w:val="18"/>
          <w:vertAlign w:val="superscript"/>
        </w:rPr>
        <w:footnoteReference w:id="138"/>
      </w:r>
      <w:r>
        <w:t>. Most commonly, women decide together with their husbands the use of their cash earnings (47%), with a smaller proportion reporting sole decision-making power (28%), or husbands fully controlling decisions (24%). This may dissuade women from growing cash crops, as they will not necessarily see a better outcome. In matrilineal societies in Malawi, while women are more likely to be consulted and involved in decision-making, this tends to be around purchases of food and clothing, as opposed to the use of assets and natural resources</w:t>
      </w:r>
      <w:r>
        <w:rPr>
          <w:rFonts w:ascii="Arial" w:eastAsia="Arial" w:hAnsi="Arial" w:cs="Arial"/>
          <w:sz w:val="18"/>
          <w:szCs w:val="18"/>
          <w:vertAlign w:val="superscript"/>
        </w:rPr>
        <w:footnoteReference w:id="139"/>
      </w:r>
      <w:r>
        <w:t>.</w:t>
      </w:r>
    </w:p>
    <w:p w14:paraId="0AC00576" w14:textId="77777777" w:rsidR="00FC51EA" w:rsidRDefault="00FC51EA"/>
    <w:p w14:paraId="039E3F1C" w14:textId="77777777" w:rsidR="00FC51EA" w:rsidRDefault="00920DE5">
      <w:r>
        <w:t>Younger women, women without higher than secondary school education, women in the lower wealth quintiles and women in polygamous marriages (which are more prevalent in rural areas) are less likely to have control over their earnings, with husbands more likely to be the sole decision maker</w:t>
      </w:r>
      <w:r>
        <w:rPr>
          <w:rFonts w:ascii="Arial" w:eastAsia="Arial" w:hAnsi="Arial" w:cs="Arial"/>
          <w:sz w:val="18"/>
          <w:szCs w:val="18"/>
          <w:vertAlign w:val="superscript"/>
        </w:rPr>
        <w:footnoteReference w:id="140"/>
      </w:r>
      <w:r>
        <w:t>, and have lower access and ownership of assets</w:t>
      </w:r>
      <w:r>
        <w:rPr>
          <w:rFonts w:ascii="Arial" w:eastAsia="Arial" w:hAnsi="Arial" w:cs="Arial"/>
          <w:sz w:val="18"/>
          <w:szCs w:val="18"/>
          <w:vertAlign w:val="superscript"/>
        </w:rPr>
        <w:footnoteReference w:id="141"/>
      </w:r>
      <w:r>
        <w:t>. Widowhood, divorce, and separation further drive women’s social exclusion, as these marital statuses affect lower intra-household negotiating power. During the field visits and community consultations, the women reiterated the wish for financial independence from their husbands, prioritising “independent income generating activities for women” when it came to adaptation strategies.</w:t>
      </w:r>
    </w:p>
    <w:p w14:paraId="68E7D456" w14:textId="77777777" w:rsidR="00FC51EA" w:rsidRDefault="00FC51EA"/>
    <w:p w14:paraId="20C9C5CE" w14:textId="77777777" w:rsidR="00FC51EA" w:rsidRDefault="00920DE5">
      <w:r>
        <w:t>The limited access to land, labour, inputs and credit further constricts women’s opportunities to engage in profitable income-generating activities, reinforcing women’s participation in subsistence agriculture and seasonal labour. Despite over 70% of the agriculture workforce</w:t>
      </w:r>
      <w:r>
        <w:rPr>
          <w:rFonts w:ascii="Arial" w:eastAsia="Arial" w:hAnsi="Arial" w:cs="Arial"/>
          <w:sz w:val="18"/>
          <w:szCs w:val="18"/>
          <w:vertAlign w:val="superscript"/>
        </w:rPr>
        <w:footnoteReference w:id="142"/>
      </w:r>
      <w:r>
        <w:t>, norms and traditions on gender roles disconnect women from decision-making on the use of cash income</w:t>
      </w:r>
      <w:r>
        <w:rPr>
          <w:rFonts w:ascii="Arial" w:eastAsia="Arial" w:hAnsi="Arial" w:cs="Arial"/>
          <w:sz w:val="18"/>
          <w:szCs w:val="18"/>
          <w:vertAlign w:val="superscript"/>
        </w:rPr>
        <w:footnoteReference w:id="143"/>
      </w:r>
      <w:r>
        <w:t>. Even when women engage in business and find success, husbands and male family members tend to control the business and the associated income. Women-led farming households tend to have lower levels of productivity than men-led ones, due to lower access to quality inputs and agricultural extension support and information. Addressing this gender productivity gap in agriculture is estimated to be key to breaking poverty cycles.</w:t>
      </w:r>
    </w:p>
    <w:p w14:paraId="77B62C26" w14:textId="77777777" w:rsidR="00FC51EA" w:rsidRDefault="00FC51EA"/>
    <w:p w14:paraId="22C8B67A" w14:textId="77777777" w:rsidR="00FC51EA" w:rsidRDefault="00920DE5">
      <w:r>
        <w:t xml:space="preserve">Access to financial services is limited in Malawi, especially in rural areas. Women belonging to the most vulnerable groups of the poor are financially excluded because of their limited access to formal employment and resources that can be used as security when </w:t>
      </w:r>
      <w:r>
        <w:lastRenderedPageBreak/>
        <w:t>compared to men</w:t>
      </w:r>
      <w:r>
        <w:rPr>
          <w:rFonts w:ascii="Arial" w:eastAsia="Arial" w:hAnsi="Arial" w:cs="Arial"/>
          <w:sz w:val="18"/>
          <w:szCs w:val="18"/>
          <w:vertAlign w:val="superscript"/>
        </w:rPr>
        <w:footnoteReference w:id="144"/>
      </w:r>
      <w:r>
        <w:t>. Women have a greater chance of access to finance through village-savings-and-loans-association (VSLA) models</w:t>
      </w:r>
      <w:r>
        <w:rPr>
          <w:rFonts w:ascii="Arial" w:eastAsia="Arial" w:hAnsi="Arial" w:cs="Arial"/>
          <w:sz w:val="18"/>
          <w:szCs w:val="18"/>
          <w:vertAlign w:val="superscript"/>
        </w:rPr>
        <w:footnoteReference w:id="145"/>
      </w:r>
      <w:r>
        <w:rPr>
          <w:vertAlign w:val="superscript"/>
        </w:rPr>
        <w:t>,</w:t>
      </w:r>
      <w:r>
        <w:rPr>
          <w:rFonts w:ascii="Arial" w:eastAsia="Arial" w:hAnsi="Arial" w:cs="Arial"/>
          <w:sz w:val="18"/>
          <w:szCs w:val="18"/>
          <w:vertAlign w:val="superscript"/>
        </w:rPr>
        <w:footnoteReference w:id="146"/>
      </w:r>
      <w:r>
        <w:t>, despite their low coverage and the limited accessibility</w:t>
      </w:r>
      <w:r>
        <w:rPr>
          <w:rFonts w:ascii="Arial" w:eastAsia="Arial" w:hAnsi="Arial" w:cs="Arial"/>
          <w:sz w:val="18"/>
          <w:szCs w:val="18"/>
          <w:vertAlign w:val="superscript"/>
        </w:rPr>
        <w:footnoteReference w:id="147"/>
      </w:r>
      <w:r>
        <w:t>. Nonetheless, women tend to become proxies for their husbands in VSLAs, with husbands deciding when to take the loans and how to spend them</w:t>
      </w:r>
      <w:r>
        <w:rPr>
          <w:rFonts w:ascii="Arial" w:eastAsia="Arial" w:hAnsi="Arial" w:cs="Arial"/>
          <w:sz w:val="18"/>
          <w:szCs w:val="18"/>
          <w:vertAlign w:val="superscript"/>
        </w:rPr>
        <w:footnoteReference w:id="148"/>
      </w:r>
      <w:r>
        <w:t>.</w:t>
      </w:r>
    </w:p>
    <w:p w14:paraId="090D25CA" w14:textId="77777777" w:rsidR="00FC51EA" w:rsidRDefault="00FC51EA"/>
    <w:p w14:paraId="586F6417" w14:textId="77777777" w:rsidR="00FC51EA" w:rsidRDefault="00920DE5">
      <w:pPr>
        <w:rPr>
          <w:i/>
          <w:sz w:val="22"/>
          <w:szCs w:val="22"/>
        </w:rPr>
      </w:pPr>
      <w:r>
        <w:rPr>
          <w:i/>
          <w:sz w:val="22"/>
          <w:szCs w:val="22"/>
        </w:rPr>
        <w:t>Representation, participation, decision-making and leadership</w:t>
      </w:r>
    </w:p>
    <w:p w14:paraId="445F988D" w14:textId="77777777" w:rsidR="00FC51EA" w:rsidRDefault="00920DE5">
      <w:r>
        <w:t>Due to patriarchal social and cultural norms being prevalent in Malawi, there are numerous barriers to women’s engagement in decision-making and leadership roles. Decision-making within households already shows a power imbalance, as discussed in Section 2.7. This imbalance is reinforced in public decision-making and leadership roles. These are seen as masculine roles, and, as women are perceived as generally sensitive and emotional, they do not have the capacity to evaluate strategy and politics, which, in turn, are associated with strength and other “masculine” qualities</w:t>
      </w:r>
      <w:r>
        <w:rPr>
          <w:rFonts w:ascii="Arial" w:eastAsia="Arial" w:hAnsi="Arial" w:cs="Arial"/>
          <w:sz w:val="18"/>
          <w:szCs w:val="18"/>
          <w:vertAlign w:val="superscript"/>
        </w:rPr>
        <w:footnoteReference w:id="149"/>
      </w:r>
      <w:r>
        <w:t>. This compounds with the trends of limited access of women to education and training mentioned in the previous section. This is reflected in the Global Gender Gap 2023, in which scores 0.224 in terms of political empowerment equity. In Malawi, female representation in Parliament rose from 5.2% in 1994 to 22.3% in 2009, but declined to 16.7% in the 2014 elections. Despite a target of 40–60% women's representation set by the 2013 Gender Equality Act, only 22.9% of parliamentary seats were held by women after the 2019 elections</w:t>
      </w:r>
      <w:r>
        <w:rPr>
          <w:rFonts w:ascii="Arial" w:eastAsia="Arial" w:hAnsi="Arial" w:cs="Arial"/>
          <w:sz w:val="18"/>
          <w:szCs w:val="18"/>
          <w:vertAlign w:val="superscript"/>
        </w:rPr>
        <w:footnoteReference w:id="150"/>
      </w:r>
      <w:r>
        <w:t>. Following the 2020 re-election, President Chakwera appointed women to 12 of 31 cabinet positions, with women now holding 38.7% of ministerial and deputy ministerial roles. However, there has been criticism that women predominantly occupy deputy positions</w:t>
      </w:r>
      <w:r>
        <w:rPr>
          <w:rFonts w:ascii="Arial" w:eastAsia="Arial" w:hAnsi="Arial" w:cs="Arial"/>
          <w:sz w:val="18"/>
          <w:szCs w:val="18"/>
          <w:vertAlign w:val="superscript"/>
        </w:rPr>
        <w:footnoteReference w:id="151"/>
      </w:r>
      <w:r>
        <w:t>.</w:t>
      </w:r>
    </w:p>
    <w:p w14:paraId="226C3D07" w14:textId="77777777" w:rsidR="00FC51EA" w:rsidRDefault="00FC51EA"/>
    <w:p w14:paraId="2D6E0D49" w14:textId="77777777" w:rsidR="00FC51EA" w:rsidRDefault="00920DE5">
      <w:r>
        <w:t>During the stakeholder consultations held during the project development mission, gender equality in  participation, decision-making and leadership was difficult to ascertain: although women were seen as representatives of community-based organisations, barriers to their participation and leadership in such organisations were not discussed. In government consultations, women were seen in strategic and leadership roles in environmental institutions, such as the Department of Forestry and the Environmental Affairs Department. In the District Council's workshops, men seemed to represent the majority of leadership and technical positions. In the village consultations, women introduced themselves as representatives of local governance structures such as CVCs, NRMCs, BVCs and other grassroots governance bodies, indicating higher representation and decision-making at local and grassroots governance bodies. When asked to conduct village consultations separately for men and women, the District Council representative asserted this was not necessary, and the women present confirmed they felt comfortable speaking their minds.</w:t>
      </w:r>
    </w:p>
    <w:p w14:paraId="720077E4" w14:textId="77777777" w:rsidR="00FC51EA" w:rsidRDefault="00FC51EA"/>
    <w:p w14:paraId="170465E2" w14:textId="77777777" w:rsidR="00FC51EA" w:rsidRDefault="00920DE5">
      <w:pPr>
        <w:rPr>
          <w:i/>
          <w:sz w:val="22"/>
          <w:szCs w:val="22"/>
        </w:rPr>
      </w:pPr>
      <w:r>
        <w:rPr>
          <w:i/>
          <w:sz w:val="22"/>
          <w:szCs w:val="22"/>
        </w:rPr>
        <w:t>Knowledge and policy gaps</w:t>
      </w:r>
    </w:p>
    <w:p w14:paraId="1EC552EA" w14:textId="77777777" w:rsidR="00FC51EA" w:rsidRDefault="00920DE5">
      <w:r>
        <w:t>This section identifies the critical gaps that impede gender equality and social inclusion (GESI) in Malawi, particularly in the context of climate change adaptation. The following subsections will outline the knowledge gaps that limit the understanding of intersecting vulnerabilities and the policy and capacity gaps that hinder effective implementation of gender-responsive initiatives. Addressing these gaps is essential for improving resilience-building efforts and fostering inclusive, equitable adaptation strategies.</w:t>
      </w:r>
    </w:p>
    <w:p w14:paraId="130A9D3F" w14:textId="77777777" w:rsidR="00FC51EA" w:rsidRDefault="00FC51EA"/>
    <w:p w14:paraId="193F433F" w14:textId="77777777" w:rsidR="00FC51EA" w:rsidRDefault="00920DE5">
      <w:pPr>
        <w:rPr>
          <w:b/>
          <w:sz w:val="22"/>
          <w:szCs w:val="22"/>
        </w:rPr>
      </w:pPr>
      <w:r>
        <w:rPr>
          <w:b/>
          <w:sz w:val="22"/>
          <w:szCs w:val="22"/>
        </w:rPr>
        <w:t>Knowledge gaps</w:t>
      </w:r>
    </w:p>
    <w:p w14:paraId="2B0374B2" w14:textId="77777777" w:rsidR="00FC51EA" w:rsidRDefault="00920DE5">
      <w:r>
        <w:t>There are significant policy and knowledge gaps in Malawi that hinder gender equality and social inclusion, particularly in the context of climate change adaptation and resilience building. The main knowledge gaps identified are outlined below.</w:t>
      </w:r>
    </w:p>
    <w:p w14:paraId="3EA09BF8" w14:textId="77777777" w:rsidR="00FC51EA" w:rsidRDefault="00FC51EA"/>
    <w:p w14:paraId="328C41A0" w14:textId="77777777" w:rsidR="00FC51EA" w:rsidRDefault="00920DE5">
      <w:pPr>
        <w:numPr>
          <w:ilvl w:val="0"/>
          <w:numId w:val="4"/>
        </w:numPr>
        <w:pBdr>
          <w:top w:val="nil"/>
          <w:left w:val="nil"/>
          <w:bottom w:val="nil"/>
          <w:right w:val="nil"/>
          <w:between w:val="nil"/>
        </w:pBdr>
      </w:pPr>
      <w:r>
        <w:rPr>
          <w:b/>
          <w:color w:val="000000"/>
        </w:rPr>
        <w:t>Intersectional inequalities:</w:t>
      </w:r>
      <w:r>
        <w:rPr>
          <w:color w:val="000000"/>
        </w:rPr>
        <w:t xml:space="preserve"> Although Malawi’s policies and programs address gender equality and poverty alleviation, there is a limited understanding of how multiple identity factors — such as gender, age, ability, socio-economic status, ethnicity and geography — intersect to shape vulnerabilities and capacities. This lack of intersectional knowledge reduces the effectiveness of resilience-building efforts and prevents the root causes of inequality from being fully addressed. </w:t>
      </w:r>
    </w:p>
    <w:p w14:paraId="49BE6A5F" w14:textId="77777777" w:rsidR="00FC51EA" w:rsidRDefault="00920DE5">
      <w:pPr>
        <w:numPr>
          <w:ilvl w:val="0"/>
          <w:numId w:val="4"/>
        </w:numPr>
        <w:pBdr>
          <w:top w:val="nil"/>
          <w:left w:val="nil"/>
          <w:bottom w:val="nil"/>
          <w:right w:val="nil"/>
          <w:between w:val="nil"/>
        </w:pBdr>
      </w:pPr>
      <w:r>
        <w:rPr>
          <w:b/>
          <w:color w:val="000000"/>
        </w:rPr>
        <w:lastRenderedPageBreak/>
        <w:t xml:space="preserve">Inclusion of people with disabilities and older adults: </w:t>
      </w:r>
      <w:r>
        <w:rPr>
          <w:color w:val="000000"/>
        </w:rPr>
        <w:t xml:space="preserve">There is a knowledge gap regarding the specific needs and capacities of people with disabilities and older adults in the face of climate-related risks. This gap results in these groups being overlooked in current policies and programmes, limiting their inclusion in resilience-building initiatives. Targeted research and interventions are needed to better understand and address the unique vulnerabilities of these populations. </w:t>
      </w:r>
    </w:p>
    <w:p w14:paraId="290390C9" w14:textId="77777777" w:rsidR="00FC51EA" w:rsidRDefault="00920DE5">
      <w:pPr>
        <w:numPr>
          <w:ilvl w:val="0"/>
          <w:numId w:val="4"/>
        </w:numPr>
        <w:pBdr>
          <w:top w:val="nil"/>
          <w:left w:val="nil"/>
          <w:bottom w:val="nil"/>
          <w:right w:val="nil"/>
          <w:between w:val="nil"/>
        </w:pBdr>
      </w:pPr>
      <w:r>
        <w:rPr>
          <w:b/>
          <w:color w:val="000000"/>
        </w:rPr>
        <w:t>Women’s economic empowerment:</w:t>
      </w:r>
      <w:r>
        <w:rPr>
          <w:color w:val="000000"/>
        </w:rPr>
        <w:t xml:space="preserve"> While socio-cultural norms limiting women’s economic empowerment are well recognised, there is insufficient knowledge on how these norms intersect with other factors, such as disability or age, to further marginalise certain groups of women. Existing initiatives lack an intersectional focus, resulting in the exclusion of women with disabilities and older women from economic empowerment efforts.</w:t>
      </w:r>
    </w:p>
    <w:p w14:paraId="08D6336F" w14:textId="77777777" w:rsidR="00FC51EA" w:rsidRDefault="00920DE5">
      <w:pPr>
        <w:numPr>
          <w:ilvl w:val="0"/>
          <w:numId w:val="4"/>
        </w:numPr>
        <w:pBdr>
          <w:top w:val="nil"/>
          <w:left w:val="nil"/>
          <w:bottom w:val="nil"/>
          <w:right w:val="nil"/>
          <w:between w:val="nil"/>
        </w:pBdr>
      </w:pPr>
      <w:r>
        <w:rPr>
          <w:b/>
          <w:color w:val="000000"/>
        </w:rPr>
        <w:t>Operationalising gender-transformative approaches:</w:t>
      </w:r>
      <w:r>
        <w:rPr>
          <w:color w:val="000000"/>
        </w:rPr>
        <w:t xml:space="preserve"> Although there is general awareness of gender equality and social inclusion (GESI) concepts among stakeholders, a significant knowledge gap exists in translating these concepts into practice. District Council representatives indicated that there is limited capacity to effectively implement gender-transformative approaches, such as gender-responsive budgeting and mainstreaming, in their day-to-day work. There is, therefore, a knowledge gap in the practical application of gender-transformative approaches and the integration of GESI principles into everyday decision-making and programme implementation.</w:t>
      </w:r>
    </w:p>
    <w:p w14:paraId="1C7FD695" w14:textId="77777777" w:rsidR="00FC51EA" w:rsidRDefault="00FC51EA">
      <w:pPr>
        <w:ind w:firstLine="720"/>
      </w:pPr>
    </w:p>
    <w:p w14:paraId="6F57E0E0" w14:textId="77777777" w:rsidR="00FC51EA" w:rsidRDefault="00920DE5">
      <w:r>
        <w:t>These knowledge gaps exacerbate vulnerabilities among women, people with disabilities, older adults, and other marginalised groups, as policies and interventions are not targeted at their specific needs to in targeting their specific needs to effectively adapt to climate impacts.</w:t>
      </w:r>
    </w:p>
    <w:p w14:paraId="195AEDE9" w14:textId="77777777" w:rsidR="00FC51EA" w:rsidRDefault="00FC51EA"/>
    <w:p w14:paraId="5065B2C6" w14:textId="77777777" w:rsidR="00FC51EA" w:rsidRDefault="00920DE5">
      <w:pPr>
        <w:rPr>
          <w:b/>
          <w:sz w:val="24"/>
          <w:szCs w:val="24"/>
        </w:rPr>
      </w:pPr>
      <w:r>
        <w:rPr>
          <w:b/>
          <w:sz w:val="24"/>
          <w:szCs w:val="24"/>
        </w:rPr>
        <w:t>Policy implementation and capacity gaps</w:t>
      </w:r>
    </w:p>
    <w:p w14:paraId="6888396F" w14:textId="77777777" w:rsidR="00FC51EA" w:rsidRDefault="00920DE5">
      <w:r>
        <w:t>Malawi has a range of policies promoting gender equality and resilience, but significant gaps in their implementation hinder progress in gender equality. A major issue is policy incoherence and lack of coordination across sectors and governance levels, exacerbated by the sheer number of policies spread across different ministries. Limited accountability mechanisms further impede effective and inclusive implementation. The challenge lies in mainstreaming GESI across multiple sectors and ensuring consistent execution from national to district levels. Similarly, there is also incoherence and lack of coordination across sectors and governance levels with regards to resilience-building efforts. To achieve systemic impact, there is a need to enhance governance and collaboration for the implementation of CC and ENRM policies and legislative frameworks. While Malawi has a relatively strong CC and ENRM policy environment, overlaps in mandates for leadership and implementation remain a challenge. Moreover, planning and implementation of interventions are often highly fragmented, with stakeholders often working in siloes, resulting in duplication and overlap</w:t>
      </w:r>
      <w:r>
        <w:rPr>
          <w:vertAlign w:val="superscript"/>
        </w:rPr>
        <w:footnoteReference w:id="152"/>
      </w:r>
      <w:r>
        <w:t xml:space="preserve">.  There is a need to improve coordination among stakeholders, to clarify mandates, raise awareness of policies and to strengthen enforcement of regulations focussed on reducing deforestation. Enhanced governance for CC and ENRM should include the development of a Climate Change Act, improved coordination of M&amp;E of interventions under MIP-1 Enabler 7 </w:t>
      </w:r>
      <w:r>
        <w:rPr>
          <w:rFonts w:ascii="Arial" w:eastAsia="Arial" w:hAnsi="Arial" w:cs="Arial"/>
          <w:sz w:val="18"/>
          <w:szCs w:val="18"/>
          <w:vertAlign w:val="superscript"/>
        </w:rPr>
        <w:footnoteReference w:id="153"/>
      </w:r>
      <w:r>
        <w:t>. The slow progress of GESI in adaptation and resilience policy and programming is considered to be caused by</w:t>
      </w:r>
      <w:r>
        <w:rPr>
          <w:rFonts w:ascii="Arial" w:eastAsia="Arial" w:hAnsi="Arial" w:cs="Arial"/>
          <w:sz w:val="18"/>
          <w:szCs w:val="18"/>
          <w:vertAlign w:val="superscript"/>
        </w:rPr>
        <w:footnoteReference w:id="154"/>
      </w:r>
      <w:r>
        <w:t xml:space="preserve">: </w:t>
      </w:r>
    </w:p>
    <w:p w14:paraId="4D10398E" w14:textId="77777777" w:rsidR="00FC51EA" w:rsidRDefault="00920DE5">
      <w:pPr>
        <w:numPr>
          <w:ilvl w:val="0"/>
          <w:numId w:val="3"/>
        </w:numPr>
        <w:pBdr>
          <w:top w:val="nil"/>
          <w:left w:val="nil"/>
          <w:bottom w:val="nil"/>
          <w:right w:val="nil"/>
          <w:between w:val="nil"/>
        </w:pBdr>
      </w:pPr>
      <w:r>
        <w:rPr>
          <w:color w:val="000000"/>
        </w:rPr>
        <w:t>persistent discriminatory socio-cultural beliefs and practices prevent progress on women’s equality and social inclusion;</w:t>
      </w:r>
    </w:p>
    <w:p w14:paraId="027CDB73" w14:textId="77777777" w:rsidR="00FC51EA" w:rsidRDefault="00920DE5">
      <w:pPr>
        <w:numPr>
          <w:ilvl w:val="0"/>
          <w:numId w:val="3"/>
        </w:numPr>
        <w:pBdr>
          <w:top w:val="nil"/>
          <w:left w:val="nil"/>
          <w:bottom w:val="nil"/>
          <w:right w:val="nil"/>
          <w:between w:val="nil"/>
        </w:pBdr>
      </w:pPr>
      <w:r>
        <w:rPr>
          <w:color w:val="000000"/>
        </w:rPr>
        <w:t xml:space="preserve">limited participation of women and disadvantaged groups in decision-making and community planning; </w:t>
      </w:r>
    </w:p>
    <w:p w14:paraId="0AFB7C9C" w14:textId="77777777" w:rsidR="00FC51EA" w:rsidRDefault="00920DE5">
      <w:pPr>
        <w:numPr>
          <w:ilvl w:val="0"/>
          <w:numId w:val="3"/>
        </w:numPr>
        <w:pBdr>
          <w:top w:val="nil"/>
          <w:left w:val="nil"/>
          <w:bottom w:val="nil"/>
          <w:right w:val="nil"/>
          <w:between w:val="nil"/>
        </w:pBdr>
      </w:pPr>
      <w:r>
        <w:rPr>
          <w:color w:val="000000"/>
        </w:rPr>
        <w:t xml:space="preserve">limited access to disaggregated data and systematic monitoring and evaluation; </w:t>
      </w:r>
    </w:p>
    <w:p w14:paraId="6CE81821" w14:textId="77777777" w:rsidR="00FC51EA" w:rsidRDefault="00920DE5">
      <w:pPr>
        <w:numPr>
          <w:ilvl w:val="0"/>
          <w:numId w:val="3"/>
        </w:numPr>
        <w:pBdr>
          <w:top w:val="nil"/>
          <w:left w:val="nil"/>
          <w:bottom w:val="nil"/>
          <w:right w:val="nil"/>
          <w:between w:val="nil"/>
        </w:pBdr>
      </w:pPr>
      <w:r>
        <w:rPr>
          <w:color w:val="000000"/>
        </w:rPr>
        <w:t xml:space="preserve">the absence of clearly articulated roles, responsibilities and coordination mechanisms; </w:t>
      </w:r>
    </w:p>
    <w:p w14:paraId="1EF2A84F" w14:textId="77777777" w:rsidR="00FC51EA" w:rsidRDefault="00920DE5">
      <w:pPr>
        <w:numPr>
          <w:ilvl w:val="0"/>
          <w:numId w:val="3"/>
        </w:numPr>
        <w:pBdr>
          <w:top w:val="nil"/>
          <w:left w:val="nil"/>
          <w:bottom w:val="nil"/>
          <w:right w:val="nil"/>
          <w:between w:val="nil"/>
        </w:pBdr>
      </w:pPr>
      <w:r>
        <w:rPr>
          <w:color w:val="000000"/>
        </w:rPr>
        <w:t>the need for socially inclusive and gender-responsive budgeting; and</w:t>
      </w:r>
    </w:p>
    <w:p w14:paraId="5E2FB2B1" w14:textId="77777777" w:rsidR="00FC51EA" w:rsidRDefault="00920DE5">
      <w:pPr>
        <w:numPr>
          <w:ilvl w:val="0"/>
          <w:numId w:val="3"/>
        </w:numPr>
        <w:pBdr>
          <w:top w:val="nil"/>
          <w:left w:val="nil"/>
          <w:bottom w:val="nil"/>
          <w:right w:val="nil"/>
          <w:between w:val="nil"/>
        </w:pBdr>
      </w:pPr>
      <w:r>
        <w:rPr>
          <w:color w:val="000000"/>
        </w:rPr>
        <w:t>limited integration of GESI in resilience policies and programmes</w:t>
      </w:r>
    </w:p>
    <w:p w14:paraId="66E721E4" w14:textId="77777777" w:rsidR="00FC51EA" w:rsidRDefault="00FC51EA">
      <w:pPr>
        <w:ind w:left="360"/>
      </w:pPr>
    </w:p>
    <w:p w14:paraId="4C0C0FC1" w14:textId="77777777" w:rsidR="00FC51EA" w:rsidRDefault="00920DE5">
      <w:pPr>
        <w:rPr>
          <w:b/>
          <w:sz w:val="22"/>
          <w:szCs w:val="22"/>
        </w:rPr>
      </w:pPr>
      <w:r>
        <w:rPr>
          <w:b/>
          <w:sz w:val="22"/>
          <w:szCs w:val="22"/>
        </w:rPr>
        <w:t xml:space="preserve">Conclusions </w:t>
      </w:r>
    </w:p>
    <w:p w14:paraId="05C5367C" w14:textId="77777777" w:rsidR="00FC51EA" w:rsidRDefault="00920DE5">
      <w:r>
        <w:t xml:space="preserve">In Malawi, women’s high dependence on climate-sensitive livelihood sectors such as agriculture, forestry, water, energy, and ecosystem services make them more vulnerable to climate change than men. In addition, women’s engagement in low-income activities and unpaid care, limited ability to engage in decision-making, limited access to resources and assets, higher illiteracy rates, inadequate access to systems and services (including education and healthcare) and high rates of gender-based violence, reinforce women’s vulnerability to climate change impacts. Similarly, children and adolescents’ wellbeing and rights are affected due to lack of education, child labour, initiation rituals, child marriage and adolescent pregnancy, reinforcing their vulnerability to climate change </w:t>
      </w:r>
      <w:r>
        <w:lastRenderedPageBreak/>
        <w:t xml:space="preserve">impacts </w:t>
      </w:r>
      <w:r>
        <w:rPr>
          <w:rFonts w:ascii="Arial" w:eastAsia="Arial" w:hAnsi="Arial" w:cs="Arial"/>
          <w:sz w:val="18"/>
          <w:szCs w:val="18"/>
          <w:vertAlign w:val="superscript"/>
        </w:rPr>
        <w:footnoteReference w:id="155"/>
      </w:r>
      <w:r>
        <w:t xml:space="preserve">.  Discriminatory socio-cultural beliefs and practices continue to hinder progress toward gender equality and social inclusion in Malawi, particularly within resilience-building policy and programming. </w:t>
      </w:r>
    </w:p>
    <w:p w14:paraId="79C7DE94" w14:textId="77777777" w:rsidR="00FC51EA" w:rsidRDefault="00FC51EA"/>
    <w:p w14:paraId="03B2C210" w14:textId="77777777" w:rsidR="00FC51EA" w:rsidRDefault="00920DE5">
      <w:r>
        <w:t>Although there is substantial knowledge about the barriers to gender equality and culturally sensitive approaches to address these issues — such as engaging men, boys, and traditional leaders — progress in implementing these strategies has been limited. Furthermore, while numerous policies aim to enhance GESI, their implementation often lacks consistency across sectors and scales, with insufficient integration of an intersectional approach in adaptation and resilience efforts. A critical gap remains in understanding how intersecting inequalities shape vulnerability and capacity, particularly within marginalised groups, and why increased knowledge of gender inequality has not translated into significant progress. Limited monitoring and evaluation, along with a lack of comprehensive data disaggregation, further impede the effectiveness of resilience-building interventions. To overcome these challenges, it is crucial to promote gender-responsive policies and budgeting across all sectors and levels of governance, ensuring that resilience strategies genuinely address the needs, priorities, and vulnerabilities of the most marginalised communities.</w:t>
      </w:r>
    </w:p>
    <w:p w14:paraId="7BCBA1AC" w14:textId="77777777" w:rsidR="00FC51EA" w:rsidRDefault="00920DE5">
      <w:pPr>
        <w:pBdr>
          <w:top w:val="nil"/>
          <w:left w:val="nil"/>
          <w:bottom w:val="nil"/>
          <w:right w:val="nil"/>
          <w:between w:val="nil"/>
        </w:pBdr>
        <w:rPr>
          <w:color w:val="000000"/>
        </w:rPr>
      </w:pPr>
      <w:r>
        <w:rPr>
          <w:color w:val="000000"/>
        </w:rPr>
        <w:t xml:space="preserve">Extensive literature has identified related gaps in knowledge, policy implementation, and capacity that hinder progress in promoting gender equality and social inclusion (GESI) within resilience policies and programming in Malawi. While there is growing recognition of gender inequalities, translating this knowledge into action remains a key challenge, especially in addressing the complex and intersecting vulnerabilities of different groups. To address these issues, multiple recommendations have been drafted based on the Gender Analysis, and inserted as entry points in the Gender Action Plan (Section 0) below. </w:t>
      </w:r>
    </w:p>
    <w:p w14:paraId="4E0636B9" w14:textId="77777777" w:rsidR="00FC51EA" w:rsidRDefault="00920DE5">
      <w:pPr>
        <w:pBdr>
          <w:top w:val="nil"/>
          <w:left w:val="nil"/>
          <w:bottom w:val="nil"/>
          <w:right w:val="nil"/>
          <w:between w:val="nil"/>
        </w:pBdr>
        <w:rPr>
          <w:color w:val="000000"/>
        </w:rPr>
      </w:pPr>
      <w:r>
        <w:rPr>
          <w:color w:val="000000"/>
        </w:rPr>
        <w:t>Collectively, these project recommendations align with all of the following objectives, which seek to advance GESI in resilience programming:</w:t>
      </w:r>
    </w:p>
    <w:p w14:paraId="5F6E3EFB" w14:textId="77777777" w:rsidR="00FC51EA" w:rsidRDefault="00920DE5">
      <w:pPr>
        <w:numPr>
          <w:ilvl w:val="0"/>
          <w:numId w:val="2"/>
        </w:numPr>
        <w:pBdr>
          <w:top w:val="nil"/>
          <w:left w:val="nil"/>
          <w:bottom w:val="nil"/>
          <w:right w:val="nil"/>
          <w:between w:val="nil"/>
        </w:pBdr>
        <w:rPr>
          <w:color w:val="000000"/>
        </w:rPr>
      </w:pPr>
      <w:r>
        <w:rPr>
          <w:b/>
          <w:color w:val="000000"/>
        </w:rPr>
        <w:t>Engage with harmful social norms:</w:t>
      </w:r>
      <w:r>
        <w:rPr>
          <w:color w:val="000000"/>
        </w:rPr>
        <w:t xml:space="preserve"> Tackle discriminatory socio-cultural practices that disadvantage women and marginalised groups by engaging men, boys, and traditional and religious leaders.</w:t>
      </w:r>
    </w:p>
    <w:p w14:paraId="237312FB" w14:textId="77777777" w:rsidR="00FC51EA" w:rsidRDefault="00920DE5">
      <w:pPr>
        <w:numPr>
          <w:ilvl w:val="0"/>
          <w:numId w:val="2"/>
        </w:numPr>
        <w:pBdr>
          <w:top w:val="nil"/>
          <w:left w:val="nil"/>
          <w:bottom w:val="nil"/>
          <w:right w:val="nil"/>
          <w:between w:val="nil"/>
        </w:pBdr>
        <w:rPr>
          <w:color w:val="000000"/>
        </w:rPr>
      </w:pPr>
      <w:r>
        <w:rPr>
          <w:b/>
          <w:color w:val="000000"/>
        </w:rPr>
        <w:t>Ensure equal access to services:</w:t>
      </w:r>
      <w:r>
        <w:rPr>
          <w:color w:val="000000"/>
        </w:rPr>
        <w:t xml:space="preserve"> Promote equitable access to essential services such as health and education to reduce disparities, build capacity, and enhance resilience.</w:t>
      </w:r>
    </w:p>
    <w:p w14:paraId="10ABDAF6" w14:textId="77777777" w:rsidR="00FC51EA" w:rsidRDefault="00920DE5">
      <w:pPr>
        <w:numPr>
          <w:ilvl w:val="0"/>
          <w:numId w:val="2"/>
        </w:numPr>
        <w:pBdr>
          <w:top w:val="nil"/>
          <w:left w:val="nil"/>
          <w:bottom w:val="nil"/>
          <w:right w:val="nil"/>
          <w:between w:val="nil"/>
        </w:pBdr>
        <w:rPr>
          <w:color w:val="000000"/>
        </w:rPr>
      </w:pPr>
      <w:r>
        <w:rPr>
          <w:b/>
          <w:color w:val="000000"/>
        </w:rPr>
        <w:t>Improve data collection:</w:t>
      </w:r>
      <w:r>
        <w:rPr>
          <w:color w:val="000000"/>
        </w:rPr>
        <w:t xml:space="preserve"> Enhance the collection and use of disaggregated data, considering factors like sex, age, economic status, and disability, to better understand vulnerabilities and capacities, especially at the intra-household level.</w:t>
      </w:r>
    </w:p>
    <w:p w14:paraId="2BFBD68D" w14:textId="77777777" w:rsidR="00FC51EA" w:rsidRDefault="00920DE5">
      <w:pPr>
        <w:numPr>
          <w:ilvl w:val="0"/>
          <w:numId w:val="2"/>
        </w:numPr>
        <w:pBdr>
          <w:top w:val="nil"/>
          <w:left w:val="nil"/>
          <w:bottom w:val="nil"/>
          <w:right w:val="nil"/>
          <w:between w:val="nil"/>
        </w:pBdr>
        <w:rPr>
          <w:color w:val="000000"/>
        </w:rPr>
      </w:pPr>
      <w:r>
        <w:rPr>
          <w:b/>
          <w:color w:val="000000"/>
        </w:rPr>
        <w:t>Support women’s economic empowerment:</w:t>
      </w:r>
      <w:r>
        <w:rPr>
          <w:color w:val="000000"/>
        </w:rPr>
        <w:t xml:space="preserve"> Identify barriers to women’s economic empowerment, expand livelihood options, and address the additional challenges posed by unpaid care work and limited access to resources.</w:t>
      </w:r>
    </w:p>
    <w:p w14:paraId="7762A820" w14:textId="77777777" w:rsidR="00FC51EA" w:rsidRDefault="00920DE5">
      <w:pPr>
        <w:numPr>
          <w:ilvl w:val="0"/>
          <w:numId w:val="2"/>
        </w:numPr>
        <w:pBdr>
          <w:top w:val="nil"/>
          <w:left w:val="nil"/>
          <w:bottom w:val="nil"/>
          <w:right w:val="nil"/>
          <w:between w:val="nil"/>
        </w:pBdr>
        <w:rPr>
          <w:color w:val="000000"/>
        </w:rPr>
      </w:pPr>
      <w:r>
        <w:rPr>
          <w:b/>
          <w:color w:val="000000"/>
        </w:rPr>
        <w:t>Encourage inclusive decision-making:</w:t>
      </w:r>
      <w:r>
        <w:rPr>
          <w:color w:val="000000"/>
        </w:rPr>
        <w:t xml:space="preserve"> Promote the meaningful participation of women and marginalised groups in decision-making and leadership roles, fostering solidarity among women and sensitising men and boys.</w:t>
      </w:r>
    </w:p>
    <w:p w14:paraId="1ED8C9B7" w14:textId="77777777" w:rsidR="00FC51EA" w:rsidRDefault="00920DE5">
      <w:pPr>
        <w:numPr>
          <w:ilvl w:val="0"/>
          <w:numId w:val="2"/>
        </w:numPr>
        <w:pBdr>
          <w:top w:val="nil"/>
          <w:left w:val="nil"/>
          <w:bottom w:val="nil"/>
          <w:right w:val="nil"/>
          <w:between w:val="nil"/>
        </w:pBdr>
        <w:rPr>
          <w:color w:val="000000"/>
        </w:rPr>
      </w:pPr>
      <w:r>
        <w:rPr>
          <w:b/>
          <w:color w:val="000000"/>
        </w:rPr>
        <w:t>Incorporate disability and age-inclusive approaches:</w:t>
      </w:r>
      <w:r>
        <w:rPr>
          <w:color w:val="000000"/>
        </w:rPr>
        <w:t xml:space="preserve"> Ensure that resilience policies and programs include people with disabilities and older people.</w:t>
      </w:r>
    </w:p>
    <w:p w14:paraId="7DBF2F25" w14:textId="77777777" w:rsidR="00FC51EA" w:rsidRDefault="00920DE5">
      <w:pPr>
        <w:numPr>
          <w:ilvl w:val="0"/>
          <w:numId w:val="2"/>
        </w:numPr>
        <w:pBdr>
          <w:top w:val="nil"/>
          <w:left w:val="nil"/>
          <w:bottom w:val="nil"/>
          <w:right w:val="nil"/>
          <w:between w:val="nil"/>
        </w:pBdr>
        <w:spacing w:after="280" w:line="276" w:lineRule="auto"/>
        <w:jc w:val="left"/>
        <w:rPr>
          <w:color w:val="000000"/>
        </w:rPr>
      </w:pPr>
      <w:r>
        <w:rPr>
          <w:b/>
          <w:color w:val="000000"/>
        </w:rPr>
        <w:t>Mainstream GESI across activities:</w:t>
      </w:r>
      <w:r>
        <w:rPr>
          <w:color w:val="000000"/>
        </w:rPr>
        <w:t xml:space="preserve"> Integrate GESI and intersectional approaches across all components and stakeholder engagements to reduce vulnerabilities and build resilience, supported by gender-responsive budgeting, M&amp;E and cross-sectoral coordination.</w:t>
      </w:r>
    </w:p>
    <w:p w14:paraId="2A808B17" w14:textId="77777777" w:rsidR="00FC51EA" w:rsidRDefault="00920DE5">
      <w:pPr>
        <w:rPr>
          <w:b/>
          <w:i/>
          <w:sz w:val="24"/>
          <w:szCs w:val="24"/>
        </w:rPr>
      </w:pPr>
      <w:r>
        <w:rPr>
          <w:b/>
          <w:i/>
          <w:sz w:val="24"/>
          <w:szCs w:val="24"/>
        </w:rPr>
        <w:t>Gender Action Plan</w:t>
      </w:r>
    </w:p>
    <w:p w14:paraId="2064B35F" w14:textId="77777777" w:rsidR="00FC51EA" w:rsidRDefault="00920DE5">
      <w:pPr>
        <w:rPr>
          <w:b/>
          <w:sz w:val="24"/>
          <w:szCs w:val="24"/>
        </w:rPr>
      </w:pPr>
      <w:r>
        <w:rPr>
          <w:b/>
          <w:sz w:val="24"/>
          <w:szCs w:val="24"/>
        </w:rPr>
        <w:t>Introduction</w:t>
      </w:r>
    </w:p>
    <w:p w14:paraId="5241F7F6" w14:textId="77777777" w:rsidR="00FC51EA" w:rsidRDefault="00920DE5">
      <w:r>
        <w:t>This section of the document constitutes the Gender Action Plan (GAP) for the Project Document entitled ‘Championing Local Adaptation for Productive Ecosystems and Enhanced Resilience in Malawi (CLAP for Resilience)’. The objective of the project is to address the projected impacts of climate change on vulnerable communities in the Bua River basin in Central Region of Malawi. These impacts include rising temperatures, a prolonged dry season, increasingly variable rainfall patterns and more frequent heavy rainfall events. Climate change is causing an increase in the incidence of climate hazards such as droughts and floods across the Central Region and is accelerating the vulnerability of the rural population. The process is causing rural livelihoods — particularly those of women and other marginalised groups — to become increasingly unproductive as a result of landscape degradation.</w:t>
      </w:r>
    </w:p>
    <w:p w14:paraId="47D277E7" w14:textId="77777777" w:rsidR="00FC51EA" w:rsidRDefault="00FC51EA"/>
    <w:p w14:paraId="704EA318" w14:textId="77777777" w:rsidR="00FC51EA" w:rsidRDefault="00920DE5">
      <w:r>
        <w:t xml:space="preserve">The Gender Action Plan (GAP) has two primary objectives: </w:t>
      </w:r>
      <w:proofErr w:type="spellStart"/>
      <w:r>
        <w:t>i</w:t>
      </w:r>
      <w:proofErr w:type="spellEnd"/>
      <w:r>
        <w:t xml:space="preserve">) to chart a course for the project to understand and act on how climate change impacts differently men, women and other minorities due to their different vulnerabilities; and ii) to ensure gender entry points (actions) are suggested for the project, to benefit women and other marginalised groups identified in the target areas as well, instead of driving further inequality. The GAP will serve as the main strategy for attaining these objectives and mainstreaming GESI </w:t>
      </w:r>
      <w:r>
        <w:lastRenderedPageBreak/>
        <w:t>considerations into the project implementation. The GAP builds on from the gender analysis and will ensure that special activities are designed to account for gender inequalities and to drive GESI.</w:t>
      </w:r>
    </w:p>
    <w:p w14:paraId="13D3C92E" w14:textId="77777777" w:rsidR="00FC51EA" w:rsidRDefault="00FC51EA"/>
    <w:p w14:paraId="3ED9AE1F" w14:textId="77777777" w:rsidR="00FC51EA" w:rsidRDefault="00920DE5">
      <w:r>
        <w:t>The Gender Analysis provides an overview of how relationships between men and women, as well as the youth, affect their ability to participate in and benefit from the opportunities and impacts offered by this project. Based on this analysis, concrete measures to mitigate identified challenges are drawn and reflected in the GAP, with targeted indicators, as well as in the project’s Theory of Change (</w:t>
      </w:r>
      <w:proofErr w:type="spellStart"/>
      <w:r>
        <w:t>ToC</w:t>
      </w:r>
      <w:proofErr w:type="spellEnd"/>
      <w:r>
        <w:t>) and Results Framework. The GAP will be monitored and adapted as needed by the Project Management Unit (PMU) — with support from a Gender and Safeguards Specialist — during the project implementation stage. To this end, the PMU will implement the GAP to ensure gender outputs and activities are well-integrated in the annual workplan and budget.</w:t>
      </w:r>
    </w:p>
    <w:p w14:paraId="3FF9AEE2" w14:textId="77777777" w:rsidR="00FC51EA" w:rsidRDefault="00FC51EA"/>
    <w:p w14:paraId="68B6E2D9" w14:textId="77777777" w:rsidR="00FC51EA" w:rsidRDefault="00920DE5">
      <w:pPr>
        <w:rPr>
          <w:b/>
          <w:sz w:val="24"/>
          <w:szCs w:val="24"/>
        </w:rPr>
      </w:pPr>
      <w:r>
        <w:rPr>
          <w:b/>
          <w:sz w:val="24"/>
          <w:szCs w:val="24"/>
        </w:rPr>
        <w:t xml:space="preserve">GESI strategy </w:t>
      </w:r>
    </w:p>
    <w:p w14:paraId="4B299B5D" w14:textId="77777777" w:rsidR="00FC51EA" w:rsidRDefault="00920DE5">
      <w:pPr>
        <w:rPr>
          <w:i/>
        </w:rPr>
      </w:pPr>
      <w:r>
        <w:rPr>
          <w:i/>
        </w:rPr>
        <w:t>GESI design principles and methodology</w:t>
      </w:r>
    </w:p>
    <w:p w14:paraId="163A1448" w14:textId="77777777" w:rsidR="00FC51EA" w:rsidRDefault="00920DE5">
      <w:r>
        <w:t xml:space="preserve">The GAP for this project has been designed in accordance with the six building blocks for gender-responsive </w:t>
      </w:r>
      <w:proofErr w:type="spellStart"/>
      <w:r>
        <w:t>EbA</w:t>
      </w:r>
      <w:proofErr w:type="spellEnd"/>
      <w:r>
        <w:t xml:space="preserve"> — as defined by the Deutsche Gesellschaft für Internationale Zusammenarbeit (GIZ) — described in the figure below:</w:t>
      </w:r>
    </w:p>
    <w:p w14:paraId="4D28CB4C" w14:textId="77777777" w:rsidR="00FC51EA" w:rsidRDefault="00920DE5">
      <w:pPr>
        <w:keepNext/>
        <w:spacing w:line="276" w:lineRule="auto"/>
        <w:jc w:val="left"/>
      </w:pPr>
      <w:r>
        <w:br/>
      </w:r>
      <w:r w:rsidR="00A17106" w:rsidRPr="003105C0">
        <w:rPr>
          <w:i/>
          <w:noProof/>
        </w:rPr>
        <w:drawing>
          <wp:inline distT="0" distB="0" distL="0" distR="0" wp14:anchorId="2B0E462C" wp14:editId="5DA6CC7E">
            <wp:extent cx="6485255" cy="2658745"/>
            <wp:effectExtent l="0" t="0" r="0" b="0"/>
            <wp:docPr id="10" name="image12.png" descr="A diagram of a diagram&#10;&#10;Description automatically generated with medium confidenc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12.png" descr="A diagram of a diagram&#10;&#10;Description automatically generated with medium confidence"/>
                    <pic:cNvPicPr>
                      <a:picLocks/>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6485255" cy="2658745"/>
                    </a:xfrm>
                    <a:prstGeom prst="rect">
                      <a:avLst/>
                    </a:prstGeom>
                    <a:noFill/>
                    <a:ln>
                      <a:noFill/>
                    </a:ln>
                  </pic:spPr>
                </pic:pic>
              </a:graphicData>
            </a:graphic>
          </wp:inline>
        </w:drawing>
      </w:r>
    </w:p>
    <w:p w14:paraId="310C04D7" w14:textId="77777777" w:rsidR="00FC51EA" w:rsidRDefault="00920DE5">
      <w:pPr>
        <w:pBdr>
          <w:top w:val="nil"/>
          <w:left w:val="nil"/>
          <w:bottom w:val="nil"/>
          <w:right w:val="nil"/>
          <w:between w:val="nil"/>
        </w:pBdr>
        <w:jc w:val="left"/>
        <w:rPr>
          <w:b/>
          <w:i/>
          <w:color w:val="000000"/>
          <w:sz w:val="18"/>
          <w:szCs w:val="18"/>
        </w:rPr>
      </w:pPr>
      <w:bookmarkStart w:id="310" w:name="_heading=h.2w5ecyt" w:colFirst="0" w:colLast="0"/>
      <w:bookmarkEnd w:id="310"/>
      <w:r>
        <w:rPr>
          <w:b/>
          <w:color w:val="000000"/>
          <w:sz w:val="18"/>
          <w:szCs w:val="18"/>
        </w:rPr>
        <w:t>Figure 12. Building Blocks for a Gender-Responsive Approach</w:t>
      </w:r>
      <w:r>
        <w:rPr>
          <w:b/>
          <w:color w:val="000000"/>
          <w:sz w:val="18"/>
          <w:szCs w:val="18"/>
          <w:vertAlign w:val="superscript"/>
        </w:rPr>
        <w:footnoteReference w:id="156"/>
      </w:r>
    </w:p>
    <w:p w14:paraId="35228AF7" w14:textId="77777777" w:rsidR="00FC51EA" w:rsidRDefault="00920DE5">
      <w:pPr>
        <w:spacing w:before="280"/>
        <w:jc w:val="left"/>
        <w:rPr>
          <w:b/>
        </w:rPr>
      </w:pPr>
      <w:r>
        <w:rPr>
          <w:b/>
        </w:rPr>
        <w:t>Building Block 1:</w:t>
      </w:r>
      <w:r>
        <w:t xml:space="preserve"> </w:t>
      </w:r>
      <w:proofErr w:type="spellStart"/>
      <w:r>
        <w:rPr>
          <w:b/>
        </w:rPr>
        <w:t>EbA</w:t>
      </w:r>
      <w:proofErr w:type="spellEnd"/>
      <w:r>
        <w:rPr>
          <w:b/>
        </w:rPr>
        <w:t xml:space="preserve"> planning informed by gender analysis</w:t>
      </w:r>
    </w:p>
    <w:p w14:paraId="0939FDED" w14:textId="77777777" w:rsidR="00FC51EA" w:rsidRDefault="00920DE5">
      <w:pPr>
        <w:spacing w:after="280"/>
        <w:jc w:val="left"/>
      </w:pPr>
      <w:r>
        <w:t>Gender analysis is the foundation for gender-responsive Ecosystem-based Adaptation (</w:t>
      </w:r>
      <w:proofErr w:type="spellStart"/>
      <w:r>
        <w:t>EbA</w:t>
      </w:r>
      <w:proofErr w:type="spellEnd"/>
      <w:r>
        <w:t xml:space="preserve">). It uncovers gender differences, power dynamics, and discrimination to inform adaptive strategies. Based on a gender analysis, </w:t>
      </w:r>
      <w:proofErr w:type="spellStart"/>
      <w:r>
        <w:t>EbA</w:t>
      </w:r>
      <w:proofErr w:type="spellEnd"/>
      <w:r>
        <w:t xml:space="preserve"> actions can be planned and implemented in ways that recognise gender roles and dynamics while tackling discriminatory norms and practices.</w:t>
      </w:r>
    </w:p>
    <w:p w14:paraId="10CF188F" w14:textId="77777777" w:rsidR="00FC51EA" w:rsidRDefault="00920DE5">
      <w:pPr>
        <w:jc w:val="left"/>
        <w:rPr>
          <w:b/>
        </w:rPr>
      </w:pPr>
      <w:r>
        <w:rPr>
          <w:b/>
        </w:rPr>
        <w:t xml:space="preserve">Building Block 2: Targeted </w:t>
      </w:r>
      <w:proofErr w:type="spellStart"/>
      <w:r>
        <w:rPr>
          <w:b/>
        </w:rPr>
        <w:t>EbA</w:t>
      </w:r>
      <w:proofErr w:type="spellEnd"/>
      <w:r>
        <w:rPr>
          <w:b/>
        </w:rPr>
        <w:t xml:space="preserve"> actions that address gender-specific needs and capacities</w:t>
      </w:r>
    </w:p>
    <w:p w14:paraId="73EDE6E9" w14:textId="77777777" w:rsidR="00FC51EA" w:rsidRDefault="00920DE5">
      <w:pPr>
        <w:spacing w:after="280"/>
        <w:jc w:val="left"/>
      </w:pPr>
      <w:proofErr w:type="spellStart"/>
      <w:r>
        <w:t>EbA</w:t>
      </w:r>
      <w:proofErr w:type="spellEnd"/>
      <w:r>
        <w:t xml:space="preserve"> actions must address gender-specific needs, as different genders have different capacities and different roles in society. Targeted actions and priority resource allocation helps overcome gender-based barriers and ensure equitable benefits and resilience for marginalised groups, such as women.</w:t>
      </w:r>
    </w:p>
    <w:p w14:paraId="08C064FF" w14:textId="77777777" w:rsidR="00FC51EA" w:rsidRDefault="00920DE5">
      <w:pPr>
        <w:spacing w:before="280"/>
        <w:jc w:val="left"/>
        <w:rPr>
          <w:b/>
        </w:rPr>
      </w:pPr>
      <w:r>
        <w:rPr>
          <w:b/>
        </w:rPr>
        <w:t>Building Block 3</w:t>
      </w:r>
      <w:r>
        <w:t xml:space="preserve">: </w:t>
      </w:r>
      <w:proofErr w:type="spellStart"/>
      <w:r>
        <w:rPr>
          <w:b/>
        </w:rPr>
        <w:t>EbA</w:t>
      </w:r>
      <w:proofErr w:type="spellEnd"/>
      <w:r>
        <w:rPr>
          <w:b/>
        </w:rPr>
        <w:t xml:space="preserve"> planning processes actively engage under-represented voices</w:t>
      </w:r>
    </w:p>
    <w:p w14:paraId="57EF30C6" w14:textId="77777777" w:rsidR="00FC51EA" w:rsidRDefault="00920DE5">
      <w:pPr>
        <w:spacing w:after="280"/>
        <w:jc w:val="left"/>
      </w:pPr>
      <w:proofErr w:type="spellStart"/>
      <w:r>
        <w:t>EbA</w:t>
      </w:r>
      <w:proofErr w:type="spellEnd"/>
      <w:r>
        <w:t xml:space="preserve"> planning must engage marginalised voices, including women and Indigenous groups. Participation ensures actions meet diverse needs and prevents exclusion, requiring targeted consultations and capacity building. </w:t>
      </w:r>
    </w:p>
    <w:p w14:paraId="0E2F073B" w14:textId="77777777" w:rsidR="00FC51EA" w:rsidRDefault="00920DE5">
      <w:pPr>
        <w:spacing w:before="280"/>
        <w:jc w:val="left"/>
        <w:rPr>
          <w:b/>
        </w:rPr>
      </w:pPr>
      <w:r>
        <w:rPr>
          <w:b/>
        </w:rPr>
        <w:t>Building Block 4</w:t>
      </w:r>
      <w:r>
        <w:t xml:space="preserve">: </w:t>
      </w:r>
      <w:proofErr w:type="spellStart"/>
      <w:r>
        <w:rPr>
          <w:b/>
        </w:rPr>
        <w:t>EbA</w:t>
      </w:r>
      <w:proofErr w:type="spellEnd"/>
      <w:r>
        <w:rPr>
          <w:b/>
        </w:rPr>
        <w:t xml:space="preserve"> actions promote gender equitable and inclusive governance of natural resources</w:t>
      </w:r>
    </w:p>
    <w:p w14:paraId="3D351A1B" w14:textId="77777777" w:rsidR="00FC51EA" w:rsidRDefault="00920DE5">
      <w:pPr>
        <w:spacing w:after="280"/>
        <w:jc w:val="left"/>
      </w:pPr>
      <w:r>
        <w:lastRenderedPageBreak/>
        <w:t xml:space="preserve"> </w:t>
      </w:r>
      <w:proofErr w:type="spellStart"/>
      <w:r>
        <w:t>EbA</w:t>
      </w:r>
      <w:proofErr w:type="spellEnd"/>
      <w:r>
        <w:t xml:space="preserve"> promotes gender-equitable governance of natural resources. Engaging decision-makers to challenge discriminatory policies ensures resource access, representation, and benefit-sharing are inclusive. </w:t>
      </w:r>
    </w:p>
    <w:p w14:paraId="39375613" w14:textId="77777777" w:rsidR="00FC51EA" w:rsidRDefault="00920DE5">
      <w:pPr>
        <w:spacing w:before="280"/>
        <w:jc w:val="left"/>
        <w:rPr>
          <w:b/>
        </w:rPr>
      </w:pPr>
      <w:r>
        <w:rPr>
          <w:b/>
        </w:rPr>
        <w:t>Building Block 5</w:t>
      </w:r>
      <w:r>
        <w:t xml:space="preserve">: </w:t>
      </w:r>
      <w:r>
        <w:rPr>
          <w:b/>
        </w:rPr>
        <w:t xml:space="preserve">Structures set up to implement </w:t>
      </w:r>
      <w:proofErr w:type="spellStart"/>
      <w:r>
        <w:rPr>
          <w:b/>
        </w:rPr>
        <w:t>EbA</w:t>
      </w:r>
      <w:proofErr w:type="spellEnd"/>
      <w:r>
        <w:rPr>
          <w:b/>
        </w:rPr>
        <w:t xml:space="preserve"> actions are gender-equitable and inclusive</w:t>
      </w:r>
    </w:p>
    <w:p w14:paraId="1AEDEFB2" w14:textId="77777777" w:rsidR="00FC51EA" w:rsidRDefault="00920DE5">
      <w:pPr>
        <w:spacing w:after="280"/>
        <w:jc w:val="left"/>
      </w:pPr>
      <w:proofErr w:type="spellStart"/>
      <w:r>
        <w:t>EbA</w:t>
      </w:r>
      <w:proofErr w:type="spellEnd"/>
      <w:r>
        <w:t xml:space="preserve"> structures must be gender-equitable and inclusive, involving women and marginalised groups in community-based mechanisms. This ensures equitable benefit distribution, challenges discriminatory norms, and requires capacity building for full participation. </w:t>
      </w:r>
    </w:p>
    <w:p w14:paraId="35113C82" w14:textId="77777777" w:rsidR="00FC51EA" w:rsidRDefault="00920DE5">
      <w:pPr>
        <w:spacing w:before="280"/>
        <w:jc w:val="left"/>
        <w:rPr>
          <w:b/>
        </w:rPr>
      </w:pPr>
      <w:r>
        <w:rPr>
          <w:b/>
        </w:rPr>
        <w:t>Building Block 6</w:t>
      </w:r>
      <w:r>
        <w:t xml:space="preserve">: </w:t>
      </w:r>
      <w:r>
        <w:rPr>
          <w:b/>
        </w:rPr>
        <w:t xml:space="preserve">Participatory monitoring and evaluation systems track who is benefitting from </w:t>
      </w:r>
      <w:proofErr w:type="spellStart"/>
      <w:r>
        <w:rPr>
          <w:b/>
        </w:rPr>
        <w:t>EbA</w:t>
      </w:r>
      <w:proofErr w:type="spellEnd"/>
      <w:r>
        <w:rPr>
          <w:b/>
        </w:rPr>
        <w:t xml:space="preserve"> actions and how</w:t>
      </w:r>
    </w:p>
    <w:p w14:paraId="714B0D95" w14:textId="77777777" w:rsidR="00FC51EA" w:rsidRDefault="00920DE5">
      <w:pPr>
        <w:spacing w:after="280"/>
        <w:jc w:val="left"/>
      </w:pPr>
      <w:r>
        <w:t xml:space="preserve">Participatory monitoring &amp; evaluation in </w:t>
      </w:r>
      <w:proofErr w:type="spellStart"/>
      <w:r>
        <w:t>EbA</w:t>
      </w:r>
      <w:proofErr w:type="spellEnd"/>
      <w:r>
        <w:t xml:space="preserve"> must track who benefits using disaggregated data. This ensures equity in outcomes, identifies unintended impacts, and supports adjustments to maximise benefits for all social groups.</w:t>
      </w:r>
    </w:p>
    <w:p w14:paraId="6754FC78" w14:textId="77777777" w:rsidR="00FC51EA" w:rsidRDefault="00920DE5">
      <w:r>
        <w:t xml:space="preserve">The Gender Action Plan (GAP) has been strategically designed to align with each of the six building blocks for a gender-responsive approach, ensuring a comprehensive and inclusive implementation of project activities. Table 8 below outlines how each building block has been integrated into the GAP. </w:t>
      </w:r>
    </w:p>
    <w:p w14:paraId="426684A6" w14:textId="77777777" w:rsidR="00FC51EA" w:rsidRDefault="00FC51EA"/>
    <w:p w14:paraId="71FBB436" w14:textId="77777777" w:rsidR="00FC51EA" w:rsidRDefault="00920DE5">
      <w:pPr>
        <w:keepNext/>
        <w:pBdr>
          <w:top w:val="nil"/>
          <w:left w:val="nil"/>
          <w:bottom w:val="nil"/>
          <w:right w:val="nil"/>
          <w:between w:val="nil"/>
        </w:pBdr>
        <w:rPr>
          <w:color w:val="000000"/>
          <w:sz w:val="18"/>
          <w:szCs w:val="18"/>
        </w:rPr>
      </w:pPr>
      <w:bookmarkStart w:id="311" w:name="_heading=h.1baon6m" w:colFirst="0" w:colLast="0"/>
      <w:bookmarkEnd w:id="311"/>
      <w:r>
        <w:rPr>
          <w:b/>
          <w:color w:val="000000"/>
          <w:sz w:val="18"/>
          <w:szCs w:val="18"/>
        </w:rPr>
        <w:t xml:space="preserve">Table </w:t>
      </w:r>
      <w:r>
        <w:rPr>
          <w:b/>
          <w:i/>
          <w:color w:val="000000"/>
          <w:sz w:val="18"/>
          <w:szCs w:val="18"/>
        </w:rPr>
        <w:t>8</w:t>
      </w:r>
      <w:r>
        <w:rPr>
          <w:color w:val="000000"/>
          <w:sz w:val="18"/>
          <w:szCs w:val="18"/>
        </w:rPr>
        <w:t>.</w:t>
      </w:r>
      <w:r>
        <w:rPr>
          <w:b/>
          <w:color w:val="000000"/>
          <w:sz w:val="18"/>
          <w:szCs w:val="18"/>
        </w:rPr>
        <w:t xml:space="preserve"> </w:t>
      </w:r>
      <w:r>
        <w:rPr>
          <w:color w:val="000000"/>
          <w:sz w:val="18"/>
          <w:szCs w:val="18"/>
        </w:rPr>
        <w:t>Alignment between each GESI building block and the design of the GAP for the proposed project.</w:t>
      </w:r>
    </w:p>
    <w:tbl>
      <w:tblPr>
        <w:tblW w:w="10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30"/>
        <w:gridCol w:w="7626"/>
      </w:tblGrid>
      <w:tr w:rsidR="00FC51EA" w14:paraId="7FCBCA9D" w14:textId="77777777" w:rsidTr="003105C0">
        <w:tc>
          <w:tcPr>
            <w:tcW w:w="2830" w:type="dxa"/>
            <w:shd w:val="clear" w:color="auto" w:fill="1F4E79"/>
          </w:tcPr>
          <w:p w14:paraId="603D68A3" w14:textId="77777777" w:rsidR="00FC51EA" w:rsidRPr="003105C0" w:rsidRDefault="00920DE5" w:rsidP="003105C0">
            <w:pPr>
              <w:jc w:val="left"/>
              <w:rPr>
                <w:b/>
              </w:rPr>
            </w:pPr>
            <w:r w:rsidRPr="003105C0">
              <w:rPr>
                <w:b/>
              </w:rPr>
              <w:t xml:space="preserve">Building block </w:t>
            </w:r>
          </w:p>
        </w:tc>
        <w:tc>
          <w:tcPr>
            <w:tcW w:w="7626" w:type="dxa"/>
            <w:shd w:val="clear" w:color="auto" w:fill="1F4E79"/>
          </w:tcPr>
          <w:p w14:paraId="2EE41A25" w14:textId="77777777" w:rsidR="00FC51EA" w:rsidRPr="003105C0" w:rsidRDefault="00920DE5">
            <w:pPr>
              <w:rPr>
                <w:b/>
              </w:rPr>
            </w:pPr>
            <w:r w:rsidRPr="003105C0">
              <w:rPr>
                <w:b/>
              </w:rPr>
              <w:t>Strategy for integration into GAP</w:t>
            </w:r>
          </w:p>
        </w:tc>
      </w:tr>
      <w:tr w:rsidR="00FC51EA" w14:paraId="38529D9C" w14:textId="77777777" w:rsidTr="003105C0">
        <w:tc>
          <w:tcPr>
            <w:tcW w:w="2830" w:type="dxa"/>
          </w:tcPr>
          <w:p w14:paraId="4828ECAF" w14:textId="77777777" w:rsidR="00FC51EA" w:rsidRDefault="00920DE5" w:rsidP="003105C0">
            <w:pPr>
              <w:jc w:val="left"/>
            </w:pPr>
            <w:r w:rsidRPr="003105C0">
              <w:rPr>
                <w:b/>
              </w:rPr>
              <w:t>1:</w:t>
            </w:r>
            <w:r>
              <w:t xml:space="preserve"> </w:t>
            </w:r>
            <w:proofErr w:type="spellStart"/>
            <w:r>
              <w:t>EbA</w:t>
            </w:r>
            <w:proofErr w:type="spellEnd"/>
            <w:r>
              <w:t xml:space="preserve"> planning informed by gender analysis</w:t>
            </w:r>
          </w:p>
        </w:tc>
        <w:tc>
          <w:tcPr>
            <w:tcW w:w="7626" w:type="dxa"/>
          </w:tcPr>
          <w:p w14:paraId="650CD4F5" w14:textId="77777777" w:rsidR="00FC51EA" w:rsidRDefault="00920DE5">
            <w:r>
              <w:t xml:space="preserve">The GAP integrates </w:t>
            </w:r>
            <w:r w:rsidRPr="003105C0">
              <w:rPr>
                <w:b/>
              </w:rPr>
              <w:t>Building Block 1</w:t>
            </w:r>
            <w:r>
              <w:t xml:space="preserve"> by embedding gender analysis as the foundation for all project activities. This analysis identifies power dynamics, roles and vulnerabilities associated with women and other marginalised groups in the target region, to be used as background information for ensuring that the project addresses structural inequalities from the outset. </w:t>
            </w:r>
          </w:p>
        </w:tc>
      </w:tr>
      <w:tr w:rsidR="00FC51EA" w14:paraId="43FB8B8B" w14:textId="77777777" w:rsidTr="003105C0">
        <w:tc>
          <w:tcPr>
            <w:tcW w:w="2830" w:type="dxa"/>
          </w:tcPr>
          <w:p w14:paraId="54754502" w14:textId="77777777" w:rsidR="00FC51EA" w:rsidRDefault="00920DE5" w:rsidP="003105C0">
            <w:pPr>
              <w:jc w:val="left"/>
            </w:pPr>
            <w:r w:rsidRPr="003105C0">
              <w:rPr>
                <w:b/>
              </w:rPr>
              <w:t>2:</w:t>
            </w:r>
            <w:r>
              <w:t xml:space="preserve"> Targeted </w:t>
            </w:r>
            <w:proofErr w:type="spellStart"/>
            <w:r>
              <w:t>EbA</w:t>
            </w:r>
            <w:proofErr w:type="spellEnd"/>
            <w:r>
              <w:t xml:space="preserve"> actions that address gender-specific needs and capacities </w:t>
            </w:r>
          </w:p>
        </w:tc>
        <w:tc>
          <w:tcPr>
            <w:tcW w:w="7626" w:type="dxa"/>
          </w:tcPr>
          <w:p w14:paraId="31E547AD" w14:textId="77777777" w:rsidR="00FC51EA" w:rsidRDefault="00920DE5">
            <w:r w:rsidRPr="003105C0">
              <w:rPr>
                <w:b/>
              </w:rPr>
              <w:t>Building Block 2</w:t>
            </w:r>
            <w:r>
              <w:t xml:space="preserve"> is addressed by tailoring project activities and indicators to meet gender-specific needs, using the recommendations and entry points provided in Section 0, ensuring resource allocation prioritises women and marginalised groups, thus enhancing their resilience.</w:t>
            </w:r>
          </w:p>
        </w:tc>
      </w:tr>
      <w:tr w:rsidR="00FC51EA" w14:paraId="7986E368" w14:textId="77777777" w:rsidTr="003105C0">
        <w:tc>
          <w:tcPr>
            <w:tcW w:w="2830" w:type="dxa"/>
          </w:tcPr>
          <w:p w14:paraId="24252937" w14:textId="77777777" w:rsidR="00FC51EA" w:rsidRDefault="00920DE5" w:rsidP="003105C0">
            <w:pPr>
              <w:jc w:val="left"/>
            </w:pPr>
            <w:r w:rsidRPr="003105C0">
              <w:rPr>
                <w:b/>
              </w:rPr>
              <w:t>3:</w:t>
            </w:r>
            <w:r>
              <w:t xml:space="preserve"> </w:t>
            </w:r>
            <w:proofErr w:type="spellStart"/>
            <w:r>
              <w:t>EbA</w:t>
            </w:r>
            <w:proofErr w:type="spellEnd"/>
            <w:r>
              <w:t xml:space="preserve"> planning processes actively engage under-represented voices</w:t>
            </w:r>
          </w:p>
        </w:tc>
        <w:tc>
          <w:tcPr>
            <w:tcW w:w="7626" w:type="dxa"/>
          </w:tcPr>
          <w:p w14:paraId="40AAF507" w14:textId="77777777" w:rsidR="00FC51EA" w:rsidRDefault="00920DE5">
            <w:r>
              <w:t xml:space="preserve">Through </w:t>
            </w:r>
            <w:r w:rsidRPr="003105C0">
              <w:rPr>
                <w:b/>
              </w:rPr>
              <w:t>Building Block 3</w:t>
            </w:r>
            <w:r>
              <w:t>, the GAP ensures the meaningful participation of women, Indigenous Peoples, and other vulnerable communities by including targeted consultations and capacity-building activities. This will ensure that their voices shape project outcomes.</w:t>
            </w:r>
          </w:p>
        </w:tc>
      </w:tr>
      <w:tr w:rsidR="00FC51EA" w14:paraId="399095A4" w14:textId="77777777" w:rsidTr="003105C0">
        <w:tc>
          <w:tcPr>
            <w:tcW w:w="2830" w:type="dxa"/>
          </w:tcPr>
          <w:p w14:paraId="46CF1321" w14:textId="77777777" w:rsidR="00FC51EA" w:rsidRDefault="00920DE5" w:rsidP="003105C0">
            <w:pPr>
              <w:jc w:val="left"/>
            </w:pPr>
            <w:r w:rsidRPr="003105C0">
              <w:rPr>
                <w:b/>
              </w:rPr>
              <w:t>4:</w:t>
            </w:r>
            <w:r>
              <w:t xml:space="preserve"> </w:t>
            </w:r>
            <w:proofErr w:type="spellStart"/>
            <w:r>
              <w:t>EbA</w:t>
            </w:r>
            <w:proofErr w:type="spellEnd"/>
            <w:r>
              <w:t xml:space="preserve"> actions promote gender equitable and inclusive governance of natural resources</w:t>
            </w:r>
          </w:p>
        </w:tc>
        <w:tc>
          <w:tcPr>
            <w:tcW w:w="7626" w:type="dxa"/>
          </w:tcPr>
          <w:p w14:paraId="111DA6B1" w14:textId="77777777" w:rsidR="00FC51EA" w:rsidRDefault="00920DE5">
            <w:r w:rsidRPr="003105C0">
              <w:rPr>
                <w:b/>
              </w:rPr>
              <w:t>Building Block 4</w:t>
            </w:r>
            <w:r>
              <w:t xml:space="preserve"> is supported through gender-equitable governance mechanisms and targets, where decision-makers are engaged to challenge discriminatory policies and ensure fair access to resources and benefits for all social groups.</w:t>
            </w:r>
          </w:p>
        </w:tc>
      </w:tr>
      <w:tr w:rsidR="00FC51EA" w14:paraId="7F3E4FFF" w14:textId="77777777" w:rsidTr="003105C0">
        <w:tc>
          <w:tcPr>
            <w:tcW w:w="2830" w:type="dxa"/>
          </w:tcPr>
          <w:p w14:paraId="7AC97709" w14:textId="77777777" w:rsidR="00FC51EA" w:rsidRDefault="00920DE5" w:rsidP="003105C0">
            <w:pPr>
              <w:jc w:val="left"/>
            </w:pPr>
            <w:r w:rsidRPr="003105C0">
              <w:rPr>
                <w:b/>
              </w:rPr>
              <w:t>5:</w:t>
            </w:r>
            <w:r>
              <w:t xml:space="preserve"> Structures set up to implement </w:t>
            </w:r>
            <w:proofErr w:type="spellStart"/>
            <w:r>
              <w:t>EbA</w:t>
            </w:r>
            <w:proofErr w:type="spellEnd"/>
            <w:r>
              <w:t xml:space="preserve"> actions are gender-equitable and inclusive</w:t>
            </w:r>
          </w:p>
        </w:tc>
        <w:tc>
          <w:tcPr>
            <w:tcW w:w="7626" w:type="dxa"/>
          </w:tcPr>
          <w:p w14:paraId="1DE898E5" w14:textId="77777777" w:rsidR="00FC51EA" w:rsidRDefault="00920DE5">
            <w:r>
              <w:t xml:space="preserve">In line with </w:t>
            </w:r>
            <w:r w:rsidRPr="003105C0">
              <w:rPr>
                <w:b/>
              </w:rPr>
              <w:t xml:space="preserve">Building Block 5, </w:t>
            </w:r>
            <w:r>
              <w:t>the GAP promotes gender-equitable structures and inclusive participation, ensuring women and marginalised communities are actively involved in community-based governance mechanisms.</w:t>
            </w:r>
          </w:p>
        </w:tc>
      </w:tr>
      <w:tr w:rsidR="00FC51EA" w14:paraId="49A3D741" w14:textId="77777777" w:rsidTr="003105C0">
        <w:tc>
          <w:tcPr>
            <w:tcW w:w="2830" w:type="dxa"/>
          </w:tcPr>
          <w:p w14:paraId="148FDC6E" w14:textId="77777777" w:rsidR="00FC51EA" w:rsidRPr="003105C0" w:rsidRDefault="00920DE5" w:rsidP="003105C0">
            <w:pPr>
              <w:jc w:val="left"/>
              <w:rPr>
                <w:b/>
              </w:rPr>
            </w:pPr>
            <w:r w:rsidRPr="003105C0">
              <w:rPr>
                <w:b/>
              </w:rPr>
              <w:t>6</w:t>
            </w:r>
            <w:r>
              <w:t xml:space="preserve">: Participatory monitoring and evaluation systems track who is benefitting from </w:t>
            </w:r>
            <w:proofErr w:type="spellStart"/>
            <w:r>
              <w:t>EbA</w:t>
            </w:r>
            <w:proofErr w:type="spellEnd"/>
            <w:r>
              <w:t xml:space="preserve"> actions and how</w:t>
            </w:r>
          </w:p>
        </w:tc>
        <w:tc>
          <w:tcPr>
            <w:tcW w:w="7626" w:type="dxa"/>
          </w:tcPr>
          <w:p w14:paraId="6E0825ED" w14:textId="77777777" w:rsidR="00FC51EA" w:rsidRDefault="00920DE5">
            <w:r w:rsidRPr="003105C0">
              <w:rPr>
                <w:b/>
              </w:rPr>
              <w:t>Building Block 6</w:t>
            </w:r>
            <w:r>
              <w:t xml:space="preserve"> is operationalised through participatory monitoring and evaluation, using disaggregated data to track project impacts on different groups, identifying disparities, and making necessary adjustments to maximise inclusivity.</w:t>
            </w:r>
          </w:p>
        </w:tc>
      </w:tr>
    </w:tbl>
    <w:p w14:paraId="2D85B081" w14:textId="77777777" w:rsidR="00FC51EA" w:rsidRDefault="00FC51EA">
      <w:pPr>
        <w:rPr>
          <w:b/>
        </w:rPr>
      </w:pPr>
    </w:p>
    <w:p w14:paraId="7CD1212C" w14:textId="77777777" w:rsidR="00FC51EA" w:rsidRDefault="00920DE5">
      <w:r>
        <w:t>This comprehensive alignment guarantees that the GAP not only addresses gender inequalities but also fosters a transformative approach to building resilience in the face of climate change.</w:t>
      </w:r>
    </w:p>
    <w:p w14:paraId="7DF28CCB" w14:textId="77777777" w:rsidR="00FC51EA" w:rsidRDefault="00FC51EA"/>
    <w:p w14:paraId="5D1032AB" w14:textId="77777777" w:rsidR="00FC51EA" w:rsidRDefault="00920DE5">
      <w:pPr>
        <w:rPr>
          <w:i/>
          <w:sz w:val="21"/>
          <w:szCs w:val="21"/>
        </w:rPr>
      </w:pPr>
      <w:bookmarkStart w:id="312" w:name="_heading=h.3vac5uf" w:colFirst="0" w:colLast="0"/>
      <w:bookmarkEnd w:id="312"/>
      <w:r>
        <w:rPr>
          <w:i/>
          <w:sz w:val="21"/>
          <w:szCs w:val="21"/>
        </w:rPr>
        <w:t>Recommendations and entry points</w:t>
      </w:r>
    </w:p>
    <w:p w14:paraId="5174ABC0" w14:textId="77777777" w:rsidR="00FC51EA" w:rsidRDefault="00920DE5">
      <w:r>
        <w:t>Based on the findings from the Gender Analysis, it is clear that women, children, and other vulnerable groups face significant barriers in climate resilience efforts due to social, economic, and cultural inequalities. These inequalities — characterised by limited access to resources, decision-making, and education — have been compounded by climate change, making targeted action essential. The following recommendations have been developed to address the gaps and challenges identified in the analysis, to promote gender equality and social inclusion in project implementation. These entry points will ensure that project interventions are both gender-responsive and inclusive, contributing to long-term resilience for all groups.</w:t>
      </w:r>
    </w:p>
    <w:p w14:paraId="03EDD898" w14:textId="77777777" w:rsidR="00FC51EA" w:rsidRDefault="00FC51EA"/>
    <w:p w14:paraId="569AEBA6" w14:textId="77777777" w:rsidR="00FC51EA" w:rsidRDefault="00920DE5">
      <w:pPr>
        <w:numPr>
          <w:ilvl w:val="0"/>
          <w:numId w:val="57"/>
        </w:numPr>
        <w:pBdr>
          <w:top w:val="nil"/>
          <w:left w:val="nil"/>
          <w:bottom w:val="nil"/>
          <w:right w:val="nil"/>
          <w:between w:val="nil"/>
        </w:pBdr>
        <w:ind w:left="709" w:hanging="709"/>
      </w:pPr>
      <w:r>
        <w:rPr>
          <w:color w:val="000000"/>
        </w:rPr>
        <w:lastRenderedPageBreak/>
        <w:t>The project should include activities targeted at the youth, elderly, persons with disabilities (PWD) and women, as well as indicators to support impact analysis and contributions to national GESI goals, as well as to create understanding about intersectionality.</w:t>
      </w:r>
    </w:p>
    <w:p w14:paraId="104F347F" w14:textId="77777777" w:rsidR="00FC51EA" w:rsidRDefault="00920DE5">
      <w:pPr>
        <w:numPr>
          <w:ilvl w:val="0"/>
          <w:numId w:val="57"/>
        </w:numPr>
        <w:pBdr>
          <w:top w:val="nil"/>
          <w:left w:val="nil"/>
          <w:bottom w:val="nil"/>
          <w:right w:val="nil"/>
          <w:between w:val="nil"/>
        </w:pBdr>
        <w:ind w:left="709" w:hanging="709"/>
      </w:pPr>
      <w:r>
        <w:rPr>
          <w:color w:val="000000"/>
        </w:rPr>
        <w:t>Project M&amp;E indicators should be disaggregated according to all social identity markers for a better understanding of intersectionality, as well as make use of gender-responsive approaches and methods to reflect on other minorities.</w:t>
      </w:r>
    </w:p>
    <w:p w14:paraId="499DA2E9" w14:textId="77777777" w:rsidR="00FC51EA" w:rsidRDefault="00920DE5">
      <w:pPr>
        <w:numPr>
          <w:ilvl w:val="0"/>
          <w:numId w:val="56"/>
        </w:numPr>
        <w:pBdr>
          <w:top w:val="nil"/>
          <w:left w:val="nil"/>
          <w:bottom w:val="nil"/>
          <w:right w:val="nil"/>
          <w:between w:val="nil"/>
        </w:pBdr>
        <w:ind w:left="709" w:hanging="709"/>
      </w:pPr>
      <w:r>
        <w:rPr>
          <w:color w:val="000000"/>
        </w:rPr>
        <w:t>Any project interventions that offer cash for contributions should offer safeguards towards children in order to avoid children participation and labour.</w:t>
      </w:r>
    </w:p>
    <w:p w14:paraId="3F7F9604" w14:textId="77777777" w:rsidR="00FC51EA" w:rsidRDefault="00920DE5">
      <w:pPr>
        <w:numPr>
          <w:ilvl w:val="0"/>
          <w:numId w:val="56"/>
        </w:numPr>
        <w:pBdr>
          <w:top w:val="nil"/>
          <w:left w:val="nil"/>
          <w:bottom w:val="nil"/>
          <w:right w:val="nil"/>
          <w:between w:val="nil"/>
        </w:pBdr>
        <w:ind w:left="709" w:hanging="709"/>
      </w:pPr>
      <w:r>
        <w:rPr>
          <w:color w:val="000000"/>
        </w:rPr>
        <w:t>As chiefs are regarded as the custodians of culture and social practices, chiefs’ and local leadership’s buy-in into project intervention should be fostered during project implementation</w:t>
      </w:r>
      <w:r>
        <w:rPr>
          <w:rFonts w:ascii="Arial" w:eastAsia="Arial" w:hAnsi="Arial" w:cs="Arial"/>
          <w:color w:val="000000"/>
          <w:sz w:val="18"/>
          <w:szCs w:val="18"/>
          <w:vertAlign w:val="superscript"/>
        </w:rPr>
        <w:footnoteReference w:id="157"/>
      </w:r>
      <w:r>
        <w:rPr>
          <w:color w:val="000000"/>
        </w:rPr>
        <w:t xml:space="preserve">.  </w:t>
      </w:r>
    </w:p>
    <w:p w14:paraId="1CAAFB56" w14:textId="77777777" w:rsidR="00FC51EA" w:rsidRDefault="00920DE5">
      <w:pPr>
        <w:numPr>
          <w:ilvl w:val="0"/>
          <w:numId w:val="56"/>
        </w:numPr>
        <w:pBdr>
          <w:top w:val="nil"/>
          <w:left w:val="nil"/>
          <w:bottom w:val="nil"/>
          <w:right w:val="nil"/>
          <w:between w:val="nil"/>
        </w:pBdr>
        <w:ind w:left="709" w:hanging="709"/>
      </w:pPr>
      <w:r>
        <w:rPr>
          <w:color w:val="000000"/>
        </w:rPr>
        <w:t>Policies and programmes can take an intersectional approach by assessing how these many factors shape people’s needs for systems and services and their ability to contribute to resilience building</w:t>
      </w:r>
    </w:p>
    <w:p w14:paraId="6678CA96" w14:textId="77777777" w:rsidR="00FC51EA" w:rsidRDefault="00920DE5">
      <w:pPr>
        <w:numPr>
          <w:ilvl w:val="0"/>
          <w:numId w:val="55"/>
        </w:numPr>
        <w:pBdr>
          <w:top w:val="nil"/>
          <w:left w:val="nil"/>
          <w:bottom w:val="nil"/>
          <w:right w:val="nil"/>
          <w:between w:val="nil"/>
        </w:pBdr>
        <w:ind w:left="709" w:hanging="709"/>
      </w:pPr>
      <w:r>
        <w:rPr>
          <w:color w:val="000000"/>
        </w:rPr>
        <w:t>Project interventions must be designed to include women with low literacy and numeracy skills as building blocks to financial capacity building.</w:t>
      </w:r>
    </w:p>
    <w:p w14:paraId="4300CD1C" w14:textId="77777777" w:rsidR="00FC51EA" w:rsidRDefault="00920DE5">
      <w:pPr>
        <w:numPr>
          <w:ilvl w:val="0"/>
          <w:numId w:val="55"/>
        </w:numPr>
        <w:pBdr>
          <w:top w:val="nil"/>
          <w:left w:val="nil"/>
          <w:bottom w:val="nil"/>
          <w:right w:val="nil"/>
          <w:between w:val="nil"/>
        </w:pBdr>
        <w:ind w:left="709" w:hanging="709"/>
      </w:pPr>
      <w:r>
        <w:rPr>
          <w:color w:val="000000"/>
        </w:rPr>
        <w:t>Household interventions should not compete with schooling priorities, and gender awareness interventions must also emphasise the importance of supporting girls to finish their schooling years for long-term resilience and community adaptive capacity.</w:t>
      </w:r>
    </w:p>
    <w:p w14:paraId="10C9853D" w14:textId="77777777" w:rsidR="00FC51EA" w:rsidRDefault="00920DE5">
      <w:pPr>
        <w:numPr>
          <w:ilvl w:val="0"/>
          <w:numId w:val="55"/>
        </w:numPr>
        <w:pBdr>
          <w:top w:val="nil"/>
          <w:left w:val="nil"/>
          <w:bottom w:val="nil"/>
          <w:right w:val="nil"/>
          <w:between w:val="nil"/>
        </w:pBdr>
        <w:ind w:left="709" w:hanging="709"/>
      </w:pPr>
      <w:r>
        <w:rPr>
          <w:color w:val="000000"/>
        </w:rPr>
        <w:t>Given the exclusion of women from land ownership and decision-making about land, the interventions should not target landowners, but rather people who identify as land stewards, with no proof of land ownership necessary.</w:t>
      </w:r>
    </w:p>
    <w:p w14:paraId="1E093560" w14:textId="77777777" w:rsidR="00FC51EA" w:rsidRDefault="00920DE5">
      <w:pPr>
        <w:numPr>
          <w:ilvl w:val="0"/>
          <w:numId w:val="54"/>
        </w:numPr>
        <w:pBdr>
          <w:top w:val="nil"/>
          <w:left w:val="nil"/>
          <w:bottom w:val="nil"/>
          <w:right w:val="nil"/>
          <w:between w:val="nil"/>
        </w:pBdr>
        <w:ind w:left="709" w:hanging="709"/>
      </w:pPr>
      <w:r>
        <w:rPr>
          <w:color w:val="000000"/>
        </w:rPr>
        <w:t>Interventions that promote climate-smart agriculture which target women may help closing the gender gap in agricultural productivity, and the choice of this strategy as a means to advancing GESI should be included as an assumption in the project’s Theory of Change.</w:t>
      </w:r>
    </w:p>
    <w:p w14:paraId="625170E6" w14:textId="77777777" w:rsidR="00FC51EA" w:rsidRDefault="00920DE5">
      <w:pPr>
        <w:numPr>
          <w:ilvl w:val="0"/>
          <w:numId w:val="54"/>
        </w:numPr>
        <w:pBdr>
          <w:top w:val="nil"/>
          <w:left w:val="nil"/>
          <w:bottom w:val="nil"/>
          <w:right w:val="nil"/>
          <w:between w:val="nil"/>
        </w:pBdr>
        <w:ind w:left="709" w:hanging="709"/>
      </w:pPr>
      <w:r>
        <w:rPr>
          <w:color w:val="000000"/>
        </w:rPr>
        <w:t>Interventions that promote climate-smart agriculture which target women may help closing the gender gap in agricultural productivity. However, transformative approaches must also include other measures such as such as enhancing access to land and other resources, as well as confronting negative social norms in agriculture. A multi-faceted approach is suggested to help advance gender equality, improve intergenerational nutrition, education and health outcomes, and break poverty cycles. Gender equality awareness and interventions are best carried out by CSOs and grassroots organisations familiar with the Malawian context, and the use of the GALS methodology has shown positive results by IFAD.</w:t>
      </w:r>
    </w:p>
    <w:p w14:paraId="69651D44" w14:textId="77777777" w:rsidR="00FC51EA" w:rsidRDefault="00920DE5">
      <w:pPr>
        <w:numPr>
          <w:ilvl w:val="0"/>
          <w:numId w:val="54"/>
        </w:numPr>
        <w:pBdr>
          <w:top w:val="nil"/>
          <w:left w:val="nil"/>
          <w:bottom w:val="nil"/>
          <w:right w:val="nil"/>
          <w:between w:val="nil"/>
        </w:pBdr>
        <w:ind w:left="709" w:hanging="709"/>
      </w:pPr>
      <w:r>
        <w:rPr>
          <w:color w:val="000000"/>
        </w:rPr>
        <w:t xml:space="preserve">While Village Savings and Loans Associations (VSLA) schemes are good entry points for supporting the most vulnerable, however, interventions that target VSLAs should be carefully designed, and not assume that it will directly benefit women and other vulnerable groups. </w:t>
      </w:r>
    </w:p>
    <w:p w14:paraId="6720A141" w14:textId="77777777" w:rsidR="00FC51EA" w:rsidRDefault="00920DE5">
      <w:pPr>
        <w:numPr>
          <w:ilvl w:val="0"/>
          <w:numId w:val="54"/>
        </w:numPr>
        <w:pBdr>
          <w:top w:val="nil"/>
          <w:left w:val="nil"/>
          <w:bottom w:val="nil"/>
          <w:right w:val="nil"/>
          <w:between w:val="nil"/>
        </w:pBdr>
        <w:ind w:left="709" w:hanging="709"/>
        <w:rPr>
          <w:b/>
          <w:color w:val="000000"/>
        </w:rPr>
      </w:pPr>
      <w:r>
        <w:rPr>
          <w:color w:val="000000"/>
        </w:rPr>
        <w:t>Moreover, VSLAs need to be accompanied by capacity building, such as financial literacy, enterprise management and other skills.</w:t>
      </w:r>
    </w:p>
    <w:p w14:paraId="69D71580" w14:textId="77777777" w:rsidR="00FC51EA" w:rsidRDefault="00920DE5">
      <w:pPr>
        <w:numPr>
          <w:ilvl w:val="0"/>
          <w:numId w:val="54"/>
        </w:numPr>
        <w:pBdr>
          <w:top w:val="nil"/>
          <w:left w:val="nil"/>
          <w:bottom w:val="nil"/>
          <w:right w:val="nil"/>
          <w:between w:val="nil"/>
        </w:pBdr>
        <w:ind w:left="709" w:hanging="709"/>
        <w:jc w:val="left"/>
      </w:pPr>
      <w:r>
        <w:rPr>
          <w:color w:val="000000"/>
        </w:rPr>
        <w:t>Targeting of households and not individuals may disadvantage women in polygamous households, as the second or third wives are often viewed as being in ‘male-headed’ households, even though in reality they receive little support from their husbands and will not qualify for the same support as a single- headed/female-headed household. The project’s interventions should, therefore, target individual women instead of households so it does not leave women in polygamous relationships behind.</w:t>
      </w:r>
    </w:p>
    <w:p w14:paraId="7B60B600" w14:textId="77777777" w:rsidR="00FC51EA" w:rsidRDefault="00920DE5">
      <w:pPr>
        <w:numPr>
          <w:ilvl w:val="0"/>
          <w:numId w:val="54"/>
        </w:numPr>
        <w:pBdr>
          <w:top w:val="nil"/>
          <w:left w:val="nil"/>
          <w:bottom w:val="nil"/>
          <w:right w:val="nil"/>
          <w:between w:val="nil"/>
        </w:pBdr>
        <w:ind w:left="709" w:hanging="709"/>
        <w:jc w:val="left"/>
      </w:pPr>
      <w:r>
        <w:rPr>
          <w:color w:val="000000"/>
        </w:rPr>
        <w:t>Promote the meaningful participation of women and disadvantaged groups in decision-making, community planning and leadership roles. This includes promoting women’s solidarity and confidence, alongside sensitisation programmes with men and boys to accelerate change.</w:t>
      </w:r>
    </w:p>
    <w:p w14:paraId="48330A6C" w14:textId="77777777" w:rsidR="00FC51EA" w:rsidRDefault="00920DE5">
      <w:pPr>
        <w:numPr>
          <w:ilvl w:val="0"/>
          <w:numId w:val="55"/>
        </w:numPr>
        <w:pBdr>
          <w:top w:val="nil"/>
          <w:left w:val="nil"/>
          <w:bottom w:val="nil"/>
          <w:right w:val="nil"/>
          <w:between w:val="nil"/>
        </w:pBdr>
        <w:ind w:left="709" w:hanging="709"/>
      </w:pPr>
      <w:r>
        <w:rPr>
          <w:color w:val="000000"/>
        </w:rPr>
        <w:t>Capacity building for gender-responsiveness and gender-transformative interventions and policy must be action-oriented, with direct application in the district council's activities. Moreover, active learning methodologies and approaches should be a requirement in procurement plans related to capacity building.</w:t>
      </w:r>
    </w:p>
    <w:p w14:paraId="6923A4C7" w14:textId="77777777" w:rsidR="00FC51EA" w:rsidRDefault="00920DE5">
      <w:pPr>
        <w:numPr>
          <w:ilvl w:val="0"/>
          <w:numId w:val="55"/>
        </w:numPr>
        <w:pBdr>
          <w:top w:val="nil"/>
          <w:left w:val="nil"/>
          <w:bottom w:val="nil"/>
          <w:right w:val="nil"/>
          <w:between w:val="nil"/>
        </w:pBdr>
        <w:ind w:left="709" w:hanging="709"/>
      </w:pPr>
      <w:r>
        <w:rPr>
          <w:color w:val="000000"/>
        </w:rPr>
        <w:t xml:space="preserve"> In addition, GESI training should also include other marginalised groups, such as youth, the elderly and people with disabilities. Gender working groups across the districts can widen their range of understanding of GESI.</w:t>
      </w:r>
    </w:p>
    <w:p w14:paraId="17755471" w14:textId="77777777" w:rsidR="00FC51EA" w:rsidRDefault="00920DE5">
      <w:pPr>
        <w:numPr>
          <w:ilvl w:val="0"/>
          <w:numId w:val="55"/>
        </w:numPr>
        <w:pBdr>
          <w:top w:val="nil"/>
          <w:left w:val="nil"/>
          <w:bottom w:val="nil"/>
          <w:right w:val="nil"/>
          <w:between w:val="nil"/>
        </w:pBdr>
        <w:ind w:left="709" w:hanging="709"/>
      </w:pPr>
      <w:r>
        <w:rPr>
          <w:color w:val="000000"/>
        </w:rPr>
        <w:t>Incorporating guidelines such as the IASC Guidelines on Inclusion of Persons with Disabilities in Humanitarian Action, Malawi can promote equality and non-discrimination, ensuring that resilience interventions do not inadvertently create new risks for these vulnerable populations.</w:t>
      </w:r>
    </w:p>
    <w:p w14:paraId="0B3526FB" w14:textId="77777777" w:rsidR="00FC51EA" w:rsidRDefault="00920DE5">
      <w:pPr>
        <w:numPr>
          <w:ilvl w:val="0"/>
          <w:numId w:val="55"/>
        </w:numPr>
        <w:pBdr>
          <w:top w:val="nil"/>
          <w:left w:val="nil"/>
          <w:bottom w:val="nil"/>
          <w:right w:val="nil"/>
          <w:between w:val="nil"/>
        </w:pBdr>
        <w:ind w:left="709" w:hanging="709"/>
      </w:pPr>
      <w:r>
        <w:rPr>
          <w:color w:val="000000"/>
        </w:rPr>
        <w:t xml:space="preserve">To overcome gender barriers that stem from cultural norms and practices, it is essential to design activities that challenge existing biases and involve both men and women in decision-making. Knowledge exchanges with existing programs, including </w:t>
      </w:r>
      <w:r>
        <w:rPr>
          <w:color w:val="000000"/>
        </w:rPr>
        <w:lastRenderedPageBreak/>
        <w:t>gender-specific programmes, can provide insights for advancing women’s resilience and economic empowerment, in particular under the project’s component</w:t>
      </w:r>
      <w:r>
        <w:rPr>
          <w:color w:val="000000"/>
          <w:vertAlign w:val="superscript"/>
        </w:rPr>
        <w:t xml:space="preserve"> 3</w:t>
      </w:r>
      <w:r>
        <w:rPr>
          <w:color w:val="000000"/>
        </w:rPr>
        <w:t>.</w:t>
      </w:r>
    </w:p>
    <w:p w14:paraId="112519F1" w14:textId="77777777" w:rsidR="00FC51EA" w:rsidRDefault="00920DE5">
      <w:pPr>
        <w:numPr>
          <w:ilvl w:val="0"/>
          <w:numId w:val="55"/>
        </w:numPr>
        <w:pBdr>
          <w:top w:val="nil"/>
          <w:left w:val="nil"/>
          <w:bottom w:val="nil"/>
          <w:right w:val="nil"/>
          <w:between w:val="nil"/>
        </w:pBdr>
        <w:ind w:left="709" w:hanging="709"/>
      </w:pPr>
      <w:r>
        <w:rPr>
          <w:color w:val="000000"/>
        </w:rPr>
        <w:t xml:space="preserve">The project must not neglect social protection interventions in order to include the most vulnerable in climate resilience building. </w:t>
      </w:r>
    </w:p>
    <w:p w14:paraId="5760F336" w14:textId="77777777" w:rsidR="00FC51EA" w:rsidRDefault="00920DE5">
      <w:pPr>
        <w:numPr>
          <w:ilvl w:val="0"/>
          <w:numId w:val="55"/>
        </w:numPr>
        <w:pBdr>
          <w:top w:val="nil"/>
          <w:left w:val="nil"/>
          <w:bottom w:val="nil"/>
          <w:right w:val="nil"/>
          <w:between w:val="nil"/>
        </w:pBdr>
        <w:ind w:left="709" w:hanging="709"/>
      </w:pPr>
      <w:r>
        <w:rPr>
          <w:color w:val="000000"/>
        </w:rPr>
        <w:t>The project's Knowledge Management component should focus on building knowledge that directly supports policy and resilience programming. This approach should actively engage a wide range of stakeholders, from academia to policymakers, and prioritise the creation of user-oriented knowledge products.</w:t>
      </w:r>
    </w:p>
    <w:p w14:paraId="3D5F5574" w14:textId="77777777" w:rsidR="00FC51EA" w:rsidRDefault="00920DE5">
      <w:pPr>
        <w:numPr>
          <w:ilvl w:val="0"/>
          <w:numId w:val="55"/>
        </w:numPr>
        <w:pBdr>
          <w:top w:val="nil"/>
          <w:left w:val="nil"/>
          <w:bottom w:val="nil"/>
          <w:right w:val="nil"/>
          <w:between w:val="nil"/>
        </w:pBdr>
        <w:ind w:hanging="720"/>
      </w:pPr>
      <w:r>
        <w:rPr>
          <w:color w:val="000000"/>
        </w:rPr>
        <w:t>Due to the illegal status of LGBTI+ people and the risk of further enhancing exclusion by exposing sexual orientation and gender identity (SOGI) markers, we do not propose this project to have any SOGI-specific activities or to generate SOGI-disaggregated data.</w:t>
      </w:r>
    </w:p>
    <w:p w14:paraId="0D5E2021" w14:textId="77777777" w:rsidR="00FC51EA" w:rsidRDefault="00FC51EA"/>
    <w:p w14:paraId="6F03556C" w14:textId="77777777" w:rsidR="00FC51EA" w:rsidRDefault="00920DE5">
      <w:pPr>
        <w:rPr>
          <w:i/>
        </w:rPr>
      </w:pPr>
      <w:r>
        <w:rPr>
          <w:i/>
        </w:rPr>
        <w:t>GESI interventions</w:t>
      </w:r>
    </w:p>
    <w:p w14:paraId="6DF0FC5A" w14:textId="77777777" w:rsidR="00FC51EA" w:rsidRDefault="00920DE5">
      <w:pPr>
        <w:pBdr>
          <w:top w:val="nil"/>
          <w:left w:val="nil"/>
          <w:bottom w:val="nil"/>
          <w:right w:val="nil"/>
          <w:between w:val="nil"/>
        </w:pBdr>
        <w:rPr>
          <w:color w:val="000000"/>
        </w:rPr>
      </w:pPr>
      <w:r>
        <w:rPr>
          <w:color w:val="000000"/>
        </w:rPr>
        <w:t xml:space="preserve">All recommendations stemming from the Gender Analysis have been integrated into the project’s Gender Equality and Social Inclusion (GESI) strategy, ensuring a holistic approach to addressing the needs of women, children and other marginalised groups. This has been designed to deploy various tools, methodologies and technologies that facilitate equitable access to project benefits, while preventing the exacerbation of gender-related vulnerabilities linked to climate change. Interventions that support and align with the project’s GESI strategy will include: </w:t>
      </w:r>
      <w:proofErr w:type="spellStart"/>
      <w:r>
        <w:rPr>
          <w:color w:val="000000"/>
        </w:rPr>
        <w:t>i</w:t>
      </w:r>
      <w:proofErr w:type="spellEnd"/>
      <w:r>
        <w:rPr>
          <w:color w:val="000000"/>
        </w:rPr>
        <w:t>) the implementation of gender action learning system (GALS) methodologies; ii) the establishment of Loans and Savings Groups (LSGs) or Village Savings and Loan Associations (VSLAs); iii) the promotion of low-input climate smart agriculture; iv) strengthening alternative livelihoods; v) enhancing rainwater harvesting; and vi) the use of participatory processes for all training, workshops and decision-making. These interventions are discussed in more detail below.</w:t>
      </w:r>
    </w:p>
    <w:p w14:paraId="510E0D18" w14:textId="77777777" w:rsidR="00FC51EA" w:rsidRDefault="00FC51EA">
      <w:pPr>
        <w:pBdr>
          <w:top w:val="nil"/>
          <w:left w:val="nil"/>
          <w:bottom w:val="nil"/>
          <w:right w:val="nil"/>
          <w:between w:val="nil"/>
        </w:pBdr>
        <w:rPr>
          <w:b/>
          <w:color w:val="000000"/>
        </w:rPr>
      </w:pPr>
    </w:p>
    <w:p w14:paraId="23192A10" w14:textId="77777777" w:rsidR="00FC51EA" w:rsidRDefault="00920DE5">
      <w:pPr>
        <w:pBdr>
          <w:top w:val="nil"/>
          <w:left w:val="nil"/>
          <w:bottom w:val="nil"/>
          <w:right w:val="nil"/>
          <w:between w:val="nil"/>
        </w:pBdr>
        <w:rPr>
          <w:b/>
          <w:color w:val="000000"/>
        </w:rPr>
      </w:pPr>
      <w:r>
        <w:rPr>
          <w:b/>
          <w:color w:val="000000"/>
        </w:rPr>
        <w:t>Gender Action Learning System (GALS) methodology</w:t>
      </w:r>
    </w:p>
    <w:p w14:paraId="176F6136" w14:textId="77777777" w:rsidR="00FC51EA" w:rsidRDefault="00920DE5">
      <w:pPr>
        <w:pBdr>
          <w:top w:val="nil"/>
          <w:left w:val="nil"/>
          <w:bottom w:val="nil"/>
          <w:right w:val="nil"/>
          <w:between w:val="nil"/>
        </w:pBdr>
        <w:rPr>
          <w:i/>
          <w:color w:val="000000"/>
        </w:rPr>
      </w:pPr>
      <w:r>
        <w:rPr>
          <w:color w:val="000000"/>
        </w:rPr>
        <w:t xml:space="preserve">The GALS is a community-led empowerment methodology that uses participatory processes and diagram tools to advance gender equality and social inclusion (GESI). GALS has been highly effective in giving women as well as men greater control over their lives, fostering individual, household, and community development in sub-Saharan Africa and has been successfully used by other NGOs in Malawi, such as IFAD. In the context of the CLAP project, GALS will help address power imbalances within households and between communities, traditional authorities, and government actors. Through a series of tools that encourage household members to negotiate their needs and find gender-equitable solutions, GALS ensures women are actively involved in decision-making at the household level, particularly in livelihood planning and climate-smart agriculture, market access and VSLAs activities. The methodology’s phased approach, from change catalyst workshops to community-wide action learning and reviews of gender dynamics, supports long-term transformation in gender relations. By linking with local and national institutions, GALS facilitates sustainable changes in household dynamics, leading to more equitable sharing of tasks, decision-making power, control over assets, and increases in income. This makes it a crucial tool for promoting women’s empowerment and gender equality in climate resilience interventions. </w:t>
      </w:r>
      <w:r>
        <w:rPr>
          <w:i/>
          <w:color w:val="000000"/>
        </w:rPr>
        <w:t>This is aligned with Building Blocks 3, 4 and 5.</w:t>
      </w:r>
    </w:p>
    <w:p w14:paraId="26F10D57" w14:textId="77777777" w:rsidR="00FC51EA" w:rsidRDefault="00FC51EA">
      <w:pPr>
        <w:pBdr>
          <w:top w:val="nil"/>
          <w:left w:val="nil"/>
          <w:bottom w:val="nil"/>
          <w:right w:val="nil"/>
          <w:between w:val="nil"/>
        </w:pBdr>
        <w:rPr>
          <w:i/>
          <w:color w:val="000000"/>
        </w:rPr>
      </w:pPr>
    </w:p>
    <w:p w14:paraId="08998957" w14:textId="77777777" w:rsidR="00FC51EA" w:rsidRDefault="00920DE5">
      <w:pPr>
        <w:pBdr>
          <w:top w:val="nil"/>
          <w:left w:val="nil"/>
          <w:bottom w:val="nil"/>
          <w:right w:val="nil"/>
          <w:between w:val="nil"/>
        </w:pBdr>
        <w:rPr>
          <w:b/>
          <w:color w:val="000000"/>
        </w:rPr>
      </w:pPr>
      <w:r>
        <w:rPr>
          <w:b/>
          <w:color w:val="000000"/>
        </w:rPr>
        <w:t>Loans and Savings Groups (LSGs) / Village Savings and Loan Associations (VSLAs)</w:t>
      </w:r>
    </w:p>
    <w:p w14:paraId="05369411" w14:textId="77777777" w:rsidR="00FC51EA" w:rsidRDefault="00920DE5">
      <w:r>
        <w:t xml:space="preserve">LSGs (VSLAs) play a pivotal role in promoting financial inclusion and social cohesion, especially for women and marginalised groups. By facilitating access to cash, VSLAs enable women to improve their farming practices and expand production opportunities, regardless of age. In the context of climate change adaptation in Malawi, VSLAs will empower women to strengthen their livelihoods and adaptive capacity through improved access to finance and enhanced financial literacy. In addition to VSLAS, women-only VSLAs will create safe spaces where members can build relationships, share knowledge, and access services more easily, fostering deeper connections with market system stakeholders. This, in turn, will motivate these stakeholders to collaborate more closely with women, unlocking additional opportunities for them to engage in activities beyond traditional agricultural production, particularly for younger members. Integrating the GALS methodology into the VSLA framework will further support gender equity by reinforcing women’s decision-making power and financial independence, which are critical for building resilience in the face of climate challenges. </w:t>
      </w:r>
      <w:r>
        <w:rPr>
          <w:i/>
        </w:rPr>
        <w:t>This is aligned with Building Blocks 2, 4 and 5.</w:t>
      </w:r>
    </w:p>
    <w:p w14:paraId="19DB1244" w14:textId="77777777" w:rsidR="00FC51EA" w:rsidRDefault="00FC51EA">
      <w:pPr>
        <w:rPr>
          <w:i/>
        </w:rPr>
      </w:pPr>
    </w:p>
    <w:p w14:paraId="04587620" w14:textId="77777777" w:rsidR="00FC51EA" w:rsidRDefault="00920DE5">
      <w:pPr>
        <w:pBdr>
          <w:top w:val="nil"/>
          <w:left w:val="nil"/>
          <w:bottom w:val="nil"/>
          <w:right w:val="nil"/>
          <w:between w:val="nil"/>
        </w:pBdr>
        <w:rPr>
          <w:b/>
          <w:color w:val="000000"/>
        </w:rPr>
      </w:pPr>
      <w:r>
        <w:rPr>
          <w:b/>
          <w:color w:val="000000"/>
        </w:rPr>
        <w:t>Low-input climate-smart agriculture and permaculture</w:t>
      </w:r>
    </w:p>
    <w:p w14:paraId="50B85EAC" w14:textId="77777777" w:rsidR="00FC51EA" w:rsidRDefault="00920DE5">
      <w:r>
        <w:t xml:space="preserve">Low-input climate-smart agriculture practices are key components of this project’s strategy to enhance climate resilience while promoting gender equality and social inclusion. Approaches such as permaculture emphasise the use of sustainable, resource-efficient farming techniques that are accessible to smallholder farmers, particularly women and marginalised groups who have limited access to financial resources. By minimising the need for costly inputs like synthetic fertilisers and pesticides, low-input agriculture reduces financial barriers, enabling women to engage more fully in agricultural production and contribute to household food security and </w:t>
      </w:r>
      <w:r>
        <w:lastRenderedPageBreak/>
        <w:t xml:space="preserve">resilience. Permaculture, with its focus on ecosystem-based practices such as crop diversification, agroforestry, and water conservation, provides a holistic approach that aligns with traditional knowledge systems often held by women. Together, these methods foster sustainable land management, improve soil health, and increase crop yields, all of which help farmers adapt to climate shocks and stresses. Additionally, by reducing labour-intensive farming tasks and promoting cooperative work, these approaches contribute to a more equitable distribution of household responsibilities, allowing women more time for leadership roles and community participation. Through their adoption, the project will create pathways for women to gain greater control over resources, decision-making power, and economic opportunities, leading to more resilient and gender-inclusive communities in the Bua River basin area. </w:t>
      </w:r>
      <w:r>
        <w:rPr>
          <w:i/>
        </w:rPr>
        <w:t xml:space="preserve">This is aligned with Building Blocks 2 and 4. </w:t>
      </w:r>
    </w:p>
    <w:p w14:paraId="4C14DD67" w14:textId="77777777" w:rsidR="00FC51EA" w:rsidRDefault="00FC51EA"/>
    <w:p w14:paraId="577E87FE" w14:textId="77777777" w:rsidR="00FC51EA" w:rsidRDefault="00920DE5">
      <w:pPr>
        <w:rPr>
          <w:b/>
        </w:rPr>
      </w:pPr>
      <w:r>
        <w:rPr>
          <w:b/>
        </w:rPr>
        <w:t>Alternative livelihoods</w:t>
      </w:r>
    </w:p>
    <w:p w14:paraId="2C33F15E" w14:textId="77777777" w:rsidR="00FC51EA" w:rsidRDefault="00920DE5">
      <w:r>
        <w:t xml:space="preserve">Incorporating alternative livelihoods, such as the production of clay ovens, is a crucial element of the CLAP for Resilience project aimed at reducing pressure on biomass resources while promoting gender equality and women's empowerment. Firewood and charcoal account for over 90% of Malawi's energy supply, placing immense strain on forest resources as the population grows. By engaging women in the production of </w:t>
      </w:r>
      <w:proofErr w:type="spellStart"/>
      <w:r>
        <w:rPr>
          <w:i/>
        </w:rPr>
        <w:t>Chitetezo</w:t>
      </w:r>
      <w:proofErr w:type="spellEnd"/>
      <w:r>
        <w:rPr>
          <w:i/>
        </w:rPr>
        <w:t xml:space="preserve"> </w:t>
      </w:r>
      <w:proofErr w:type="spellStart"/>
      <w:r>
        <w:rPr>
          <w:i/>
        </w:rPr>
        <w:t>Mbaula</w:t>
      </w:r>
      <w:proofErr w:type="spellEnd"/>
      <w:r>
        <w:t xml:space="preserve">, or 'protective stoves,' the project provides them with opportunities to generate income while also addressing environmental challenges. These locally-produced, portable stoves have a 2-4 year lifetime, use 30% less wood and emit less smoke, reducing the health risks associated with traditional cooking methods and helping conserve forest resources. In areas like Machinga in Southern Malawi, women-led stove production initiatives have already demonstrated positive impacts on both household wellbeing and environmental sustainability. Through organised workshops, new participants—particularly women — can acquire the skills needed to join this sector, gaining financial independence while contributing to climate resilience. This approach empowers women economically, promotes sustainable livelihoods, and supports broader efforts to protect the ecosystem in the Bua River catchment. </w:t>
      </w:r>
      <w:r>
        <w:rPr>
          <w:i/>
        </w:rPr>
        <w:t>This is aligned with Building Blocks 2 and 4.</w:t>
      </w:r>
    </w:p>
    <w:p w14:paraId="5FBF71AC" w14:textId="77777777" w:rsidR="00FC51EA" w:rsidRDefault="00FC51EA"/>
    <w:p w14:paraId="4E78BB1C" w14:textId="77777777" w:rsidR="00FC51EA" w:rsidRDefault="00920DE5">
      <w:pPr>
        <w:rPr>
          <w:b/>
        </w:rPr>
      </w:pPr>
      <w:r>
        <w:rPr>
          <w:b/>
        </w:rPr>
        <w:t>Rainwater harvesting</w:t>
      </w:r>
    </w:p>
    <w:p w14:paraId="08AF0308" w14:textId="77777777" w:rsidR="00FC51EA" w:rsidRDefault="00920DE5">
      <w:r>
        <w:t xml:space="preserve">As part of the project's GESI strategy, rainwater harvesting technologies will play a critical role in promoting gender equality and social inclusion by directly addressing the water needs of women and other marginalised groups. Women, who are disproportionately responsible for water collection, will benefit from reduced physical strain and time commitments, freeing them to engage in income-generating activities, community leadership, and education. Rainwater harvesting systems will support the project’s permaculture hubs and community seed banks, ensuring that these systems are sustained through efficient and equitable water use. In line with the GESI strategy, gender-sensitive water resource management will be prioritised, with the distribution of rainwater tanks and renewable irrigation technologies targeting vulnerable households, particularly those led by women. Environmental Impact Assessments (EIAs) will ensure that these systems are installed in a sustainable manner, preventing over-abstraction and safeguarding community resilience. By integrating these interventions, the project empowers women to take on leadership roles in water management, agriculture, and decision-making, thus strengthening their socio-economic resilience and furthering the project’s goal of inclusive climate adaptation. </w:t>
      </w:r>
      <w:r>
        <w:rPr>
          <w:i/>
        </w:rPr>
        <w:t>This is aligned with Building Blocks 2, 3 and 5.</w:t>
      </w:r>
    </w:p>
    <w:p w14:paraId="3D1405ED" w14:textId="77777777" w:rsidR="00FC51EA" w:rsidRDefault="00920DE5">
      <w:pPr>
        <w:rPr>
          <w:b/>
        </w:rPr>
      </w:pPr>
      <w:r>
        <w:br/>
      </w:r>
      <w:r>
        <w:rPr>
          <w:b/>
        </w:rPr>
        <w:t>Participatory methods and meaningful participation</w:t>
      </w:r>
    </w:p>
    <w:p w14:paraId="44341B88" w14:textId="77777777" w:rsidR="00FC51EA" w:rsidRDefault="00920DE5">
      <w:pPr>
        <w:pBdr>
          <w:top w:val="nil"/>
          <w:left w:val="nil"/>
          <w:bottom w:val="nil"/>
          <w:right w:val="nil"/>
          <w:between w:val="nil"/>
        </w:pBdr>
        <w:spacing w:after="280"/>
        <w:rPr>
          <w:color w:val="000000"/>
        </w:rPr>
      </w:pPr>
      <w:r>
        <w:rPr>
          <w:color w:val="000000"/>
        </w:rPr>
        <w:t>The use of participatory methods in this climate adaptation project will be essential to ensuring that the voices of women, Marginalised groups are fully included in planning, decision-making, and monitoring processes. In ecosystem-based adaptation (</w:t>
      </w:r>
      <w:proofErr w:type="spellStart"/>
      <w:r>
        <w:rPr>
          <w:color w:val="000000"/>
        </w:rPr>
        <w:t>EbA</w:t>
      </w:r>
      <w:proofErr w:type="spellEnd"/>
      <w:r>
        <w:rPr>
          <w:color w:val="000000"/>
        </w:rPr>
        <w:t xml:space="preserve">) planning, without proactive engagement of underrepresented voices, there is a risk that actions will reinforce social and political exclusion and fail to meet the needs of these vulnerable groups. Participatory methods will ensure that marginalised individuals are actively involved in decision-making through targeted consultations, capacity-building, and skilled facilitation, helping to align adaptation strategies with their needs. Additionally, gender-equitable and inclusive structures will be established to implement </w:t>
      </w:r>
      <w:proofErr w:type="spellStart"/>
      <w:r>
        <w:rPr>
          <w:color w:val="000000"/>
        </w:rPr>
        <w:t>EbA</w:t>
      </w:r>
      <w:proofErr w:type="spellEnd"/>
      <w:r>
        <w:rPr>
          <w:color w:val="000000"/>
        </w:rPr>
        <w:t xml:space="preserve"> actions, such as community-based water or forest management committees, which will challenge existing discriminatory norms and promote equal distribution of benefits. Finally, participatory monitoring and evaluation processes will be used to track the benefits and impacts of the interventions on different groups, using disaggregated data to ensure that no group is left behind and that any unintended negative effects are swiftly addressed. </w:t>
      </w:r>
    </w:p>
    <w:p w14:paraId="1E11005B" w14:textId="77777777" w:rsidR="00FC51EA" w:rsidRDefault="00920DE5">
      <w:pPr>
        <w:pBdr>
          <w:top w:val="nil"/>
          <w:left w:val="nil"/>
          <w:bottom w:val="nil"/>
          <w:right w:val="nil"/>
          <w:between w:val="nil"/>
        </w:pBdr>
        <w:spacing w:after="280"/>
        <w:rPr>
          <w:color w:val="000000"/>
        </w:rPr>
      </w:pPr>
      <w:r>
        <w:rPr>
          <w:color w:val="000000"/>
        </w:rPr>
        <w:t>Throughout the project, GESI actions will ensure that the project promotes levels of participation by vulnerable groups that align with Arnstein’s Ladder of Participation</w:t>
      </w:r>
      <w:r>
        <w:rPr>
          <w:color w:val="000000"/>
          <w:vertAlign w:val="superscript"/>
        </w:rPr>
        <w:footnoteReference w:id="158"/>
      </w:r>
      <w:r>
        <w:rPr>
          <w:color w:val="000000"/>
        </w:rPr>
        <w:t xml:space="preserve"> (Figure 12). Under this project, ‘meaningful participation’ ranges from consultation — where relevant stakeholders' views and input are sought — to higher levels of partnership, delegated power and even citizen control, where stakeholders have more authority in decision-making. While the minimum acceptable level of participation under the proposed project </w:t>
      </w:r>
      <w:r>
        <w:rPr>
          <w:color w:val="000000"/>
        </w:rPr>
        <w:lastRenderedPageBreak/>
        <w:t xml:space="preserve">will be consultation, GESI actions will strive for higher levels of participation, with the ultimate goal being partnership or even delegated power. This will enhance the equity, effectiveness and sustainability of the project’s interventions. </w:t>
      </w:r>
      <w:r>
        <w:rPr>
          <w:i/>
          <w:color w:val="000000"/>
        </w:rPr>
        <w:t>This is aligned with Building Blocks 3, 5 and 6.</w:t>
      </w:r>
    </w:p>
    <w:p w14:paraId="0D4775A2" w14:textId="77777777" w:rsidR="00FC51EA" w:rsidRDefault="00A17106">
      <w:pPr>
        <w:keepNext/>
        <w:pBdr>
          <w:top w:val="nil"/>
          <w:left w:val="nil"/>
          <w:bottom w:val="nil"/>
          <w:right w:val="nil"/>
          <w:between w:val="nil"/>
        </w:pBdr>
        <w:rPr>
          <w:rFonts w:ascii="Times New Roman" w:eastAsia="Times New Roman" w:hAnsi="Times New Roman" w:cs="Times New Roman"/>
          <w:color w:val="000000"/>
          <w:sz w:val="24"/>
          <w:szCs w:val="24"/>
        </w:rPr>
      </w:pPr>
      <w:r w:rsidRPr="00F63AA8">
        <w:rPr>
          <w:rFonts w:ascii="Times New Roman" w:eastAsia="Times New Roman" w:hAnsi="Times New Roman" w:cs="Times New Roman"/>
          <w:noProof/>
          <w:color w:val="000000"/>
          <w:sz w:val="24"/>
          <w:szCs w:val="24"/>
        </w:rPr>
        <w:drawing>
          <wp:inline distT="0" distB="0" distL="0" distR="0" wp14:anchorId="62FFD4B0" wp14:editId="0B8F58C1">
            <wp:extent cx="3200400" cy="3032125"/>
            <wp:effectExtent l="0" t="0" r="0" b="0"/>
            <wp:docPr id="11" name="image7.jpg" descr="A diagram of a ladder of participation&#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7.jpg" descr="A diagram of a ladder of participation&#10;&#10;Description automatically generated"/>
                    <pic:cNvPicPr>
                      <a:picLocks/>
                    </pic:cNvPicPr>
                  </pic:nvPicPr>
                  <pic:blipFill>
                    <a:blip r:embed="rId82">
                      <a:extLst>
                        <a:ext uri="{28A0092B-C50C-407E-A947-70E740481C1C}">
                          <a14:useLocalDpi xmlns:a14="http://schemas.microsoft.com/office/drawing/2010/main" val="0"/>
                        </a:ext>
                      </a:extLst>
                    </a:blip>
                    <a:srcRect t="5640"/>
                    <a:stretch>
                      <a:fillRect/>
                    </a:stretch>
                  </pic:blipFill>
                  <pic:spPr bwMode="auto">
                    <a:xfrm>
                      <a:off x="0" y="0"/>
                      <a:ext cx="3200400" cy="3032125"/>
                    </a:xfrm>
                    <a:prstGeom prst="rect">
                      <a:avLst/>
                    </a:prstGeom>
                    <a:noFill/>
                    <a:ln>
                      <a:noFill/>
                    </a:ln>
                  </pic:spPr>
                </pic:pic>
              </a:graphicData>
            </a:graphic>
          </wp:inline>
        </w:drawing>
      </w:r>
    </w:p>
    <w:p w14:paraId="097881C6" w14:textId="77777777" w:rsidR="00FC51EA" w:rsidRDefault="00920DE5">
      <w:pPr>
        <w:pBdr>
          <w:top w:val="nil"/>
          <w:left w:val="nil"/>
          <w:bottom w:val="nil"/>
          <w:right w:val="nil"/>
          <w:between w:val="nil"/>
        </w:pBdr>
        <w:spacing w:after="240"/>
        <w:rPr>
          <w:b/>
          <w:i/>
          <w:color w:val="000000"/>
          <w:sz w:val="18"/>
          <w:szCs w:val="18"/>
        </w:rPr>
      </w:pPr>
      <w:bookmarkStart w:id="313" w:name="_heading=h.2afmg28" w:colFirst="0" w:colLast="0"/>
      <w:bookmarkEnd w:id="313"/>
      <w:r>
        <w:rPr>
          <w:b/>
          <w:color w:val="000000"/>
          <w:sz w:val="18"/>
          <w:szCs w:val="18"/>
        </w:rPr>
        <w:t>Figure 13. Arnstein's Ladder of Participation</w:t>
      </w:r>
    </w:p>
    <w:p w14:paraId="6F174C10" w14:textId="77777777" w:rsidR="00FC51EA" w:rsidRDefault="00920DE5">
      <w:pPr>
        <w:rPr>
          <w:i/>
          <w:sz w:val="22"/>
          <w:szCs w:val="22"/>
        </w:rPr>
      </w:pPr>
      <w:r>
        <w:rPr>
          <w:i/>
          <w:sz w:val="22"/>
          <w:szCs w:val="22"/>
        </w:rPr>
        <w:t>Strategic framework</w:t>
      </w:r>
    </w:p>
    <w:p w14:paraId="6BCDF86C" w14:textId="77777777" w:rsidR="00FC51EA" w:rsidRDefault="00920DE5">
      <w:pPr>
        <w:rPr>
          <w:i/>
        </w:rPr>
      </w:pPr>
      <w:r>
        <w:t>This GAP presents the outcomes, outputs and activities of the project as designed in the project's logical framework. The GAP mainstreams gender consideration in each project activity by identifying gender-based gaps, proposes indented gender outcomes, gender-based activities, indicators, responsible institutions and, where applicable, additional budget. Following UNDP’s Gender Equality Strategy 2022–2025, at least 15% of all country programme and project budgets should be allocated to advancing gender equality and/or empowering women as their principal objective. Thus, this GAP seeks adherence with the policy, and it is recommended that the project management team ensures the required financial and human resources are made available to support the GAP implementation.</w:t>
      </w:r>
    </w:p>
    <w:p w14:paraId="57C035C1" w14:textId="77777777" w:rsidR="00FC51EA" w:rsidRDefault="00FC51EA">
      <w:pPr>
        <w:keepNext/>
        <w:pBdr>
          <w:top w:val="nil"/>
          <w:left w:val="nil"/>
          <w:bottom w:val="nil"/>
          <w:right w:val="nil"/>
          <w:between w:val="nil"/>
        </w:pBdr>
        <w:rPr>
          <w:i/>
          <w:color w:val="000000"/>
          <w:sz w:val="18"/>
          <w:szCs w:val="18"/>
        </w:rPr>
      </w:pPr>
    </w:p>
    <w:p w14:paraId="03DB03F6" w14:textId="77777777" w:rsidR="00FC51EA" w:rsidRDefault="00920DE5">
      <w:pPr>
        <w:keepNext/>
        <w:pBdr>
          <w:top w:val="nil"/>
          <w:left w:val="nil"/>
          <w:bottom w:val="nil"/>
          <w:right w:val="nil"/>
          <w:between w:val="nil"/>
        </w:pBdr>
        <w:rPr>
          <w:i/>
          <w:color w:val="000000"/>
          <w:sz w:val="18"/>
          <w:szCs w:val="18"/>
        </w:rPr>
      </w:pPr>
      <w:bookmarkStart w:id="314" w:name="_heading=h.pkwqa1" w:colFirst="0" w:colLast="0"/>
      <w:bookmarkEnd w:id="314"/>
      <w:r>
        <w:rPr>
          <w:b/>
          <w:color w:val="000000"/>
          <w:sz w:val="18"/>
          <w:szCs w:val="18"/>
        </w:rPr>
        <w:t xml:space="preserve">Table 9. </w:t>
      </w:r>
      <w:r>
        <w:rPr>
          <w:color w:val="000000"/>
          <w:sz w:val="18"/>
          <w:szCs w:val="18"/>
        </w:rPr>
        <w:t>Specific gender actions to be implemented under each output of the proposed project.</w:t>
      </w:r>
    </w:p>
    <w:tbl>
      <w:tblPr>
        <w:tblW w:w="107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80"/>
        <w:gridCol w:w="5386"/>
        <w:gridCol w:w="2127"/>
        <w:gridCol w:w="1275"/>
      </w:tblGrid>
      <w:tr w:rsidR="00FC51EA" w14:paraId="261A20A4" w14:textId="77777777" w:rsidTr="003105C0">
        <w:trPr>
          <w:trHeight w:val="344"/>
        </w:trPr>
        <w:tc>
          <w:tcPr>
            <w:tcW w:w="1980" w:type="dxa"/>
            <w:shd w:val="clear" w:color="auto" w:fill="1F4E79"/>
          </w:tcPr>
          <w:p w14:paraId="0433957D" w14:textId="77777777" w:rsidR="00FC51EA" w:rsidRPr="003105C0" w:rsidRDefault="00920DE5" w:rsidP="003105C0">
            <w:pPr>
              <w:jc w:val="left"/>
              <w:rPr>
                <w:b/>
                <w:color w:val="FFFFFF"/>
                <w:sz w:val="18"/>
                <w:szCs w:val="18"/>
              </w:rPr>
            </w:pPr>
            <w:r w:rsidRPr="003105C0">
              <w:rPr>
                <w:b/>
                <w:color w:val="FFFFFF"/>
                <w:sz w:val="18"/>
                <w:szCs w:val="18"/>
              </w:rPr>
              <w:t>Output</w:t>
            </w:r>
          </w:p>
        </w:tc>
        <w:tc>
          <w:tcPr>
            <w:tcW w:w="5386" w:type="dxa"/>
            <w:shd w:val="clear" w:color="auto" w:fill="1F4E79"/>
          </w:tcPr>
          <w:p w14:paraId="49FA9AD3" w14:textId="77777777" w:rsidR="00FC51EA" w:rsidRPr="003105C0" w:rsidRDefault="00920DE5">
            <w:pPr>
              <w:rPr>
                <w:b/>
                <w:color w:val="FFFFFF"/>
                <w:sz w:val="18"/>
                <w:szCs w:val="18"/>
              </w:rPr>
            </w:pPr>
            <w:r w:rsidRPr="003105C0">
              <w:rPr>
                <w:b/>
                <w:color w:val="FFFFFF"/>
                <w:sz w:val="18"/>
                <w:szCs w:val="18"/>
              </w:rPr>
              <w:t>Gender action(s)</w:t>
            </w:r>
          </w:p>
        </w:tc>
        <w:tc>
          <w:tcPr>
            <w:tcW w:w="2127" w:type="dxa"/>
            <w:shd w:val="clear" w:color="auto" w:fill="1F4E79"/>
          </w:tcPr>
          <w:p w14:paraId="2E127642" w14:textId="77777777" w:rsidR="00FC51EA" w:rsidRPr="003105C0" w:rsidRDefault="00920DE5" w:rsidP="003105C0">
            <w:pPr>
              <w:jc w:val="left"/>
              <w:rPr>
                <w:b/>
                <w:color w:val="FFFFFF"/>
                <w:sz w:val="18"/>
                <w:szCs w:val="18"/>
              </w:rPr>
            </w:pPr>
            <w:r w:rsidRPr="003105C0">
              <w:rPr>
                <w:b/>
                <w:color w:val="FFFFFF"/>
                <w:sz w:val="18"/>
                <w:szCs w:val="18"/>
              </w:rPr>
              <w:t>Indicators and targets</w:t>
            </w:r>
          </w:p>
        </w:tc>
        <w:tc>
          <w:tcPr>
            <w:tcW w:w="1275" w:type="dxa"/>
            <w:shd w:val="clear" w:color="auto" w:fill="1F4E79"/>
          </w:tcPr>
          <w:p w14:paraId="154F8125" w14:textId="77777777" w:rsidR="00FC51EA" w:rsidRPr="003105C0" w:rsidRDefault="00920DE5">
            <w:pPr>
              <w:rPr>
                <w:b/>
                <w:color w:val="FFFFFF"/>
                <w:sz w:val="18"/>
                <w:szCs w:val="18"/>
              </w:rPr>
            </w:pPr>
            <w:r w:rsidRPr="003105C0">
              <w:rPr>
                <w:b/>
                <w:color w:val="FFFFFF"/>
                <w:sz w:val="18"/>
                <w:szCs w:val="18"/>
              </w:rPr>
              <w:t>Responsible stakeholder</w:t>
            </w:r>
          </w:p>
        </w:tc>
      </w:tr>
      <w:tr w:rsidR="00FC51EA" w14:paraId="159A0680" w14:textId="77777777" w:rsidTr="003105C0">
        <w:tc>
          <w:tcPr>
            <w:tcW w:w="10768" w:type="dxa"/>
            <w:gridSpan w:val="4"/>
            <w:shd w:val="clear" w:color="auto" w:fill="AEAAAA"/>
          </w:tcPr>
          <w:p w14:paraId="5362EFE5" w14:textId="77777777" w:rsidR="00FC51EA" w:rsidRPr="003105C0" w:rsidRDefault="00920DE5" w:rsidP="003105C0">
            <w:pPr>
              <w:jc w:val="left"/>
              <w:rPr>
                <w:b/>
                <w:sz w:val="18"/>
                <w:szCs w:val="18"/>
              </w:rPr>
            </w:pPr>
            <w:r w:rsidRPr="003105C0">
              <w:rPr>
                <w:b/>
                <w:sz w:val="18"/>
                <w:szCs w:val="18"/>
              </w:rPr>
              <w:t>Component 1</w:t>
            </w:r>
          </w:p>
        </w:tc>
      </w:tr>
      <w:tr w:rsidR="00FC51EA" w14:paraId="5955A6CC" w14:textId="77777777" w:rsidTr="003105C0">
        <w:tc>
          <w:tcPr>
            <w:tcW w:w="10768" w:type="dxa"/>
            <w:gridSpan w:val="4"/>
            <w:shd w:val="clear" w:color="auto" w:fill="D0CECE"/>
          </w:tcPr>
          <w:p w14:paraId="50F81BF7" w14:textId="77777777" w:rsidR="00FC51EA" w:rsidRPr="003105C0" w:rsidRDefault="00920DE5" w:rsidP="003105C0">
            <w:pPr>
              <w:jc w:val="left"/>
              <w:rPr>
                <w:b/>
                <w:sz w:val="18"/>
                <w:szCs w:val="18"/>
              </w:rPr>
            </w:pPr>
            <w:r w:rsidRPr="003105C0">
              <w:rPr>
                <w:b/>
                <w:sz w:val="18"/>
                <w:szCs w:val="18"/>
              </w:rPr>
              <w:t>Outcome 1</w:t>
            </w:r>
          </w:p>
        </w:tc>
      </w:tr>
      <w:tr w:rsidR="00FC51EA" w14:paraId="3F511FEC" w14:textId="77777777" w:rsidTr="003105C0">
        <w:tc>
          <w:tcPr>
            <w:tcW w:w="1980" w:type="dxa"/>
          </w:tcPr>
          <w:p w14:paraId="45ECD8AB" w14:textId="77777777" w:rsidR="00FC51EA" w:rsidRPr="003105C0" w:rsidRDefault="00920DE5" w:rsidP="003105C0">
            <w:pPr>
              <w:jc w:val="left"/>
              <w:rPr>
                <w:sz w:val="18"/>
                <w:szCs w:val="18"/>
              </w:rPr>
            </w:pPr>
            <w:r w:rsidRPr="003105C0">
              <w:rPr>
                <w:sz w:val="18"/>
                <w:szCs w:val="18"/>
              </w:rPr>
              <w:t>Output 1.1. Community-level institutions and structures strengthened to support enhanced governance and participatory, gender-responsive implementation of policies and actions for climate change adaptation</w:t>
            </w:r>
          </w:p>
        </w:tc>
        <w:tc>
          <w:tcPr>
            <w:tcW w:w="5386" w:type="dxa"/>
          </w:tcPr>
          <w:p w14:paraId="2A40FBED" w14:textId="77777777" w:rsidR="00FC51EA" w:rsidRPr="003105C0" w:rsidRDefault="00920DE5" w:rsidP="003105C0">
            <w:pPr>
              <w:numPr>
                <w:ilvl w:val="0"/>
                <w:numId w:val="6"/>
              </w:numPr>
              <w:pBdr>
                <w:top w:val="nil"/>
                <w:left w:val="nil"/>
                <w:bottom w:val="nil"/>
                <w:right w:val="nil"/>
                <w:between w:val="nil"/>
              </w:pBdr>
              <w:ind w:left="318" w:hanging="283"/>
              <w:rPr>
                <w:color w:val="000000"/>
                <w:sz w:val="18"/>
                <w:szCs w:val="18"/>
              </w:rPr>
            </w:pPr>
            <w:r w:rsidRPr="003105C0">
              <w:rPr>
                <w:color w:val="000000"/>
                <w:sz w:val="18"/>
                <w:szCs w:val="18"/>
              </w:rPr>
              <w:t>Ensure women’s groups actively participate in consultations for mapping of community-level institutions</w:t>
            </w:r>
          </w:p>
          <w:p w14:paraId="1A0D8AD7" w14:textId="77777777" w:rsidR="00FC51EA" w:rsidRPr="003105C0" w:rsidRDefault="00920DE5" w:rsidP="003105C0">
            <w:pPr>
              <w:numPr>
                <w:ilvl w:val="0"/>
                <w:numId w:val="6"/>
              </w:numPr>
              <w:pBdr>
                <w:top w:val="nil"/>
                <w:left w:val="nil"/>
                <w:bottom w:val="nil"/>
                <w:right w:val="nil"/>
                <w:between w:val="nil"/>
              </w:pBdr>
              <w:ind w:left="318" w:hanging="283"/>
              <w:rPr>
                <w:color w:val="000000"/>
                <w:sz w:val="18"/>
                <w:szCs w:val="18"/>
              </w:rPr>
            </w:pPr>
            <w:r w:rsidRPr="003105C0">
              <w:rPr>
                <w:color w:val="000000"/>
                <w:sz w:val="18"/>
                <w:szCs w:val="18"/>
              </w:rPr>
              <w:t xml:space="preserve">Ensure that community adaptation champions include women, and actively encourage and support their participation in leadership and decision-making roles. </w:t>
            </w:r>
          </w:p>
          <w:p w14:paraId="1494287C" w14:textId="77777777" w:rsidR="00FC51EA" w:rsidRPr="003105C0" w:rsidRDefault="00920DE5" w:rsidP="003105C0">
            <w:pPr>
              <w:numPr>
                <w:ilvl w:val="0"/>
                <w:numId w:val="6"/>
              </w:numPr>
              <w:pBdr>
                <w:top w:val="nil"/>
                <w:left w:val="nil"/>
                <w:bottom w:val="nil"/>
                <w:right w:val="nil"/>
                <w:between w:val="nil"/>
              </w:pBdr>
              <w:ind w:left="318" w:hanging="283"/>
              <w:rPr>
                <w:color w:val="000000"/>
                <w:sz w:val="18"/>
                <w:szCs w:val="18"/>
              </w:rPr>
            </w:pPr>
            <w:r w:rsidRPr="003105C0">
              <w:rPr>
                <w:color w:val="000000"/>
                <w:sz w:val="18"/>
                <w:szCs w:val="18"/>
              </w:rPr>
              <w:t xml:space="preserve">Provide gender-sensitisation training to community members and leaders to foster an inclusive environment, promoting equitable participation of women and marginalised groups in governance and decision-making processes. </w:t>
            </w:r>
          </w:p>
          <w:p w14:paraId="12E1D060" w14:textId="77777777" w:rsidR="00FC51EA" w:rsidRPr="003105C0" w:rsidRDefault="00920DE5" w:rsidP="003105C0">
            <w:pPr>
              <w:numPr>
                <w:ilvl w:val="0"/>
                <w:numId w:val="6"/>
              </w:numPr>
              <w:pBdr>
                <w:top w:val="nil"/>
                <w:left w:val="nil"/>
                <w:bottom w:val="nil"/>
                <w:right w:val="nil"/>
                <w:between w:val="nil"/>
              </w:pBdr>
              <w:ind w:left="318" w:hanging="283"/>
              <w:rPr>
                <w:color w:val="000000"/>
                <w:sz w:val="18"/>
                <w:szCs w:val="18"/>
              </w:rPr>
            </w:pPr>
            <w:r w:rsidRPr="003105C0">
              <w:rPr>
                <w:color w:val="000000"/>
                <w:sz w:val="18"/>
                <w:szCs w:val="18"/>
              </w:rPr>
              <w:t>Ensure that women and marginalised groups support and participate in the formulation of by-laws</w:t>
            </w:r>
          </w:p>
          <w:p w14:paraId="7C03B69B" w14:textId="77777777" w:rsidR="00FC51EA" w:rsidRPr="003105C0" w:rsidRDefault="00920DE5" w:rsidP="003105C0">
            <w:pPr>
              <w:numPr>
                <w:ilvl w:val="0"/>
                <w:numId w:val="6"/>
              </w:numPr>
              <w:pBdr>
                <w:top w:val="nil"/>
                <w:left w:val="nil"/>
                <w:bottom w:val="nil"/>
                <w:right w:val="nil"/>
                <w:between w:val="nil"/>
              </w:pBdr>
              <w:ind w:left="318" w:hanging="283"/>
              <w:rPr>
                <w:color w:val="000000"/>
                <w:sz w:val="18"/>
                <w:szCs w:val="18"/>
              </w:rPr>
            </w:pPr>
            <w:r w:rsidRPr="003105C0">
              <w:rPr>
                <w:color w:val="000000"/>
                <w:sz w:val="18"/>
                <w:szCs w:val="18"/>
              </w:rPr>
              <w:t xml:space="preserve">Ensure that interventions are sensitive to cultural norms by securing the buy-in of local chiefs. </w:t>
            </w:r>
          </w:p>
        </w:tc>
        <w:tc>
          <w:tcPr>
            <w:tcW w:w="2127" w:type="dxa"/>
          </w:tcPr>
          <w:p w14:paraId="3581604E" w14:textId="77777777" w:rsidR="00FC51EA" w:rsidRPr="003105C0" w:rsidRDefault="00920DE5" w:rsidP="003105C0">
            <w:pPr>
              <w:jc w:val="left"/>
              <w:rPr>
                <w:sz w:val="18"/>
                <w:szCs w:val="18"/>
              </w:rPr>
            </w:pPr>
            <w:r w:rsidRPr="003105C0">
              <w:rPr>
                <w:sz w:val="18"/>
                <w:szCs w:val="18"/>
              </w:rPr>
              <w:t xml:space="preserve">Indicator: </w:t>
            </w:r>
          </w:p>
          <w:p w14:paraId="3F585DE3" w14:textId="77777777" w:rsidR="00FC51EA" w:rsidRPr="003105C0" w:rsidRDefault="00920DE5" w:rsidP="003105C0">
            <w:pPr>
              <w:jc w:val="left"/>
              <w:rPr>
                <w:sz w:val="18"/>
                <w:szCs w:val="18"/>
              </w:rPr>
            </w:pPr>
            <w:r w:rsidRPr="003105C0">
              <w:rPr>
                <w:sz w:val="18"/>
                <w:szCs w:val="18"/>
              </w:rPr>
              <w:t>Percentage of women participating meaningfully (refer to Figure 12)</w:t>
            </w:r>
            <w:r w:rsidRPr="003105C0">
              <w:rPr>
                <w:sz w:val="18"/>
                <w:szCs w:val="18"/>
              </w:rPr>
              <w:br/>
            </w:r>
          </w:p>
          <w:p w14:paraId="3C16A73B" w14:textId="77777777" w:rsidR="00FC51EA" w:rsidRPr="003105C0" w:rsidRDefault="00920DE5" w:rsidP="003105C0">
            <w:pPr>
              <w:jc w:val="left"/>
              <w:rPr>
                <w:sz w:val="18"/>
                <w:szCs w:val="18"/>
              </w:rPr>
            </w:pPr>
            <w:r w:rsidRPr="003105C0">
              <w:rPr>
                <w:sz w:val="18"/>
                <w:szCs w:val="18"/>
              </w:rPr>
              <w:t xml:space="preserve">Target: </w:t>
            </w:r>
          </w:p>
          <w:p w14:paraId="4C1A4D23" w14:textId="77777777" w:rsidR="00FC51EA" w:rsidRPr="003105C0" w:rsidRDefault="00920DE5" w:rsidP="003105C0">
            <w:pPr>
              <w:jc w:val="left"/>
              <w:rPr>
                <w:sz w:val="18"/>
                <w:szCs w:val="18"/>
              </w:rPr>
            </w:pPr>
            <w:r w:rsidRPr="003105C0">
              <w:rPr>
                <w:sz w:val="18"/>
                <w:szCs w:val="18"/>
              </w:rPr>
              <w:t>Minimum 40% meaningful women participation</w:t>
            </w:r>
          </w:p>
        </w:tc>
        <w:tc>
          <w:tcPr>
            <w:tcW w:w="1275" w:type="dxa"/>
          </w:tcPr>
          <w:p w14:paraId="280E153A" w14:textId="77777777" w:rsidR="00FC51EA" w:rsidRPr="003105C0" w:rsidRDefault="00920DE5">
            <w:pPr>
              <w:rPr>
                <w:sz w:val="18"/>
                <w:szCs w:val="18"/>
              </w:rPr>
            </w:pPr>
            <w:r w:rsidRPr="003105C0">
              <w:rPr>
                <w:sz w:val="18"/>
                <w:szCs w:val="18"/>
              </w:rPr>
              <w:t>PMU, GESI Officers and contracted consultants</w:t>
            </w:r>
          </w:p>
        </w:tc>
      </w:tr>
      <w:tr w:rsidR="00FC51EA" w14:paraId="24ACDE70" w14:textId="77777777" w:rsidTr="003105C0">
        <w:tc>
          <w:tcPr>
            <w:tcW w:w="1980" w:type="dxa"/>
          </w:tcPr>
          <w:p w14:paraId="26427003" w14:textId="77777777" w:rsidR="00FC51EA" w:rsidRPr="003105C0" w:rsidRDefault="00920DE5" w:rsidP="003105C0">
            <w:pPr>
              <w:jc w:val="left"/>
              <w:rPr>
                <w:sz w:val="18"/>
                <w:szCs w:val="18"/>
              </w:rPr>
            </w:pPr>
            <w:r w:rsidRPr="003105C0">
              <w:rPr>
                <w:sz w:val="18"/>
                <w:szCs w:val="18"/>
              </w:rPr>
              <w:t xml:space="preserve">Output 1.2. Training provided to Government line </w:t>
            </w:r>
            <w:r w:rsidRPr="003105C0">
              <w:rPr>
                <w:sz w:val="18"/>
                <w:szCs w:val="18"/>
              </w:rPr>
              <w:lastRenderedPageBreak/>
              <w:t>departments working with communities to identify, evaluate and introduce climate-resilient, financially viable, gender-responsive and sustainable livelihoods</w:t>
            </w:r>
          </w:p>
        </w:tc>
        <w:tc>
          <w:tcPr>
            <w:tcW w:w="5386" w:type="dxa"/>
          </w:tcPr>
          <w:p w14:paraId="5DCFDD4F" w14:textId="77777777" w:rsidR="00FC51EA" w:rsidRPr="003105C0" w:rsidRDefault="00920DE5" w:rsidP="003105C0">
            <w:pPr>
              <w:numPr>
                <w:ilvl w:val="0"/>
                <w:numId w:val="6"/>
              </w:numPr>
              <w:pBdr>
                <w:top w:val="nil"/>
                <w:left w:val="nil"/>
                <w:bottom w:val="nil"/>
                <w:right w:val="nil"/>
                <w:between w:val="nil"/>
              </w:pBdr>
              <w:ind w:left="318" w:hanging="283"/>
              <w:rPr>
                <w:color w:val="000000"/>
                <w:sz w:val="18"/>
                <w:szCs w:val="18"/>
              </w:rPr>
            </w:pPr>
            <w:r w:rsidRPr="003105C0">
              <w:rPr>
                <w:color w:val="000000"/>
                <w:sz w:val="18"/>
                <w:szCs w:val="18"/>
              </w:rPr>
              <w:lastRenderedPageBreak/>
              <w:t>Emphasise the needs of women and marginalised groups alongside those of men during training needs assessment</w:t>
            </w:r>
          </w:p>
          <w:p w14:paraId="0A69FEB6" w14:textId="77777777" w:rsidR="00FC51EA" w:rsidRPr="003105C0" w:rsidRDefault="00920DE5" w:rsidP="003105C0">
            <w:pPr>
              <w:numPr>
                <w:ilvl w:val="0"/>
                <w:numId w:val="6"/>
              </w:numPr>
              <w:pBdr>
                <w:top w:val="nil"/>
                <w:left w:val="nil"/>
                <w:bottom w:val="nil"/>
                <w:right w:val="nil"/>
                <w:between w:val="nil"/>
              </w:pBdr>
              <w:ind w:left="318" w:hanging="283"/>
              <w:rPr>
                <w:color w:val="000000"/>
                <w:sz w:val="18"/>
                <w:szCs w:val="18"/>
              </w:rPr>
            </w:pPr>
            <w:r w:rsidRPr="003105C0">
              <w:rPr>
                <w:color w:val="000000"/>
                <w:sz w:val="18"/>
                <w:szCs w:val="18"/>
              </w:rPr>
              <w:lastRenderedPageBreak/>
              <w:t xml:space="preserve">Ensure capacity-building workshops include women participants and tailor training materials to include gender-responsive approaches in evaluating and introducing livelihoods, addressing the unique challenges faced by women. </w:t>
            </w:r>
          </w:p>
          <w:p w14:paraId="1F5D4BE2" w14:textId="77777777" w:rsidR="00FC51EA" w:rsidRPr="003105C0" w:rsidRDefault="00920DE5" w:rsidP="003105C0">
            <w:pPr>
              <w:numPr>
                <w:ilvl w:val="0"/>
                <w:numId w:val="6"/>
              </w:numPr>
              <w:pBdr>
                <w:top w:val="nil"/>
                <w:left w:val="nil"/>
                <w:bottom w:val="nil"/>
                <w:right w:val="nil"/>
                <w:between w:val="nil"/>
              </w:pBdr>
              <w:ind w:left="318" w:hanging="283"/>
              <w:rPr>
                <w:color w:val="000000"/>
                <w:sz w:val="18"/>
                <w:szCs w:val="18"/>
              </w:rPr>
            </w:pPr>
            <w:r w:rsidRPr="003105C0">
              <w:rPr>
                <w:color w:val="000000"/>
                <w:sz w:val="18"/>
                <w:szCs w:val="18"/>
              </w:rPr>
              <w:t xml:space="preserve">Incorporate specific sessions on enhancing women’s access to financial and technical resources for sustainable livelihoods. Ensuring that training modules address the specific needs of women with low literacy and numeracy skills, promoting financial capacity-building for long-term resilience. </w:t>
            </w:r>
          </w:p>
          <w:p w14:paraId="5934E6AE" w14:textId="77777777" w:rsidR="00FC51EA" w:rsidRPr="003105C0" w:rsidRDefault="00920DE5" w:rsidP="003105C0">
            <w:pPr>
              <w:numPr>
                <w:ilvl w:val="0"/>
                <w:numId w:val="6"/>
              </w:numPr>
              <w:pBdr>
                <w:top w:val="nil"/>
                <w:left w:val="nil"/>
                <w:bottom w:val="nil"/>
                <w:right w:val="nil"/>
                <w:between w:val="nil"/>
              </w:pBdr>
              <w:ind w:left="318" w:hanging="283"/>
              <w:rPr>
                <w:color w:val="000000"/>
                <w:sz w:val="18"/>
                <w:szCs w:val="18"/>
              </w:rPr>
            </w:pPr>
            <w:r w:rsidRPr="003105C0">
              <w:rPr>
                <w:color w:val="000000"/>
                <w:sz w:val="18"/>
                <w:szCs w:val="18"/>
              </w:rPr>
              <w:t xml:space="preserve">Ensure that gender awareness, cultural biases, and inclusion of marginalised groups such as youth and PWD — and particularly the benefits of focussing on GESI — are central themes in capacity-building programmes, including during training of extension workers and DESC officers. </w:t>
            </w:r>
          </w:p>
          <w:p w14:paraId="5D828949" w14:textId="77777777" w:rsidR="00FC51EA" w:rsidRPr="003105C0" w:rsidRDefault="00920DE5" w:rsidP="003105C0">
            <w:pPr>
              <w:numPr>
                <w:ilvl w:val="0"/>
                <w:numId w:val="6"/>
              </w:numPr>
              <w:pBdr>
                <w:top w:val="nil"/>
                <w:left w:val="nil"/>
                <w:bottom w:val="nil"/>
                <w:right w:val="nil"/>
                <w:between w:val="nil"/>
              </w:pBdr>
              <w:ind w:left="318" w:hanging="283"/>
              <w:rPr>
                <w:color w:val="000000"/>
                <w:sz w:val="18"/>
                <w:szCs w:val="18"/>
              </w:rPr>
            </w:pPr>
            <w:r w:rsidRPr="003105C0">
              <w:rPr>
                <w:color w:val="000000"/>
                <w:sz w:val="18"/>
                <w:szCs w:val="18"/>
              </w:rPr>
              <w:t>Use participatory approaches to allow women’s input in livelihood planning and decision-making.</w:t>
            </w:r>
          </w:p>
        </w:tc>
        <w:tc>
          <w:tcPr>
            <w:tcW w:w="2127" w:type="dxa"/>
          </w:tcPr>
          <w:p w14:paraId="73D99AD2" w14:textId="77777777" w:rsidR="00FC51EA" w:rsidRPr="003105C0" w:rsidRDefault="00920DE5" w:rsidP="003105C0">
            <w:pPr>
              <w:jc w:val="left"/>
              <w:rPr>
                <w:sz w:val="18"/>
                <w:szCs w:val="18"/>
              </w:rPr>
            </w:pPr>
            <w:r w:rsidRPr="003105C0">
              <w:rPr>
                <w:sz w:val="18"/>
                <w:szCs w:val="18"/>
              </w:rPr>
              <w:lastRenderedPageBreak/>
              <w:t xml:space="preserve">Indicator: </w:t>
            </w:r>
          </w:p>
          <w:p w14:paraId="7E155A4E" w14:textId="77777777" w:rsidR="00FC51EA" w:rsidRPr="003105C0" w:rsidRDefault="00920DE5" w:rsidP="003105C0">
            <w:pPr>
              <w:jc w:val="left"/>
              <w:rPr>
                <w:sz w:val="18"/>
                <w:szCs w:val="18"/>
              </w:rPr>
            </w:pPr>
            <w:r w:rsidRPr="003105C0">
              <w:rPr>
                <w:sz w:val="18"/>
                <w:szCs w:val="18"/>
              </w:rPr>
              <w:t xml:space="preserve">Percentage of women participating </w:t>
            </w:r>
            <w:r w:rsidRPr="003105C0">
              <w:rPr>
                <w:sz w:val="18"/>
                <w:szCs w:val="18"/>
              </w:rPr>
              <w:lastRenderedPageBreak/>
              <w:t>meaningfully (refer to Figure 12)</w:t>
            </w:r>
          </w:p>
          <w:p w14:paraId="14365175" w14:textId="77777777" w:rsidR="00FC51EA" w:rsidRPr="003105C0" w:rsidRDefault="00FC51EA" w:rsidP="003105C0">
            <w:pPr>
              <w:jc w:val="left"/>
              <w:rPr>
                <w:sz w:val="18"/>
                <w:szCs w:val="18"/>
              </w:rPr>
            </w:pPr>
          </w:p>
          <w:p w14:paraId="02DFB75F" w14:textId="77777777" w:rsidR="00FC51EA" w:rsidRPr="003105C0" w:rsidRDefault="00920DE5" w:rsidP="003105C0">
            <w:pPr>
              <w:jc w:val="left"/>
              <w:rPr>
                <w:sz w:val="18"/>
                <w:szCs w:val="18"/>
              </w:rPr>
            </w:pPr>
            <w:r w:rsidRPr="003105C0">
              <w:rPr>
                <w:sz w:val="18"/>
                <w:szCs w:val="18"/>
              </w:rPr>
              <w:t>Target:</w:t>
            </w:r>
          </w:p>
          <w:p w14:paraId="5B8A5E06" w14:textId="77777777" w:rsidR="00FC51EA" w:rsidRPr="003105C0" w:rsidRDefault="00920DE5" w:rsidP="003105C0">
            <w:pPr>
              <w:jc w:val="left"/>
              <w:rPr>
                <w:sz w:val="18"/>
                <w:szCs w:val="18"/>
              </w:rPr>
            </w:pPr>
            <w:r w:rsidRPr="003105C0">
              <w:rPr>
                <w:sz w:val="18"/>
                <w:szCs w:val="18"/>
              </w:rPr>
              <w:t>Minimum 40% meaningful women participation</w:t>
            </w:r>
          </w:p>
        </w:tc>
        <w:tc>
          <w:tcPr>
            <w:tcW w:w="1275" w:type="dxa"/>
          </w:tcPr>
          <w:p w14:paraId="6645F3F5" w14:textId="77777777" w:rsidR="00FC51EA" w:rsidRPr="003105C0" w:rsidRDefault="00920DE5">
            <w:pPr>
              <w:rPr>
                <w:sz w:val="18"/>
                <w:szCs w:val="18"/>
              </w:rPr>
            </w:pPr>
            <w:r w:rsidRPr="003105C0">
              <w:rPr>
                <w:sz w:val="18"/>
                <w:szCs w:val="18"/>
              </w:rPr>
              <w:lastRenderedPageBreak/>
              <w:t xml:space="preserve">PMU, GESI Officer and </w:t>
            </w:r>
            <w:r w:rsidRPr="003105C0">
              <w:rPr>
                <w:sz w:val="18"/>
                <w:szCs w:val="18"/>
              </w:rPr>
              <w:lastRenderedPageBreak/>
              <w:t>contracted consultants</w:t>
            </w:r>
          </w:p>
        </w:tc>
      </w:tr>
      <w:tr w:rsidR="00FC51EA" w14:paraId="6357817D" w14:textId="77777777" w:rsidTr="003105C0">
        <w:tc>
          <w:tcPr>
            <w:tcW w:w="1980" w:type="dxa"/>
          </w:tcPr>
          <w:p w14:paraId="16DE3FC3" w14:textId="77777777" w:rsidR="00FC51EA" w:rsidRPr="003105C0" w:rsidRDefault="00920DE5" w:rsidP="003105C0">
            <w:pPr>
              <w:jc w:val="left"/>
              <w:rPr>
                <w:sz w:val="18"/>
                <w:szCs w:val="18"/>
              </w:rPr>
            </w:pPr>
            <w:r w:rsidRPr="003105C0">
              <w:rPr>
                <w:sz w:val="18"/>
                <w:szCs w:val="18"/>
              </w:rPr>
              <w:lastRenderedPageBreak/>
              <w:t>Output 1.3. Community-level institutions trained and equipped with skills to restore, monitor, manage and sustainably use climate-sensitive natural resources and enhance agricultural productivity under current and future climate conditions</w:t>
            </w:r>
          </w:p>
        </w:tc>
        <w:tc>
          <w:tcPr>
            <w:tcW w:w="5386" w:type="dxa"/>
          </w:tcPr>
          <w:p w14:paraId="6740E3D8" w14:textId="77777777" w:rsidR="00FC51EA" w:rsidRPr="003105C0" w:rsidRDefault="00920DE5" w:rsidP="003105C0">
            <w:pPr>
              <w:numPr>
                <w:ilvl w:val="0"/>
                <w:numId w:val="6"/>
              </w:numPr>
              <w:pBdr>
                <w:top w:val="nil"/>
                <w:left w:val="nil"/>
                <w:bottom w:val="nil"/>
                <w:right w:val="nil"/>
                <w:between w:val="nil"/>
              </w:pBdr>
              <w:ind w:left="318" w:hanging="283"/>
              <w:rPr>
                <w:color w:val="000000"/>
                <w:sz w:val="18"/>
                <w:szCs w:val="18"/>
              </w:rPr>
            </w:pPr>
            <w:r w:rsidRPr="003105C0">
              <w:rPr>
                <w:color w:val="000000"/>
                <w:sz w:val="18"/>
                <w:szCs w:val="18"/>
              </w:rPr>
              <w:t>Prioritise the inclusion of women and marginalised groups in skills training for natural resource management and enhance knowledge dissemination using peer learning groups.</w:t>
            </w:r>
          </w:p>
          <w:p w14:paraId="3F71C4AA" w14:textId="77777777" w:rsidR="00FC51EA" w:rsidRPr="003105C0" w:rsidRDefault="00920DE5" w:rsidP="003105C0">
            <w:pPr>
              <w:numPr>
                <w:ilvl w:val="0"/>
                <w:numId w:val="6"/>
              </w:numPr>
              <w:pBdr>
                <w:top w:val="nil"/>
                <w:left w:val="nil"/>
                <w:bottom w:val="nil"/>
                <w:right w:val="nil"/>
                <w:between w:val="nil"/>
              </w:pBdr>
              <w:ind w:left="318" w:hanging="283"/>
              <w:rPr>
                <w:color w:val="000000"/>
                <w:sz w:val="18"/>
                <w:szCs w:val="18"/>
              </w:rPr>
            </w:pPr>
            <w:r w:rsidRPr="003105C0">
              <w:rPr>
                <w:color w:val="000000"/>
                <w:sz w:val="18"/>
                <w:szCs w:val="18"/>
              </w:rPr>
              <w:t>Ensure that women are included and consulted during selection of Lead Farmers, as well as establish gender-aware expectations for lead farmers that enable women’s participation.</w:t>
            </w:r>
          </w:p>
          <w:p w14:paraId="0A927684" w14:textId="77777777" w:rsidR="00FC51EA" w:rsidRPr="003105C0" w:rsidRDefault="00920DE5" w:rsidP="003105C0">
            <w:pPr>
              <w:numPr>
                <w:ilvl w:val="0"/>
                <w:numId w:val="6"/>
              </w:numPr>
              <w:pBdr>
                <w:top w:val="nil"/>
                <w:left w:val="nil"/>
                <w:bottom w:val="nil"/>
                <w:right w:val="nil"/>
                <w:between w:val="nil"/>
              </w:pBdr>
              <w:ind w:left="318" w:hanging="283"/>
              <w:rPr>
                <w:color w:val="000000"/>
                <w:sz w:val="18"/>
                <w:szCs w:val="18"/>
              </w:rPr>
            </w:pPr>
            <w:r w:rsidRPr="003105C0">
              <w:rPr>
                <w:color w:val="000000"/>
                <w:sz w:val="18"/>
                <w:szCs w:val="18"/>
              </w:rPr>
              <w:t xml:space="preserve">Address gender barriers to land ownership by targeting individuals identifying as ‘land stewards’ (inclusive of women) rather than landowners (generally men), to ensure that women’s contribution to agricultural productivity and natural resource use is not overlooked. </w:t>
            </w:r>
          </w:p>
        </w:tc>
        <w:tc>
          <w:tcPr>
            <w:tcW w:w="2127" w:type="dxa"/>
          </w:tcPr>
          <w:p w14:paraId="2FD967BE" w14:textId="77777777" w:rsidR="00FC51EA" w:rsidRPr="003105C0" w:rsidRDefault="00920DE5" w:rsidP="003105C0">
            <w:pPr>
              <w:jc w:val="left"/>
              <w:rPr>
                <w:sz w:val="18"/>
                <w:szCs w:val="18"/>
              </w:rPr>
            </w:pPr>
            <w:r w:rsidRPr="003105C0">
              <w:rPr>
                <w:sz w:val="18"/>
                <w:szCs w:val="18"/>
              </w:rPr>
              <w:t xml:space="preserve">Indicator: </w:t>
            </w:r>
          </w:p>
          <w:p w14:paraId="426DA9EF" w14:textId="77777777" w:rsidR="00FC51EA" w:rsidRPr="003105C0" w:rsidRDefault="00920DE5" w:rsidP="003105C0">
            <w:pPr>
              <w:jc w:val="left"/>
              <w:rPr>
                <w:sz w:val="18"/>
                <w:szCs w:val="18"/>
              </w:rPr>
            </w:pPr>
            <w:r w:rsidRPr="003105C0">
              <w:rPr>
                <w:sz w:val="18"/>
                <w:szCs w:val="18"/>
              </w:rPr>
              <w:t>Percentage of women participating meaningfully (refer to Figure 12)</w:t>
            </w:r>
          </w:p>
          <w:p w14:paraId="041CFB5D" w14:textId="77777777" w:rsidR="00FC51EA" w:rsidRPr="003105C0" w:rsidRDefault="00920DE5" w:rsidP="003105C0">
            <w:pPr>
              <w:jc w:val="left"/>
              <w:rPr>
                <w:sz w:val="18"/>
                <w:szCs w:val="18"/>
              </w:rPr>
            </w:pPr>
            <w:r w:rsidRPr="003105C0">
              <w:rPr>
                <w:sz w:val="18"/>
                <w:szCs w:val="18"/>
              </w:rPr>
              <w:br/>
            </w:r>
          </w:p>
          <w:p w14:paraId="66E3C17A" w14:textId="77777777" w:rsidR="00FC51EA" w:rsidRPr="003105C0" w:rsidRDefault="00920DE5" w:rsidP="003105C0">
            <w:pPr>
              <w:jc w:val="left"/>
              <w:rPr>
                <w:sz w:val="18"/>
                <w:szCs w:val="18"/>
              </w:rPr>
            </w:pPr>
            <w:r w:rsidRPr="003105C0">
              <w:rPr>
                <w:sz w:val="18"/>
                <w:szCs w:val="18"/>
              </w:rPr>
              <w:t xml:space="preserve">Target: </w:t>
            </w:r>
          </w:p>
          <w:p w14:paraId="4A8242FB" w14:textId="77777777" w:rsidR="00FC51EA" w:rsidRPr="003105C0" w:rsidRDefault="00920DE5" w:rsidP="003105C0">
            <w:pPr>
              <w:jc w:val="left"/>
              <w:rPr>
                <w:sz w:val="18"/>
                <w:szCs w:val="18"/>
              </w:rPr>
            </w:pPr>
            <w:r w:rsidRPr="003105C0">
              <w:rPr>
                <w:sz w:val="18"/>
                <w:szCs w:val="18"/>
              </w:rPr>
              <w:t>Minimum 40% meaningful women participation</w:t>
            </w:r>
          </w:p>
        </w:tc>
        <w:tc>
          <w:tcPr>
            <w:tcW w:w="1275" w:type="dxa"/>
          </w:tcPr>
          <w:p w14:paraId="025072FA" w14:textId="77777777" w:rsidR="00FC51EA" w:rsidRPr="003105C0" w:rsidRDefault="00920DE5">
            <w:pPr>
              <w:rPr>
                <w:sz w:val="18"/>
                <w:szCs w:val="18"/>
              </w:rPr>
            </w:pPr>
            <w:r w:rsidRPr="003105C0">
              <w:rPr>
                <w:sz w:val="18"/>
                <w:szCs w:val="18"/>
              </w:rPr>
              <w:t>PMU, GESI Officers and contracted consultants</w:t>
            </w:r>
          </w:p>
        </w:tc>
      </w:tr>
      <w:tr w:rsidR="00FC51EA" w14:paraId="7FBE5CFD" w14:textId="77777777" w:rsidTr="003105C0">
        <w:tc>
          <w:tcPr>
            <w:tcW w:w="10768" w:type="dxa"/>
            <w:gridSpan w:val="4"/>
            <w:shd w:val="clear" w:color="auto" w:fill="AEAAAA"/>
          </w:tcPr>
          <w:p w14:paraId="2F0F79BF" w14:textId="77777777" w:rsidR="00FC51EA" w:rsidRPr="003105C0" w:rsidRDefault="00920DE5" w:rsidP="003105C0">
            <w:pPr>
              <w:jc w:val="left"/>
              <w:rPr>
                <w:b/>
                <w:sz w:val="18"/>
                <w:szCs w:val="18"/>
              </w:rPr>
            </w:pPr>
            <w:r w:rsidRPr="003105C0">
              <w:rPr>
                <w:b/>
                <w:sz w:val="18"/>
                <w:szCs w:val="18"/>
              </w:rPr>
              <w:t>Component 2</w:t>
            </w:r>
          </w:p>
        </w:tc>
      </w:tr>
      <w:tr w:rsidR="00FC51EA" w14:paraId="05BCC790" w14:textId="77777777" w:rsidTr="003105C0">
        <w:tc>
          <w:tcPr>
            <w:tcW w:w="10768" w:type="dxa"/>
            <w:gridSpan w:val="4"/>
            <w:shd w:val="clear" w:color="auto" w:fill="D0CECE"/>
          </w:tcPr>
          <w:p w14:paraId="4502567D" w14:textId="77777777" w:rsidR="00FC51EA" w:rsidRPr="003105C0" w:rsidRDefault="00920DE5" w:rsidP="003105C0">
            <w:pPr>
              <w:jc w:val="left"/>
              <w:rPr>
                <w:b/>
                <w:sz w:val="18"/>
                <w:szCs w:val="18"/>
              </w:rPr>
            </w:pPr>
            <w:r w:rsidRPr="003105C0">
              <w:rPr>
                <w:b/>
                <w:sz w:val="18"/>
                <w:szCs w:val="18"/>
              </w:rPr>
              <w:t>Outcome 2</w:t>
            </w:r>
          </w:p>
        </w:tc>
      </w:tr>
      <w:tr w:rsidR="00FC51EA" w14:paraId="28ECF97A" w14:textId="77777777" w:rsidTr="003105C0">
        <w:tc>
          <w:tcPr>
            <w:tcW w:w="1980" w:type="dxa"/>
          </w:tcPr>
          <w:p w14:paraId="3640A419" w14:textId="77777777" w:rsidR="00FC51EA" w:rsidRPr="003105C0" w:rsidRDefault="00920DE5" w:rsidP="003105C0">
            <w:pPr>
              <w:jc w:val="left"/>
              <w:rPr>
                <w:sz w:val="18"/>
                <w:szCs w:val="18"/>
              </w:rPr>
            </w:pPr>
            <w:r w:rsidRPr="003105C0">
              <w:rPr>
                <w:sz w:val="18"/>
                <w:szCs w:val="18"/>
              </w:rPr>
              <w:t>Output 2.1. Ecosystem protection and restoration in the catchments and tributaries of the Bua River and adjacent riparian areas and wetlands, implemented in an equitable and gender-sensitive manner for enhanced ecosystem services</w:t>
            </w:r>
          </w:p>
        </w:tc>
        <w:tc>
          <w:tcPr>
            <w:tcW w:w="5386" w:type="dxa"/>
          </w:tcPr>
          <w:p w14:paraId="68E4232E" w14:textId="77777777" w:rsidR="00FC51EA" w:rsidRPr="003105C0" w:rsidRDefault="00920DE5" w:rsidP="003105C0">
            <w:pPr>
              <w:numPr>
                <w:ilvl w:val="0"/>
                <w:numId w:val="6"/>
              </w:numPr>
              <w:pBdr>
                <w:top w:val="nil"/>
                <w:left w:val="nil"/>
                <w:bottom w:val="nil"/>
                <w:right w:val="nil"/>
                <w:between w:val="nil"/>
              </w:pBdr>
              <w:ind w:left="318" w:hanging="283"/>
              <w:rPr>
                <w:color w:val="000000"/>
                <w:sz w:val="18"/>
                <w:szCs w:val="18"/>
              </w:rPr>
            </w:pPr>
            <w:r w:rsidRPr="003105C0">
              <w:rPr>
                <w:color w:val="000000"/>
                <w:sz w:val="18"/>
                <w:szCs w:val="18"/>
              </w:rPr>
              <w:t>Ensure the meaningful participation of women and other marginalised groups in participatory GIS mapping, community planning workshops and  the development of Village Action Plans</w:t>
            </w:r>
          </w:p>
          <w:p w14:paraId="13267C39" w14:textId="77777777" w:rsidR="00FC51EA" w:rsidRPr="003105C0" w:rsidRDefault="00920DE5" w:rsidP="003105C0">
            <w:pPr>
              <w:numPr>
                <w:ilvl w:val="0"/>
                <w:numId w:val="6"/>
              </w:numPr>
              <w:pBdr>
                <w:top w:val="nil"/>
                <w:left w:val="nil"/>
                <w:bottom w:val="nil"/>
                <w:right w:val="nil"/>
                <w:between w:val="nil"/>
              </w:pBdr>
              <w:ind w:left="318" w:hanging="283"/>
              <w:rPr>
                <w:color w:val="000000"/>
                <w:sz w:val="18"/>
                <w:szCs w:val="18"/>
              </w:rPr>
            </w:pPr>
            <w:r w:rsidRPr="003105C0">
              <w:rPr>
                <w:color w:val="000000"/>
                <w:sz w:val="18"/>
                <w:szCs w:val="18"/>
              </w:rPr>
              <w:t>Establish group agreements for stakeholder engagements that allow for meaningful participation of women and other marginalised groups</w:t>
            </w:r>
          </w:p>
          <w:p w14:paraId="46784862" w14:textId="77777777" w:rsidR="00FC51EA" w:rsidRPr="003105C0" w:rsidRDefault="00920DE5" w:rsidP="003105C0">
            <w:pPr>
              <w:numPr>
                <w:ilvl w:val="0"/>
                <w:numId w:val="6"/>
              </w:numPr>
              <w:pBdr>
                <w:top w:val="nil"/>
                <w:left w:val="nil"/>
                <w:bottom w:val="nil"/>
                <w:right w:val="nil"/>
                <w:between w:val="nil"/>
              </w:pBdr>
              <w:ind w:left="318" w:hanging="283"/>
              <w:rPr>
                <w:color w:val="000000"/>
                <w:sz w:val="18"/>
                <w:szCs w:val="18"/>
              </w:rPr>
            </w:pPr>
            <w:r w:rsidRPr="003105C0">
              <w:rPr>
                <w:color w:val="000000"/>
                <w:sz w:val="18"/>
                <w:szCs w:val="18"/>
              </w:rPr>
              <w:t xml:space="preserve">Ensure ecosystem restoration activities include equitable representation and meaningful participation of women, youth and marginalised groups in planning, restoration and monitoring such that vulnerable groups are involved in decision-making and execution of activities. </w:t>
            </w:r>
          </w:p>
          <w:p w14:paraId="0F7DC1DA" w14:textId="77777777" w:rsidR="00FC51EA" w:rsidRPr="003105C0" w:rsidRDefault="00920DE5" w:rsidP="003105C0">
            <w:pPr>
              <w:numPr>
                <w:ilvl w:val="0"/>
                <w:numId w:val="6"/>
              </w:numPr>
              <w:pBdr>
                <w:top w:val="nil"/>
                <w:left w:val="nil"/>
                <w:bottom w:val="nil"/>
                <w:right w:val="nil"/>
                <w:between w:val="nil"/>
              </w:pBdr>
              <w:ind w:left="318" w:hanging="283"/>
              <w:rPr>
                <w:color w:val="000000"/>
                <w:sz w:val="18"/>
                <w:szCs w:val="18"/>
              </w:rPr>
            </w:pPr>
            <w:r w:rsidRPr="003105C0">
              <w:rPr>
                <w:color w:val="000000"/>
                <w:sz w:val="18"/>
                <w:szCs w:val="18"/>
              </w:rPr>
              <w:t xml:space="preserve">Ensure that all stakeholder and community engagements are gender-sensitive, such as women’s participation in engagements is feasible, as well as ensuring that women’s needs and priorities are included in ecosystem protection and restoration plans. </w:t>
            </w:r>
          </w:p>
          <w:p w14:paraId="66829166" w14:textId="77777777" w:rsidR="00FC51EA" w:rsidRPr="003105C0" w:rsidRDefault="00920DE5" w:rsidP="003105C0">
            <w:pPr>
              <w:numPr>
                <w:ilvl w:val="0"/>
                <w:numId w:val="6"/>
              </w:numPr>
              <w:pBdr>
                <w:top w:val="nil"/>
                <w:left w:val="nil"/>
                <w:bottom w:val="nil"/>
                <w:right w:val="nil"/>
                <w:between w:val="nil"/>
              </w:pBdr>
              <w:ind w:left="318" w:hanging="283"/>
              <w:rPr>
                <w:color w:val="000000"/>
                <w:sz w:val="18"/>
                <w:szCs w:val="18"/>
              </w:rPr>
            </w:pPr>
            <w:r w:rsidRPr="003105C0">
              <w:rPr>
                <w:color w:val="000000"/>
                <w:sz w:val="18"/>
                <w:szCs w:val="18"/>
              </w:rPr>
              <w:t xml:space="preserve">Engage women in the restoration and monitoring processes, ensuring they receive equitable access to tools and resources. </w:t>
            </w:r>
          </w:p>
          <w:p w14:paraId="3A10E1A7" w14:textId="77777777" w:rsidR="00FC51EA" w:rsidRPr="003105C0" w:rsidRDefault="00920DE5" w:rsidP="003105C0">
            <w:pPr>
              <w:numPr>
                <w:ilvl w:val="0"/>
                <w:numId w:val="6"/>
              </w:numPr>
              <w:pBdr>
                <w:top w:val="nil"/>
                <w:left w:val="nil"/>
                <w:bottom w:val="nil"/>
                <w:right w:val="nil"/>
                <w:between w:val="nil"/>
              </w:pBdr>
              <w:ind w:left="318" w:hanging="283"/>
              <w:rPr>
                <w:color w:val="000000"/>
                <w:sz w:val="18"/>
                <w:szCs w:val="18"/>
              </w:rPr>
            </w:pPr>
            <w:r w:rsidRPr="003105C0">
              <w:rPr>
                <w:color w:val="000000"/>
                <w:sz w:val="18"/>
                <w:szCs w:val="18"/>
              </w:rPr>
              <w:t xml:space="preserve">Ensure that women are targeted during the roll-out of improved cookstoves and other technologies to improve energy efficiency. Facilitate the development of new technologies where possible.     </w:t>
            </w:r>
          </w:p>
        </w:tc>
        <w:tc>
          <w:tcPr>
            <w:tcW w:w="2127" w:type="dxa"/>
          </w:tcPr>
          <w:p w14:paraId="34AD9737" w14:textId="77777777" w:rsidR="00FC51EA" w:rsidRPr="003105C0" w:rsidRDefault="00920DE5" w:rsidP="003105C0">
            <w:pPr>
              <w:jc w:val="left"/>
              <w:rPr>
                <w:sz w:val="18"/>
                <w:szCs w:val="18"/>
              </w:rPr>
            </w:pPr>
            <w:r w:rsidRPr="003105C0">
              <w:rPr>
                <w:sz w:val="18"/>
                <w:szCs w:val="18"/>
              </w:rPr>
              <w:t xml:space="preserve">Indicator: </w:t>
            </w:r>
          </w:p>
          <w:p w14:paraId="028EE0C4" w14:textId="77777777" w:rsidR="00FC51EA" w:rsidRPr="003105C0" w:rsidRDefault="00920DE5" w:rsidP="003105C0">
            <w:pPr>
              <w:jc w:val="left"/>
              <w:rPr>
                <w:sz w:val="18"/>
                <w:szCs w:val="18"/>
              </w:rPr>
            </w:pPr>
            <w:r w:rsidRPr="003105C0">
              <w:rPr>
                <w:sz w:val="18"/>
                <w:szCs w:val="18"/>
              </w:rPr>
              <w:t>Percentage of women participating meaningfully (refer to Figure 12)</w:t>
            </w:r>
          </w:p>
          <w:p w14:paraId="3E517321" w14:textId="77777777" w:rsidR="00FC51EA" w:rsidRPr="003105C0" w:rsidRDefault="00920DE5" w:rsidP="003105C0">
            <w:pPr>
              <w:jc w:val="left"/>
              <w:rPr>
                <w:sz w:val="18"/>
                <w:szCs w:val="18"/>
              </w:rPr>
            </w:pPr>
            <w:r>
              <w:br/>
            </w:r>
          </w:p>
          <w:p w14:paraId="55BA8E1C" w14:textId="77777777" w:rsidR="00FC51EA" w:rsidRPr="003105C0" w:rsidRDefault="00920DE5" w:rsidP="003105C0">
            <w:pPr>
              <w:jc w:val="left"/>
              <w:rPr>
                <w:sz w:val="18"/>
                <w:szCs w:val="18"/>
              </w:rPr>
            </w:pPr>
            <w:r w:rsidRPr="003105C0">
              <w:rPr>
                <w:sz w:val="18"/>
                <w:szCs w:val="18"/>
              </w:rPr>
              <w:t xml:space="preserve">Target: </w:t>
            </w:r>
          </w:p>
          <w:p w14:paraId="70EA9FD6" w14:textId="77777777" w:rsidR="00FC51EA" w:rsidRPr="003105C0" w:rsidRDefault="00920DE5" w:rsidP="003105C0">
            <w:pPr>
              <w:jc w:val="left"/>
              <w:rPr>
                <w:sz w:val="18"/>
                <w:szCs w:val="18"/>
              </w:rPr>
            </w:pPr>
            <w:r w:rsidRPr="003105C0">
              <w:rPr>
                <w:sz w:val="18"/>
                <w:szCs w:val="18"/>
              </w:rPr>
              <w:t>Minimum 40% meaningful women participation</w:t>
            </w:r>
          </w:p>
        </w:tc>
        <w:tc>
          <w:tcPr>
            <w:tcW w:w="1275" w:type="dxa"/>
          </w:tcPr>
          <w:p w14:paraId="7402C282" w14:textId="77777777" w:rsidR="00FC51EA" w:rsidRPr="003105C0" w:rsidRDefault="00920DE5">
            <w:pPr>
              <w:rPr>
                <w:sz w:val="18"/>
                <w:szCs w:val="18"/>
              </w:rPr>
            </w:pPr>
            <w:r w:rsidRPr="003105C0">
              <w:rPr>
                <w:sz w:val="18"/>
                <w:szCs w:val="18"/>
              </w:rPr>
              <w:t>PMU, GESI Officers and contracted consultants</w:t>
            </w:r>
          </w:p>
        </w:tc>
      </w:tr>
      <w:tr w:rsidR="00FC51EA" w14:paraId="2B1B0CC5" w14:textId="77777777" w:rsidTr="003105C0">
        <w:tc>
          <w:tcPr>
            <w:tcW w:w="1980" w:type="dxa"/>
          </w:tcPr>
          <w:p w14:paraId="262B87BA" w14:textId="77777777" w:rsidR="00FC51EA" w:rsidRPr="003105C0" w:rsidRDefault="00920DE5" w:rsidP="003105C0">
            <w:pPr>
              <w:jc w:val="left"/>
              <w:rPr>
                <w:sz w:val="18"/>
                <w:szCs w:val="18"/>
              </w:rPr>
            </w:pPr>
            <w:r w:rsidRPr="003105C0">
              <w:rPr>
                <w:sz w:val="18"/>
                <w:szCs w:val="18"/>
              </w:rPr>
              <w:t>Output 2.2. Improved agricultural practices, including soil and water conservation, permaculture, and agroforestry in production landscapes</w:t>
            </w:r>
          </w:p>
        </w:tc>
        <w:tc>
          <w:tcPr>
            <w:tcW w:w="5386" w:type="dxa"/>
          </w:tcPr>
          <w:p w14:paraId="6F02AC34" w14:textId="77777777" w:rsidR="00FC51EA" w:rsidRPr="003105C0" w:rsidRDefault="00920DE5" w:rsidP="003105C0">
            <w:pPr>
              <w:numPr>
                <w:ilvl w:val="0"/>
                <w:numId w:val="6"/>
              </w:numPr>
              <w:pBdr>
                <w:top w:val="nil"/>
                <w:left w:val="nil"/>
                <w:bottom w:val="nil"/>
                <w:right w:val="nil"/>
                <w:between w:val="nil"/>
              </w:pBdr>
              <w:ind w:left="318" w:hanging="283"/>
              <w:rPr>
                <w:color w:val="000000"/>
                <w:sz w:val="18"/>
                <w:szCs w:val="18"/>
              </w:rPr>
            </w:pPr>
            <w:r w:rsidRPr="003105C0">
              <w:rPr>
                <w:color w:val="000000"/>
                <w:sz w:val="18"/>
                <w:szCs w:val="18"/>
              </w:rPr>
              <w:t>Target women and marginalised groups in climate-smart agricultural interventions — including a strong role in planning and implementing permaculture and agroforestry interventions</w:t>
            </w:r>
          </w:p>
          <w:p w14:paraId="54954B96" w14:textId="77777777" w:rsidR="00FC51EA" w:rsidRPr="003105C0" w:rsidRDefault="00920DE5" w:rsidP="003105C0">
            <w:pPr>
              <w:numPr>
                <w:ilvl w:val="0"/>
                <w:numId w:val="6"/>
              </w:numPr>
              <w:pBdr>
                <w:top w:val="nil"/>
                <w:left w:val="nil"/>
                <w:bottom w:val="nil"/>
                <w:right w:val="nil"/>
                <w:between w:val="nil"/>
              </w:pBdr>
              <w:ind w:left="318" w:hanging="283"/>
              <w:rPr>
                <w:color w:val="000000"/>
                <w:sz w:val="18"/>
                <w:szCs w:val="18"/>
              </w:rPr>
            </w:pPr>
            <w:r w:rsidRPr="003105C0">
              <w:rPr>
                <w:color w:val="000000"/>
                <w:sz w:val="18"/>
                <w:szCs w:val="18"/>
              </w:rPr>
              <w:t xml:space="preserve">Ensure that women have equitable access to agricultural starter packs (e.g. seeds and tools) and promote women’s leadership in managing permaculture hubs. </w:t>
            </w:r>
          </w:p>
          <w:p w14:paraId="7E81ADB4" w14:textId="77777777" w:rsidR="00FC51EA" w:rsidRPr="003105C0" w:rsidRDefault="00920DE5" w:rsidP="003105C0">
            <w:pPr>
              <w:numPr>
                <w:ilvl w:val="0"/>
                <w:numId w:val="6"/>
              </w:numPr>
              <w:pBdr>
                <w:top w:val="nil"/>
                <w:left w:val="nil"/>
                <w:bottom w:val="nil"/>
                <w:right w:val="nil"/>
                <w:between w:val="nil"/>
              </w:pBdr>
              <w:ind w:left="318" w:hanging="283"/>
              <w:rPr>
                <w:color w:val="000000"/>
                <w:sz w:val="18"/>
                <w:szCs w:val="18"/>
              </w:rPr>
            </w:pPr>
            <w:r w:rsidRPr="003105C0">
              <w:rPr>
                <w:color w:val="000000"/>
                <w:sz w:val="18"/>
                <w:szCs w:val="18"/>
              </w:rPr>
              <w:t xml:space="preserve">Provide capacity-building for women on sustainable agricultural practices </w:t>
            </w:r>
          </w:p>
          <w:p w14:paraId="4FF1C807" w14:textId="77777777" w:rsidR="00FC51EA" w:rsidRPr="003105C0" w:rsidRDefault="00920DE5" w:rsidP="003105C0">
            <w:pPr>
              <w:numPr>
                <w:ilvl w:val="0"/>
                <w:numId w:val="6"/>
              </w:numPr>
              <w:pBdr>
                <w:top w:val="nil"/>
                <w:left w:val="nil"/>
                <w:bottom w:val="nil"/>
                <w:right w:val="nil"/>
                <w:between w:val="nil"/>
              </w:pBdr>
              <w:ind w:left="318" w:hanging="283"/>
              <w:rPr>
                <w:color w:val="000000"/>
                <w:sz w:val="18"/>
                <w:szCs w:val="18"/>
              </w:rPr>
            </w:pPr>
            <w:r w:rsidRPr="003105C0">
              <w:rPr>
                <w:color w:val="000000"/>
                <w:sz w:val="18"/>
                <w:szCs w:val="18"/>
              </w:rPr>
              <w:lastRenderedPageBreak/>
              <w:t xml:space="preserve">Promote an intersectional approach that integrates women, PWD and youth, and address the exclusion of women from land ownership through ‘land stewardship’. </w:t>
            </w:r>
          </w:p>
          <w:p w14:paraId="09939521" w14:textId="77777777" w:rsidR="00FC51EA" w:rsidRPr="003105C0" w:rsidRDefault="00920DE5" w:rsidP="003105C0">
            <w:pPr>
              <w:numPr>
                <w:ilvl w:val="0"/>
                <w:numId w:val="6"/>
              </w:numPr>
              <w:pBdr>
                <w:top w:val="nil"/>
                <w:left w:val="nil"/>
                <w:bottom w:val="nil"/>
                <w:right w:val="nil"/>
                <w:between w:val="nil"/>
              </w:pBdr>
              <w:ind w:left="318" w:hanging="283"/>
              <w:rPr>
                <w:color w:val="000000"/>
                <w:sz w:val="18"/>
                <w:szCs w:val="18"/>
              </w:rPr>
            </w:pPr>
            <w:r w:rsidRPr="003105C0">
              <w:rPr>
                <w:color w:val="000000"/>
                <w:sz w:val="18"/>
                <w:szCs w:val="18"/>
              </w:rPr>
              <w:t xml:space="preserve">Consult women directly and extensively on water resource management, including the identification of priority locations for interventions that mitigate the impacts of droughts. </w:t>
            </w:r>
          </w:p>
          <w:p w14:paraId="7DCCCBA1" w14:textId="77777777" w:rsidR="00FC51EA" w:rsidRPr="003105C0" w:rsidRDefault="00920DE5" w:rsidP="003105C0">
            <w:pPr>
              <w:numPr>
                <w:ilvl w:val="0"/>
                <w:numId w:val="6"/>
              </w:numPr>
              <w:pBdr>
                <w:top w:val="nil"/>
                <w:left w:val="nil"/>
                <w:bottom w:val="nil"/>
                <w:right w:val="nil"/>
                <w:between w:val="nil"/>
              </w:pBdr>
              <w:ind w:left="318" w:hanging="283"/>
              <w:rPr>
                <w:color w:val="000000"/>
                <w:sz w:val="18"/>
                <w:szCs w:val="18"/>
              </w:rPr>
            </w:pPr>
            <w:r w:rsidRPr="003105C0">
              <w:rPr>
                <w:color w:val="000000"/>
                <w:sz w:val="18"/>
                <w:szCs w:val="18"/>
              </w:rPr>
              <w:t xml:space="preserve">Ensure women are included during training, planning and implementation of aquaculture interventions. </w:t>
            </w:r>
          </w:p>
        </w:tc>
        <w:tc>
          <w:tcPr>
            <w:tcW w:w="2127" w:type="dxa"/>
          </w:tcPr>
          <w:p w14:paraId="34ACEBFB" w14:textId="77777777" w:rsidR="00FC51EA" w:rsidRPr="003105C0" w:rsidRDefault="00920DE5" w:rsidP="003105C0">
            <w:pPr>
              <w:jc w:val="left"/>
              <w:rPr>
                <w:sz w:val="18"/>
                <w:szCs w:val="18"/>
              </w:rPr>
            </w:pPr>
            <w:r w:rsidRPr="003105C0">
              <w:rPr>
                <w:sz w:val="18"/>
                <w:szCs w:val="18"/>
              </w:rPr>
              <w:lastRenderedPageBreak/>
              <w:t xml:space="preserve">Indicator: </w:t>
            </w:r>
          </w:p>
          <w:p w14:paraId="68E5C5D6" w14:textId="77777777" w:rsidR="00FC51EA" w:rsidRPr="003105C0" w:rsidRDefault="00920DE5" w:rsidP="003105C0">
            <w:pPr>
              <w:jc w:val="left"/>
              <w:rPr>
                <w:sz w:val="18"/>
                <w:szCs w:val="18"/>
              </w:rPr>
            </w:pPr>
            <w:r w:rsidRPr="003105C0">
              <w:rPr>
                <w:sz w:val="18"/>
                <w:szCs w:val="18"/>
              </w:rPr>
              <w:t>Percentage of women participating meaningfully (refer to Figure 12</w:t>
            </w:r>
            <w:r>
              <w:t>)</w:t>
            </w:r>
          </w:p>
          <w:p w14:paraId="51E391C9" w14:textId="77777777" w:rsidR="00FC51EA" w:rsidRPr="003105C0" w:rsidRDefault="00920DE5" w:rsidP="003105C0">
            <w:pPr>
              <w:jc w:val="left"/>
              <w:rPr>
                <w:sz w:val="18"/>
                <w:szCs w:val="18"/>
              </w:rPr>
            </w:pPr>
            <w:r w:rsidRPr="003105C0">
              <w:rPr>
                <w:sz w:val="18"/>
                <w:szCs w:val="18"/>
              </w:rPr>
              <w:br/>
            </w:r>
          </w:p>
          <w:p w14:paraId="225CAD34" w14:textId="77777777" w:rsidR="00FC51EA" w:rsidRPr="003105C0" w:rsidRDefault="00920DE5" w:rsidP="003105C0">
            <w:pPr>
              <w:jc w:val="left"/>
              <w:rPr>
                <w:sz w:val="18"/>
                <w:szCs w:val="18"/>
              </w:rPr>
            </w:pPr>
            <w:r w:rsidRPr="003105C0">
              <w:rPr>
                <w:sz w:val="18"/>
                <w:szCs w:val="18"/>
              </w:rPr>
              <w:t xml:space="preserve">Target: </w:t>
            </w:r>
          </w:p>
          <w:p w14:paraId="586D6DEB" w14:textId="77777777" w:rsidR="00FC51EA" w:rsidRPr="003105C0" w:rsidRDefault="00920DE5" w:rsidP="003105C0">
            <w:pPr>
              <w:jc w:val="left"/>
              <w:rPr>
                <w:sz w:val="18"/>
                <w:szCs w:val="18"/>
              </w:rPr>
            </w:pPr>
            <w:r w:rsidRPr="003105C0">
              <w:rPr>
                <w:sz w:val="18"/>
                <w:szCs w:val="18"/>
              </w:rPr>
              <w:lastRenderedPageBreak/>
              <w:t>Minimum 40% meaningful women participation</w:t>
            </w:r>
          </w:p>
        </w:tc>
        <w:tc>
          <w:tcPr>
            <w:tcW w:w="1275" w:type="dxa"/>
          </w:tcPr>
          <w:p w14:paraId="791EBBE4" w14:textId="77777777" w:rsidR="00FC51EA" w:rsidRPr="003105C0" w:rsidRDefault="00920DE5">
            <w:pPr>
              <w:rPr>
                <w:sz w:val="18"/>
                <w:szCs w:val="18"/>
              </w:rPr>
            </w:pPr>
            <w:r w:rsidRPr="003105C0">
              <w:rPr>
                <w:sz w:val="18"/>
                <w:szCs w:val="18"/>
              </w:rPr>
              <w:lastRenderedPageBreak/>
              <w:t>PMU, GESI Officers and contracted consultants</w:t>
            </w:r>
          </w:p>
        </w:tc>
      </w:tr>
      <w:tr w:rsidR="00FC51EA" w14:paraId="059CAE83" w14:textId="77777777" w:rsidTr="003105C0">
        <w:tc>
          <w:tcPr>
            <w:tcW w:w="10768" w:type="dxa"/>
            <w:gridSpan w:val="4"/>
            <w:shd w:val="clear" w:color="auto" w:fill="AEAAAA"/>
          </w:tcPr>
          <w:p w14:paraId="47C5AD78" w14:textId="77777777" w:rsidR="00FC51EA" w:rsidRPr="003105C0" w:rsidRDefault="00920DE5" w:rsidP="003105C0">
            <w:pPr>
              <w:jc w:val="left"/>
              <w:rPr>
                <w:sz w:val="18"/>
                <w:szCs w:val="18"/>
              </w:rPr>
            </w:pPr>
            <w:r w:rsidRPr="003105C0">
              <w:rPr>
                <w:b/>
                <w:sz w:val="18"/>
                <w:szCs w:val="18"/>
              </w:rPr>
              <w:t>Component 3</w:t>
            </w:r>
          </w:p>
        </w:tc>
      </w:tr>
      <w:tr w:rsidR="00FC51EA" w14:paraId="28B8DEEB" w14:textId="77777777" w:rsidTr="003105C0">
        <w:tc>
          <w:tcPr>
            <w:tcW w:w="10768" w:type="dxa"/>
            <w:gridSpan w:val="4"/>
            <w:shd w:val="clear" w:color="auto" w:fill="D0CECE"/>
          </w:tcPr>
          <w:p w14:paraId="66DF89DD" w14:textId="77777777" w:rsidR="00FC51EA" w:rsidRPr="003105C0" w:rsidRDefault="00920DE5" w:rsidP="003105C0">
            <w:pPr>
              <w:jc w:val="left"/>
              <w:rPr>
                <w:sz w:val="18"/>
                <w:szCs w:val="18"/>
              </w:rPr>
            </w:pPr>
            <w:r w:rsidRPr="003105C0">
              <w:rPr>
                <w:b/>
                <w:sz w:val="18"/>
                <w:szCs w:val="18"/>
              </w:rPr>
              <w:t>Outcome 3</w:t>
            </w:r>
          </w:p>
        </w:tc>
      </w:tr>
      <w:tr w:rsidR="00FC51EA" w14:paraId="26640ACF" w14:textId="77777777" w:rsidTr="003105C0">
        <w:tc>
          <w:tcPr>
            <w:tcW w:w="1980" w:type="dxa"/>
          </w:tcPr>
          <w:p w14:paraId="574CABF8" w14:textId="77777777" w:rsidR="00FC51EA" w:rsidRPr="003105C0" w:rsidRDefault="00920DE5" w:rsidP="003105C0">
            <w:pPr>
              <w:jc w:val="left"/>
              <w:rPr>
                <w:sz w:val="18"/>
                <w:szCs w:val="18"/>
              </w:rPr>
            </w:pPr>
            <w:r w:rsidRPr="003105C0">
              <w:rPr>
                <w:sz w:val="18"/>
                <w:szCs w:val="18"/>
              </w:rPr>
              <w:t>Output 3.1. A private sector engagement facility established with new and gender-responsive funding windows under the UNDP Growth Accelerator Platform</w:t>
            </w:r>
          </w:p>
        </w:tc>
        <w:tc>
          <w:tcPr>
            <w:tcW w:w="5386" w:type="dxa"/>
          </w:tcPr>
          <w:p w14:paraId="336E37B0" w14:textId="77777777" w:rsidR="00FC51EA" w:rsidRPr="003105C0" w:rsidRDefault="00920DE5" w:rsidP="003105C0">
            <w:pPr>
              <w:numPr>
                <w:ilvl w:val="0"/>
                <w:numId w:val="6"/>
              </w:numPr>
              <w:pBdr>
                <w:top w:val="nil"/>
                <w:left w:val="nil"/>
                <w:bottom w:val="nil"/>
                <w:right w:val="nil"/>
                <w:between w:val="nil"/>
              </w:pBdr>
              <w:ind w:left="318" w:hanging="283"/>
              <w:rPr>
                <w:color w:val="000000"/>
                <w:sz w:val="18"/>
                <w:szCs w:val="18"/>
              </w:rPr>
            </w:pPr>
            <w:r w:rsidRPr="003105C0">
              <w:rPr>
                <w:color w:val="000000"/>
                <w:sz w:val="18"/>
                <w:szCs w:val="18"/>
              </w:rPr>
              <w:t>Develop specific funding windows prioritising women-led enterprises and other marginalised groups, such as youth and persons with disabilities (PWD), alongside climate-resilient business models that address gender-specific challenges. Ensure the application process is designed to accommodate individuals with low literacy and numeracy skills, and include training on gender-responsive business practices to support long-term viability.</w:t>
            </w:r>
          </w:p>
          <w:p w14:paraId="265B38AD" w14:textId="77777777" w:rsidR="00FC51EA" w:rsidRPr="003105C0" w:rsidRDefault="00920DE5" w:rsidP="003105C0">
            <w:pPr>
              <w:numPr>
                <w:ilvl w:val="0"/>
                <w:numId w:val="6"/>
              </w:numPr>
              <w:pBdr>
                <w:top w:val="nil"/>
                <w:left w:val="nil"/>
                <w:bottom w:val="nil"/>
                <w:right w:val="nil"/>
                <w:between w:val="nil"/>
              </w:pBdr>
              <w:ind w:left="318" w:hanging="283"/>
              <w:rPr>
                <w:color w:val="000000"/>
                <w:sz w:val="18"/>
                <w:szCs w:val="18"/>
              </w:rPr>
            </w:pPr>
            <w:r w:rsidRPr="003105C0">
              <w:rPr>
                <w:color w:val="000000"/>
                <w:sz w:val="18"/>
                <w:szCs w:val="18"/>
              </w:rPr>
              <w:t>Ensure that the application and assessment criteria for funding are gender-sensitive, promoting the participation of women-led businesses and other marginalised</w:t>
            </w:r>
            <w:r w:rsidRPr="003105C0">
              <w:rPr>
                <w:b/>
                <w:color w:val="000000"/>
                <w:sz w:val="18"/>
                <w:szCs w:val="18"/>
              </w:rPr>
              <w:t xml:space="preserve"> </w:t>
            </w:r>
            <w:r w:rsidRPr="003105C0">
              <w:rPr>
                <w:color w:val="000000"/>
                <w:sz w:val="18"/>
                <w:szCs w:val="18"/>
              </w:rPr>
              <w:t xml:space="preserve">groups in climate adaptation initiatives. </w:t>
            </w:r>
          </w:p>
        </w:tc>
        <w:tc>
          <w:tcPr>
            <w:tcW w:w="2127" w:type="dxa"/>
          </w:tcPr>
          <w:p w14:paraId="149A013E" w14:textId="77777777" w:rsidR="00FC51EA" w:rsidRPr="003105C0" w:rsidRDefault="00920DE5" w:rsidP="003105C0">
            <w:pPr>
              <w:jc w:val="left"/>
              <w:rPr>
                <w:sz w:val="18"/>
                <w:szCs w:val="18"/>
              </w:rPr>
            </w:pPr>
            <w:r w:rsidRPr="003105C0">
              <w:rPr>
                <w:sz w:val="18"/>
                <w:szCs w:val="18"/>
              </w:rPr>
              <w:t xml:space="preserve">Indicator: </w:t>
            </w:r>
          </w:p>
          <w:p w14:paraId="732E6A6E" w14:textId="77777777" w:rsidR="00FC51EA" w:rsidRPr="003105C0" w:rsidRDefault="00920DE5" w:rsidP="003105C0">
            <w:pPr>
              <w:jc w:val="left"/>
              <w:rPr>
                <w:sz w:val="18"/>
                <w:szCs w:val="18"/>
              </w:rPr>
            </w:pPr>
            <w:r w:rsidRPr="003105C0">
              <w:rPr>
                <w:sz w:val="18"/>
                <w:szCs w:val="18"/>
              </w:rPr>
              <w:t>Percentage of women participating meaningfully (refer to Figure 12)</w:t>
            </w:r>
          </w:p>
          <w:p w14:paraId="56B60608" w14:textId="77777777" w:rsidR="00FC51EA" w:rsidRPr="003105C0" w:rsidRDefault="00920DE5" w:rsidP="003105C0">
            <w:pPr>
              <w:jc w:val="left"/>
              <w:rPr>
                <w:sz w:val="18"/>
                <w:szCs w:val="18"/>
              </w:rPr>
            </w:pPr>
            <w:r>
              <w:br/>
            </w:r>
          </w:p>
          <w:p w14:paraId="2012355A" w14:textId="77777777" w:rsidR="00FC51EA" w:rsidRPr="003105C0" w:rsidRDefault="00920DE5" w:rsidP="003105C0">
            <w:pPr>
              <w:jc w:val="left"/>
              <w:rPr>
                <w:sz w:val="18"/>
                <w:szCs w:val="18"/>
              </w:rPr>
            </w:pPr>
            <w:r w:rsidRPr="003105C0">
              <w:rPr>
                <w:sz w:val="18"/>
                <w:szCs w:val="18"/>
              </w:rPr>
              <w:t xml:space="preserve">Target: </w:t>
            </w:r>
          </w:p>
          <w:p w14:paraId="75958C5E" w14:textId="77777777" w:rsidR="00FC51EA" w:rsidRPr="003105C0" w:rsidRDefault="00920DE5" w:rsidP="003105C0">
            <w:pPr>
              <w:jc w:val="left"/>
              <w:rPr>
                <w:sz w:val="18"/>
                <w:szCs w:val="18"/>
              </w:rPr>
            </w:pPr>
            <w:r w:rsidRPr="003105C0">
              <w:rPr>
                <w:sz w:val="18"/>
                <w:szCs w:val="18"/>
              </w:rPr>
              <w:t>30% meaningful women participation</w:t>
            </w:r>
          </w:p>
        </w:tc>
        <w:tc>
          <w:tcPr>
            <w:tcW w:w="1275" w:type="dxa"/>
          </w:tcPr>
          <w:p w14:paraId="0536E7B7" w14:textId="77777777" w:rsidR="00FC51EA" w:rsidRPr="003105C0" w:rsidRDefault="00920DE5">
            <w:pPr>
              <w:rPr>
                <w:sz w:val="18"/>
                <w:szCs w:val="18"/>
              </w:rPr>
            </w:pPr>
            <w:r w:rsidRPr="003105C0">
              <w:rPr>
                <w:sz w:val="18"/>
                <w:szCs w:val="18"/>
              </w:rPr>
              <w:t>PMU, GESI Officers and contracted consultants</w:t>
            </w:r>
          </w:p>
        </w:tc>
      </w:tr>
      <w:tr w:rsidR="00FC51EA" w14:paraId="4308AF61" w14:textId="77777777" w:rsidTr="003105C0">
        <w:tc>
          <w:tcPr>
            <w:tcW w:w="1980" w:type="dxa"/>
          </w:tcPr>
          <w:p w14:paraId="66FF6AEF" w14:textId="77777777" w:rsidR="00FC51EA" w:rsidRPr="003105C0" w:rsidRDefault="00920DE5" w:rsidP="003105C0">
            <w:pPr>
              <w:jc w:val="left"/>
              <w:rPr>
                <w:sz w:val="18"/>
                <w:szCs w:val="18"/>
              </w:rPr>
            </w:pPr>
            <w:r w:rsidRPr="003105C0">
              <w:rPr>
                <w:sz w:val="18"/>
                <w:szCs w:val="18"/>
              </w:rPr>
              <w:t>Output 3.2. Partnerships established between private sector, communities, and other stakeholders with specific attention to women and youth-led and managed businesses</w:t>
            </w:r>
          </w:p>
        </w:tc>
        <w:tc>
          <w:tcPr>
            <w:tcW w:w="5386" w:type="dxa"/>
          </w:tcPr>
          <w:p w14:paraId="6FB63474" w14:textId="77777777" w:rsidR="00FC51EA" w:rsidRPr="003105C0" w:rsidRDefault="00920DE5" w:rsidP="003105C0">
            <w:pPr>
              <w:numPr>
                <w:ilvl w:val="0"/>
                <w:numId w:val="6"/>
              </w:numPr>
              <w:pBdr>
                <w:top w:val="nil"/>
                <w:left w:val="nil"/>
                <w:bottom w:val="nil"/>
                <w:right w:val="nil"/>
                <w:between w:val="nil"/>
              </w:pBdr>
              <w:ind w:left="318" w:hanging="283"/>
              <w:rPr>
                <w:color w:val="000000"/>
                <w:sz w:val="18"/>
                <w:szCs w:val="18"/>
              </w:rPr>
            </w:pPr>
            <w:r w:rsidRPr="003105C0">
              <w:rPr>
                <w:color w:val="000000"/>
                <w:sz w:val="18"/>
                <w:szCs w:val="18"/>
              </w:rPr>
              <w:t>Establish and promote partnerships that encourage the participation of women- and youth-led businesses in the private sector, ensuring that their contributions are considered in business development</w:t>
            </w:r>
          </w:p>
          <w:p w14:paraId="3C0739FB" w14:textId="77777777" w:rsidR="00FC51EA" w:rsidRPr="003105C0" w:rsidRDefault="00920DE5" w:rsidP="003105C0">
            <w:pPr>
              <w:numPr>
                <w:ilvl w:val="0"/>
                <w:numId w:val="6"/>
              </w:numPr>
              <w:pBdr>
                <w:top w:val="nil"/>
                <w:left w:val="nil"/>
                <w:bottom w:val="nil"/>
                <w:right w:val="nil"/>
                <w:between w:val="nil"/>
              </w:pBdr>
              <w:ind w:left="318" w:hanging="283"/>
              <w:rPr>
                <w:color w:val="000000"/>
                <w:sz w:val="18"/>
                <w:szCs w:val="18"/>
              </w:rPr>
            </w:pPr>
            <w:r w:rsidRPr="003105C0">
              <w:rPr>
                <w:color w:val="000000"/>
                <w:sz w:val="18"/>
                <w:szCs w:val="18"/>
              </w:rPr>
              <w:t>Create mentorship and networking opportunities tailored for women and youth entrepreneurs.</w:t>
            </w:r>
          </w:p>
          <w:p w14:paraId="7C4824FA" w14:textId="77777777" w:rsidR="00FC51EA" w:rsidRPr="003105C0" w:rsidRDefault="00920DE5" w:rsidP="003105C0">
            <w:pPr>
              <w:numPr>
                <w:ilvl w:val="0"/>
                <w:numId w:val="6"/>
              </w:numPr>
              <w:pBdr>
                <w:top w:val="nil"/>
                <w:left w:val="nil"/>
                <w:bottom w:val="nil"/>
                <w:right w:val="nil"/>
                <w:between w:val="nil"/>
              </w:pBdr>
              <w:ind w:left="318" w:hanging="283"/>
              <w:rPr>
                <w:color w:val="000000"/>
                <w:sz w:val="18"/>
                <w:szCs w:val="18"/>
              </w:rPr>
            </w:pPr>
            <w:r w:rsidRPr="003105C0">
              <w:rPr>
                <w:color w:val="000000"/>
                <w:sz w:val="18"/>
                <w:szCs w:val="18"/>
              </w:rPr>
              <w:t xml:space="preserve">Implement capacity-building for local businesses, with a focus on financial literacy and enterprise management for women and the youth. </w:t>
            </w:r>
          </w:p>
          <w:p w14:paraId="76BF8001" w14:textId="77777777" w:rsidR="00FC51EA" w:rsidRPr="003105C0" w:rsidRDefault="00920DE5" w:rsidP="003105C0">
            <w:pPr>
              <w:numPr>
                <w:ilvl w:val="0"/>
                <w:numId w:val="6"/>
              </w:numPr>
              <w:pBdr>
                <w:top w:val="nil"/>
                <w:left w:val="nil"/>
                <w:bottom w:val="nil"/>
                <w:right w:val="nil"/>
                <w:between w:val="nil"/>
              </w:pBdr>
              <w:ind w:left="318" w:hanging="283"/>
              <w:rPr>
                <w:color w:val="000000"/>
                <w:sz w:val="18"/>
                <w:szCs w:val="18"/>
              </w:rPr>
            </w:pPr>
            <w:r w:rsidRPr="003105C0">
              <w:rPr>
                <w:color w:val="000000"/>
                <w:sz w:val="18"/>
                <w:szCs w:val="18"/>
              </w:rPr>
              <w:t>Ensure that community leaders and the private sector are engaged in sensitisation efforts to promote gender equality in business.</w:t>
            </w:r>
          </w:p>
        </w:tc>
        <w:tc>
          <w:tcPr>
            <w:tcW w:w="2127" w:type="dxa"/>
          </w:tcPr>
          <w:p w14:paraId="2B9EA9DD" w14:textId="77777777" w:rsidR="00FC51EA" w:rsidRPr="003105C0" w:rsidRDefault="00920DE5" w:rsidP="003105C0">
            <w:pPr>
              <w:jc w:val="left"/>
              <w:rPr>
                <w:sz w:val="18"/>
                <w:szCs w:val="18"/>
              </w:rPr>
            </w:pPr>
            <w:r w:rsidRPr="003105C0">
              <w:rPr>
                <w:sz w:val="18"/>
                <w:szCs w:val="18"/>
              </w:rPr>
              <w:t xml:space="preserve">Indicator: </w:t>
            </w:r>
          </w:p>
          <w:p w14:paraId="00E754BD" w14:textId="77777777" w:rsidR="00FC51EA" w:rsidRPr="003105C0" w:rsidRDefault="00920DE5" w:rsidP="003105C0">
            <w:pPr>
              <w:jc w:val="left"/>
              <w:rPr>
                <w:sz w:val="18"/>
                <w:szCs w:val="18"/>
              </w:rPr>
            </w:pPr>
            <w:r w:rsidRPr="003105C0">
              <w:rPr>
                <w:sz w:val="18"/>
                <w:szCs w:val="18"/>
              </w:rPr>
              <w:t>Percentage of women participating meaningfully (refer to Figure 12)</w:t>
            </w:r>
          </w:p>
          <w:p w14:paraId="45AA74C8" w14:textId="77777777" w:rsidR="00FC51EA" w:rsidRPr="003105C0" w:rsidRDefault="00920DE5" w:rsidP="003105C0">
            <w:pPr>
              <w:jc w:val="left"/>
              <w:rPr>
                <w:sz w:val="18"/>
                <w:szCs w:val="18"/>
              </w:rPr>
            </w:pPr>
            <w:r>
              <w:br/>
            </w:r>
          </w:p>
          <w:p w14:paraId="374EF73F" w14:textId="77777777" w:rsidR="00FC51EA" w:rsidRPr="003105C0" w:rsidRDefault="00920DE5" w:rsidP="003105C0">
            <w:pPr>
              <w:jc w:val="left"/>
              <w:rPr>
                <w:sz w:val="18"/>
                <w:szCs w:val="18"/>
              </w:rPr>
            </w:pPr>
            <w:r w:rsidRPr="003105C0">
              <w:rPr>
                <w:sz w:val="18"/>
                <w:szCs w:val="18"/>
              </w:rPr>
              <w:t xml:space="preserve">Target: </w:t>
            </w:r>
          </w:p>
          <w:p w14:paraId="6B7001FA" w14:textId="77777777" w:rsidR="00FC51EA" w:rsidRPr="003105C0" w:rsidRDefault="00920DE5" w:rsidP="003105C0">
            <w:pPr>
              <w:jc w:val="left"/>
              <w:rPr>
                <w:sz w:val="18"/>
                <w:szCs w:val="18"/>
              </w:rPr>
            </w:pPr>
            <w:r w:rsidRPr="003105C0">
              <w:rPr>
                <w:sz w:val="18"/>
                <w:szCs w:val="18"/>
              </w:rPr>
              <w:t>30% meaningful women participation</w:t>
            </w:r>
          </w:p>
        </w:tc>
        <w:tc>
          <w:tcPr>
            <w:tcW w:w="1275" w:type="dxa"/>
          </w:tcPr>
          <w:p w14:paraId="4308C8B5" w14:textId="77777777" w:rsidR="00FC51EA" w:rsidRPr="003105C0" w:rsidRDefault="00920DE5">
            <w:pPr>
              <w:rPr>
                <w:sz w:val="18"/>
                <w:szCs w:val="18"/>
              </w:rPr>
            </w:pPr>
            <w:r w:rsidRPr="003105C0">
              <w:rPr>
                <w:sz w:val="18"/>
                <w:szCs w:val="18"/>
              </w:rPr>
              <w:t>PMU, GESI Officers and contracted consultants</w:t>
            </w:r>
          </w:p>
        </w:tc>
      </w:tr>
      <w:tr w:rsidR="00FC51EA" w14:paraId="748F68B2" w14:textId="77777777" w:rsidTr="003105C0">
        <w:tc>
          <w:tcPr>
            <w:tcW w:w="1980" w:type="dxa"/>
          </w:tcPr>
          <w:p w14:paraId="3F3CFE18" w14:textId="77777777" w:rsidR="00FC51EA" w:rsidRPr="003105C0" w:rsidRDefault="00920DE5" w:rsidP="003105C0">
            <w:pPr>
              <w:jc w:val="left"/>
              <w:rPr>
                <w:sz w:val="18"/>
                <w:szCs w:val="18"/>
              </w:rPr>
            </w:pPr>
            <w:r w:rsidRPr="003105C0">
              <w:rPr>
                <w:sz w:val="18"/>
                <w:szCs w:val="18"/>
              </w:rPr>
              <w:t xml:space="preserve">Output 3.3. Partnerships established with larger commercial agriculture, </w:t>
            </w:r>
            <w:proofErr w:type="spellStart"/>
            <w:r w:rsidRPr="003105C0">
              <w:rPr>
                <w:sz w:val="18"/>
                <w:szCs w:val="18"/>
              </w:rPr>
              <w:t>agro</w:t>
            </w:r>
            <w:proofErr w:type="spellEnd"/>
            <w:r w:rsidRPr="003105C0">
              <w:rPr>
                <w:sz w:val="18"/>
                <w:szCs w:val="18"/>
              </w:rPr>
              <w:t>-processing, and ecotourism corporations for climate-resilient livelihoods</w:t>
            </w:r>
          </w:p>
        </w:tc>
        <w:tc>
          <w:tcPr>
            <w:tcW w:w="5386" w:type="dxa"/>
          </w:tcPr>
          <w:p w14:paraId="21ECC11A" w14:textId="77777777" w:rsidR="00FC51EA" w:rsidRPr="003105C0" w:rsidRDefault="00920DE5" w:rsidP="003105C0">
            <w:pPr>
              <w:numPr>
                <w:ilvl w:val="0"/>
                <w:numId w:val="6"/>
              </w:numPr>
              <w:pBdr>
                <w:top w:val="nil"/>
                <w:left w:val="nil"/>
                <w:bottom w:val="nil"/>
                <w:right w:val="nil"/>
                <w:between w:val="nil"/>
              </w:pBdr>
              <w:ind w:left="318" w:hanging="283"/>
              <w:rPr>
                <w:color w:val="000000"/>
                <w:sz w:val="18"/>
                <w:szCs w:val="18"/>
              </w:rPr>
            </w:pPr>
            <w:r w:rsidRPr="003105C0">
              <w:rPr>
                <w:color w:val="000000"/>
                <w:sz w:val="18"/>
                <w:szCs w:val="18"/>
              </w:rPr>
              <w:t>Ensure that larger commercial partners are required to include gender-responsive clauses in contracts and agreements, promoting the hiring and training of women, youth and PWD.</w:t>
            </w:r>
          </w:p>
          <w:p w14:paraId="12B8C8E2" w14:textId="77777777" w:rsidR="00FC51EA" w:rsidRPr="003105C0" w:rsidRDefault="00920DE5" w:rsidP="003105C0">
            <w:pPr>
              <w:numPr>
                <w:ilvl w:val="0"/>
                <w:numId w:val="6"/>
              </w:numPr>
              <w:pBdr>
                <w:top w:val="nil"/>
                <w:left w:val="nil"/>
                <w:bottom w:val="nil"/>
                <w:right w:val="nil"/>
                <w:between w:val="nil"/>
              </w:pBdr>
              <w:ind w:left="318" w:hanging="283"/>
              <w:rPr>
                <w:color w:val="000000"/>
                <w:sz w:val="18"/>
                <w:szCs w:val="18"/>
              </w:rPr>
            </w:pPr>
            <w:r w:rsidRPr="003105C0">
              <w:rPr>
                <w:color w:val="000000"/>
                <w:sz w:val="18"/>
                <w:szCs w:val="18"/>
              </w:rPr>
              <w:t xml:space="preserve">Foster partnerships with corporations that prioritise women-led agricultural and ecotourism initiatives. </w:t>
            </w:r>
          </w:p>
          <w:p w14:paraId="55FF2FB0" w14:textId="77777777" w:rsidR="00FC51EA" w:rsidRPr="003105C0" w:rsidRDefault="00920DE5" w:rsidP="003105C0">
            <w:pPr>
              <w:numPr>
                <w:ilvl w:val="0"/>
                <w:numId w:val="6"/>
              </w:numPr>
              <w:pBdr>
                <w:top w:val="nil"/>
                <w:left w:val="nil"/>
                <w:bottom w:val="nil"/>
                <w:right w:val="nil"/>
                <w:between w:val="nil"/>
              </w:pBdr>
              <w:ind w:left="318" w:hanging="283"/>
              <w:rPr>
                <w:color w:val="000000"/>
                <w:sz w:val="18"/>
                <w:szCs w:val="18"/>
              </w:rPr>
            </w:pPr>
            <w:r w:rsidRPr="003105C0">
              <w:rPr>
                <w:color w:val="000000"/>
                <w:sz w:val="18"/>
                <w:szCs w:val="18"/>
              </w:rPr>
              <w:t>Establish a framework to track gender-equitable outcomes in livelihoods partnerships.</w:t>
            </w:r>
          </w:p>
        </w:tc>
        <w:tc>
          <w:tcPr>
            <w:tcW w:w="2127" w:type="dxa"/>
          </w:tcPr>
          <w:p w14:paraId="39D54582" w14:textId="77777777" w:rsidR="00FC51EA" w:rsidRPr="003105C0" w:rsidRDefault="00920DE5" w:rsidP="003105C0">
            <w:pPr>
              <w:jc w:val="left"/>
              <w:rPr>
                <w:sz w:val="18"/>
                <w:szCs w:val="18"/>
              </w:rPr>
            </w:pPr>
            <w:r w:rsidRPr="003105C0">
              <w:rPr>
                <w:sz w:val="18"/>
                <w:szCs w:val="18"/>
              </w:rPr>
              <w:t xml:space="preserve">Indicator: </w:t>
            </w:r>
          </w:p>
          <w:p w14:paraId="45D86C82" w14:textId="77777777" w:rsidR="00FC51EA" w:rsidRPr="003105C0" w:rsidRDefault="00920DE5" w:rsidP="003105C0">
            <w:pPr>
              <w:jc w:val="left"/>
              <w:rPr>
                <w:sz w:val="18"/>
                <w:szCs w:val="18"/>
              </w:rPr>
            </w:pPr>
            <w:r w:rsidRPr="003105C0">
              <w:rPr>
                <w:sz w:val="18"/>
                <w:szCs w:val="18"/>
              </w:rPr>
              <w:t>Percentage of women benefitting from partnerships)</w:t>
            </w:r>
          </w:p>
          <w:p w14:paraId="1AC7A0BA" w14:textId="77777777" w:rsidR="00FC51EA" w:rsidRPr="003105C0" w:rsidRDefault="00920DE5" w:rsidP="003105C0">
            <w:pPr>
              <w:jc w:val="left"/>
              <w:rPr>
                <w:sz w:val="18"/>
                <w:szCs w:val="18"/>
              </w:rPr>
            </w:pPr>
            <w:r>
              <w:br/>
            </w:r>
          </w:p>
          <w:p w14:paraId="776DCFD1" w14:textId="77777777" w:rsidR="00FC51EA" w:rsidRPr="003105C0" w:rsidRDefault="00920DE5" w:rsidP="003105C0">
            <w:pPr>
              <w:jc w:val="left"/>
              <w:rPr>
                <w:sz w:val="18"/>
                <w:szCs w:val="18"/>
              </w:rPr>
            </w:pPr>
            <w:r w:rsidRPr="003105C0">
              <w:rPr>
                <w:sz w:val="18"/>
                <w:szCs w:val="18"/>
              </w:rPr>
              <w:t xml:space="preserve">Target: </w:t>
            </w:r>
          </w:p>
          <w:p w14:paraId="4ACA735F" w14:textId="77777777" w:rsidR="00FC51EA" w:rsidRPr="003105C0" w:rsidRDefault="00920DE5" w:rsidP="003105C0">
            <w:pPr>
              <w:jc w:val="left"/>
              <w:rPr>
                <w:sz w:val="18"/>
                <w:szCs w:val="18"/>
              </w:rPr>
            </w:pPr>
            <w:r w:rsidRPr="003105C0">
              <w:rPr>
                <w:sz w:val="18"/>
                <w:szCs w:val="18"/>
              </w:rPr>
              <w:t xml:space="preserve">30% women representation in the target group </w:t>
            </w:r>
          </w:p>
        </w:tc>
        <w:tc>
          <w:tcPr>
            <w:tcW w:w="1275" w:type="dxa"/>
          </w:tcPr>
          <w:p w14:paraId="53B8D34F" w14:textId="77777777" w:rsidR="00FC51EA" w:rsidRPr="003105C0" w:rsidRDefault="00920DE5">
            <w:pPr>
              <w:rPr>
                <w:sz w:val="18"/>
                <w:szCs w:val="18"/>
              </w:rPr>
            </w:pPr>
            <w:r w:rsidRPr="003105C0">
              <w:rPr>
                <w:sz w:val="18"/>
                <w:szCs w:val="18"/>
              </w:rPr>
              <w:t>PMU, GESI Officer and contracted consultants</w:t>
            </w:r>
          </w:p>
        </w:tc>
      </w:tr>
      <w:tr w:rsidR="00FC51EA" w14:paraId="04824C52" w14:textId="77777777" w:rsidTr="003105C0">
        <w:tc>
          <w:tcPr>
            <w:tcW w:w="1980" w:type="dxa"/>
          </w:tcPr>
          <w:p w14:paraId="3CB05D31" w14:textId="77777777" w:rsidR="00FC51EA" w:rsidRPr="003105C0" w:rsidRDefault="00920DE5" w:rsidP="003105C0">
            <w:pPr>
              <w:jc w:val="left"/>
              <w:rPr>
                <w:sz w:val="18"/>
                <w:szCs w:val="18"/>
              </w:rPr>
            </w:pPr>
            <w:r w:rsidRPr="003105C0">
              <w:rPr>
                <w:sz w:val="18"/>
                <w:szCs w:val="18"/>
              </w:rPr>
              <w:t>Output 3.4. Technical assistance provided to the Malawi National Climate Change Fund (NCCF) to integrate and implement the private sector engagement facility</w:t>
            </w:r>
          </w:p>
        </w:tc>
        <w:tc>
          <w:tcPr>
            <w:tcW w:w="5386" w:type="dxa"/>
          </w:tcPr>
          <w:p w14:paraId="54F3E343" w14:textId="77777777" w:rsidR="00FC51EA" w:rsidRPr="003105C0" w:rsidRDefault="00920DE5" w:rsidP="003105C0">
            <w:pPr>
              <w:numPr>
                <w:ilvl w:val="0"/>
                <w:numId w:val="6"/>
              </w:numPr>
              <w:pBdr>
                <w:top w:val="nil"/>
                <w:left w:val="nil"/>
                <w:bottom w:val="nil"/>
                <w:right w:val="nil"/>
                <w:between w:val="nil"/>
              </w:pBdr>
              <w:ind w:left="318" w:hanging="283"/>
              <w:rPr>
                <w:color w:val="000000"/>
                <w:sz w:val="18"/>
                <w:szCs w:val="18"/>
              </w:rPr>
            </w:pPr>
            <w:r w:rsidRPr="003105C0">
              <w:rPr>
                <w:color w:val="000000"/>
                <w:sz w:val="18"/>
                <w:szCs w:val="18"/>
              </w:rPr>
              <w:t xml:space="preserve">Provide gender-responsive technical assistance to NCCF, ensuring that the private sector engagement facility includes targeted funding for women-led enterprises. </w:t>
            </w:r>
          </w:p>
          <w:p w14:paraId="2B625F9A" w14:textId="77777777" w:rsidR="00FC51EA" w:rsidRPr="003105C0" w:rsidRDefault="00920DE5" w:rsidP="003105C0">
            <w:pPr>
              <w:numPr>
                <w:ilvl w:val="0"/>
                <w:numId w:val="6"/>
              </w:numPr>
              <w:pBdr>
                <w:top w:val="nil"/>
                <w:left w:val="nil"/>
                <w:bottom w:val="nil"/>
                <w:right w:val="nil"/>
                <w:between w:val="nil"/>
              </w:pBdr>
              <w:ind w:left="318" w:hanging="283"/>
              <w:rPr>
                <w:color w:val="000000"/>
                <w:sz w:val="18"/>
                <w:szCs w:val="18"/>
              </w:rPr>
            </w:pPr>
            <w:r w:rsidRPr="003105C0">
              <w:rPr>
                <w:color w:val="000000"/>
                <w:sz w:val="18"/>
                <w:szCs w:val="18"/>
              </w:rPr>
              <w:t xml:space="preserve">Build the capacity of NCCF staff to monitor and evaluate the gender impacts of funding and business development activities. </w:t>
            </w:r>
          </w:p>
          <w:p w14:paraId="77FA5DC0" w14:textId="77777777" w:rsidR="00FC51EA" w:rsidRPr="003105C0" w:rsidRDefault="00FC51EA">
            <w:pPr>
              <w:rPr>
                <w:sz w:val="18"/>
                <w:szCs w:val="18"/>
              </w:rPr>
            </w:pPr>
          </w:p>
        </w:tc>
        <w:tc>
          <w:tcPr>
            <w:tcW w:w="2127" w:type="dxa"/>
          </w:tcPr>
          <w:p w14:paraId="5AEB818A" w14:textId="77777777" w:rsidR="00FC51EA" w:rsidRPr="003105C0" w:rsidRDefault="00920DE5" w:rsidP="003105C0">
            <w:pPr>
              <w:jc w:val="left"/>
              <w:rPr>
                <w:sz w:val="18"/>
                <w:szCs w:val="18"/>
              </w:rPr>
            </w:pPr>
            <w:r w:rsidRPr="003105C0">
              <w:rPr>
                <w:sz w:val="18"/>
                <w:szCs w:val="18"/>
              </w:rPr>
              <w:t xml:space="preserve">Indicator: </w:t>
            </w:r>
          </w:p>
          <w:p w14:paraId="17D56F77" w14:textId="77777777" w:rsidR="00FC51EA" w:rsidRPr="003105C0" w:rsidRDefault="00920DE5" w:rsidP="003105C0">
            <w:pPr>
              <w:jc w:val="left"/>
              <w:rPr>
                <w:sz w:val="18"/>
                <w:szCs w:val="18"/>
              </w:rPr>
            </w:pPr>
            <w:r w:rsidRPr="003105C0">
              <w:rPr>
                <w:sz w:val="18"/>
                <w:szCs w:val="18"/>
              </w:rPr>
              <w:t>Gender inclusion scoring  of TA provided</w:t>
            </w:r>
            <w:r w:rsidRPr="003105C0">
              <w:rPr>
                <w:sz w:val="18"/>
                <w:szCs w:val="18"/>
              </w:rPr>
              <w:br/>
            </w:r>
            <w:r w:rsidRPr="003105C0">
              <w:rPr>
                <w:sz w:val="18"/>
                <w:szCs w:val="18"/>
              </w:rPr>
              <w:br/>
              <w:t>Indicator:</w:t>
            </w:r>
            <w:r w:rsidRPr="003105C0">
              <w:rPr>
                <w:sz w:val="18"/>
                <w:szCs w:val="18"/>
              </w:rPr>
              <w:br/>
              <w:t>Gender-responsive score</w:t>
            </w:r>
          </w:p>
          <w:p w14:paraId="7221E405" w14:textId="77777777" w:rsidR="00FC51EA" w:rsidRPr="003105C0" w:rsidRDefault="00FC51EA" w:rsidP="003105C0">
            <w:pPr>
              <w:jc w:val="left"/>
              <w:rPr>
                <w:sz w:val="18"/>
                <w:szCs w:val="18"/>
              </w:rPr>
            </w:pPr>
          </w:p>
        </w:tc>
        <w:tc>
          <w:tcPr>
            <w:tcW w:w="1275" w:type="dxa"/>
          </w:tcPr>
          <w:p w14:paraId="19359213" w14:textId="77777777" w:rsidR="00FC51EA" w:rsidRPr="003105C0" w:rsidRDefault="00920DE5">
            <w:pPr>
              <w:rPr>
                <w:sz w:val="18"/>
                <w:szCs w:val="18"/>
              </w:rPr>
            </w:pPr>
            <w:r w:rsidRPr="003105C0">
              <w:rPr>
                <w:sz w:val="18"/>
                <w:szCs w:val="18"/>
              </w:rPr>
              <w:t>GESI Officer and contracted consultants</w:t>
            </w:r>
          </w:p>
          <w:p w14:paraId="373198ED" w14:textId="77777777" w:rsidR="00FC51EA" w:rsidRPr="003105C0" w:rsidRDefault="00FC51EA">
            <w:pPr>
              <w:rPr>
                <w:sz w:val="18"/>
                <w:szCs w:val="18"/>
              </w:rPr>
            </w:pPr>
          </w:p>
          <w:p w14:paraId="04C49484" w14:textId="77777777" w:rsidR="00FC51EA" w:rsidRPr="003105C0" w:rsidRDefault="00FC51EA">
            <w:pPr>
              <w:rPr>
                <w:sz w:val="18"/>
                <w:szCs w:val="18"/>
              </w:rPr>
            </w:pPr>
          </w:p>
        </w:tc>
      </w:tr>
      <w:tr w:rsidR="00FC51EA" w14:paraId="194DB570" w14:textId="77777777" w:rsidTr="003105C0">
        <w:tc>
          <w:tcPr>
            <w:tcW w:w="10768" w:type="dxa"/>
            <w:gridSpan w:val="4"/>
            <w:shd w:val="clear" w:color="auto" w:fill="808080"/>
          </w:tcPr>
          <w:p w14:paraId="15B69A64" w14:textId="77777777" w:rsidR="00FC51EA" w:rsidRPr="003105C0" w:rsidRDefault="00920DE5" w:rsidP="003105C0">
            <w:pPr>
              <w:jc w:val="left"/>
              <w:rPr>
                <w:sz w:val="18"/>
                <w:szCs w:val="18"/>
              </w:rPr>
            </w:pPr>
            <w:r w:rsidRPr="003105C0">
              <w:rPr>
                <w:b/>
                <w:sz w:val="18"/>
                <w:szCs w:val="18"/>
              </w:rPr>
              <w:t>Component 4</w:t>
            </w:r>
          </w:p>
        </w:tc>
      </w:tr>
      <w:tr w:rsidR="00FC51EA" w14:paraId="1F000CF9" w14:textId="77777777" w:rsidTr="003105C0">
        <w:tc>
          <w:tcPr>
            <w:tcW w:w="10768" w:type="dxa"/>
            <w:gridSpan w:val="4"/>
            <w:shd w:val="clear" w:color="auto" w:fill="D9D9D9"/>
          </w:tcPr>
          <w:p w14:paraId="55364BA0" w14:textId="77777777" w:rsidR="00FC51EA" w:rsidRPr="003105C0" w:rsidRDefault="00920DE5" w:rsidP="003105C0">
            <w:pPr>
              <w:jc w:val="left"/>
              <w:rPr>
                <w:sz w:val="18"/>
                <w:szCs w:val="18"/>
              </w:rPr>
            </w:pPr>
            <w:r w:rsidRPr="003105C0">
              <w:rPr>
                <w:b/>
                <w:sz w:val="18"/>
                <w:szCs w:val="18"/>
              </w:rPr>
              <w:t>Outcome 4</w:t>
            </w:r>
          </w:p>
        </w:tc>
      </w:tr>
      <w:tr w:rsidR="00FC51EA" w14:paraId="02BD4578" w14:textId="77777777" w:rsidTr="003105C0">
        <w:tc>
          <w:tcPr>
            <w:tcW w:w="1980" w:type="dxa"/>
          </w:tcPr>
          <w:p w14:paraId="5FFE69BF" w14:textId="77777777" w:rsidR="00FC51EA" w:rsidRPr="003105C0" w:rsidRDefault="00920DE5" w:rsidP="003105C0">
            <w:pPr>
              <w:jc w:val="left"/>
              <w:rPr>
                <w:sz w:val="18"/>
                <w:szCs w:val="18"/>
              </w:rPr>
            </w:pPr>
            <w:r w:rsidRPr="003105C0">
              <w:rPr>
                <w:sz w:val="18"/>
                <w:szCs w:val="18"/>
              </w:rPr>
              <w:t xml:space="preserve">Output 4.1. </w:t>
            </w:r>
          </w:p>
          <w:p w14:paraId="3E2BB48E" w14:textId="77777777" w:rsidR="00FC51EA" w:rsidRPr="003105C0" w:rsidRDefault="00920DE5" w:rsidP="003105C0">
            <w:pPr>
              <w:jc w:val="left"/>
              <w:rPr>
                <w:b/>
                <w:sz w:val="18"/>
                <w:szCs w:val="18"/>
              </w:rPr>
            </w:pPr>
            <w:r w:rsidRPr="003105C0">
              <w:rPr>
                <w:sz w:val="18"/>
                <w:szCs w:val="18"/>
              </w:rPr>
              <w:t xml:space="preserve">Comprehensive multi-disciplinary climate resilience baselines established in sub-catchments, to inform </w:t>
            </w:r>
            <w:r w:rsidRPr="003105C0">
              <w:rPr>
                <w:sz w:val="18"/>
                <w:szCs w:val="18"/>
              </w:rPr>
              <w:lastRenderedPageBreak/>
              <w:t>the development of participatory, gender-responsive village-level action plans under Component 2</w:t>
            </w:r>
          </w:p>
        </w:tc>
        <w:tc>
          <w:tcPr>
            <w:tcW w:w="5386" w:type="dxa"/>
          </w:tcPr>
          <w:p w14:paraId="2DBA8234" w14:textId="77777777" w:rsidR="00FC51EA" w:rsidRPr="003105C0" w:rsidRDefault="00920DE5" w:rsidP="003105C0">
            <w:pPr>
              <w:numPr>
                <w:ilvl w:val="0"/>
                <w:numId w:val="6"/>
              </w:numPr>
              <w:pBdr>
                <w:top w:val="nil"/>
                <w:left w:val="nil"/>
                <w:bottom w:val="nil"/>
                <w:right w:val="nil"/>
                <w:between w:val="nil"/>
              </w:pBdr>
              <w:ind w:left="318" w:hanging="283"/>
              <w:rPr>
                <w:color w:val="000000"/>
                <w:sz w:val="18"/>
                <w:szCs w:val="18"/>
              </w:rPr>
            </w:pPr>
            <w:r w:rsidRPr="003105C0">
              <w:rPr>
                <w:color w:val="000000"/>
                <w:sz w:val="18"/>
                <w:szCs w:val="18"/>
              </w:rPr>
              <w:lastRenderedPageBreak/>
              <w:t xml:space="preserve">Ensure all baseline data is gender-disaggregated to reflect the specific vulnerabilities of women, youth, PWD and elderly groups. </w:t>
            </w:r>
          </w:p>
          <w:p w14:paraId="6721DDD4" w14:textId="77777777" w:rsidR="00FC51EA" w:rsidRPr="003105C0" w:rsidRDefault="00920DE5" w:rsidP="003105C0">
            <w:pPr>
              <w:numPr>
                <w:ilvl w:val="0"/>
                <w:numId w:val="6"/>
              </w:numPr>
              <w:pBdr>
                <w:top w:val="nil"/>
                <w:left w:val="nil"/>
                <w:bottom w:val="nil"/>
                <w:right w:val="nil"/>
                <w:between w:val="nil"/>
              </w:pBdr>
              <w:ind w:left="318" w:hanging="283"/>
              <w:rPr>
                <w:color w:val="000000"/>
                <w:sz w:val="18"/>
                <w:szCs w:val="18"/>
              </w:rPr>
            </w:pPr>
            <w:r w:rsidRPr="003105C0">
              <w:rPr>
                <w:color w:val="000000"/>
                <w:sz w:val="18"/>
                <w:szCs w:val="18"/>
              </w:rPr>
              <w:t>Engage women and marginalised groups in baseline assessments through participatory approaches that allow their unique perspectives to shape village-level action plans and future climate change adaptation and resilience-building interventions.</w:t>
            </w:r>
          </w:p>
          <w:p w14:paraId="1947FF29" w14:textId="77777777" w:rsidR="00FC51EA" w:rsidRPr="003105C0" w:rsidRDefault="00920DE5" w:rsidP="003105C0">
            <w:pPr>
              <w:numPr>
                <w:ilvl w:val="0"/>
                <w:numId w:val="6"/>
              </w:numPr>
              <w:pBdr>
                <w:top w:val="nil"/>
                <w:left w:val="nil"/>
                <w:bottom w:val="nil"/>
                <w:right w:val="nil"/>
                <w:between w:val="nil"/>
              </w:pBdr>
              <w:ind w:left="318" w:hanging="283"/>
              <w:rPr>
                <w:color w:val="000000"/>
                <w:sz w:val="18"/>
                <w:szCs w:val="18"/>
              </w:rPr>
            </w:pPr>
            <w:r w:rsidRPr="003105C0">
              <w:rPr>
                <w:color w:val="000000"/>
                <w:sz w:val="18"/>
                <w:szCs w:val="18"/>
              </w:rPr>
              <w:lastRenderedPageBreak/>
              <w:t>Create gender-sensitive indicators to monitor and evaluate the impact of climate resilience actions.</w:t>
            </w:r>
          </w:p>
        </w:tc>
        <w:tc>
          <w:tcPr>
            <w:tcW w:w="2127" w:type="dxa"/>
          </w:tcPr>
          <w:p w14:paraId="7A148602" w14:textId="77777777" w:rsidR="00FC51EA" w:rsidRPr="003105C0" w:rsidRDefault="00920DE5" w:rsidP="003105C0">
            <w:pPr>
              <w:jc w:val="left"/>
              <w:rPr>
                <w:sz w:val="18"/>
                <w:szCs w:val="18"/>
              </w:rPr>
            </w:pPr>
            <w:r w:rsidRPr="003105C0">
              <w:rPr>
                <w:sz w:val="18"/>
                <w:szCs w:val="18"/>
              </w:rPr>
              <w:lastRenderedPageBreak/>
              <w:t xml:space="preserve">Indicator: </w:t>
            </w:r>
          </w:p>
          <w:p w14:paraId="0065EAD3" w14:textId="77777777" w:rsidR="00FC51EA" w:rsidRPr="003105C0" w:rsidRDefault="00920DE5" w:rsidP="003105C0">
            <w:pPr>
              <w:jc w:val="left"/>
              <w:rPr>
                <w:sz w:val="18"/>
                <w:szCs w:val="18"/>
              </w:rPr>
            </w:pPr>
            <w:r w:rsidRPr="003105C0">
              <w:rPr>
                <w:sz w:val="18"/>
                <w:szCs w:val="18"/>
              </w:rPr>
              <w:t xml:space="preserve">Percentage of women participating meaningfully in baseline assessments and in </w:t>
            </w:r>
            <w:proofErr w:type="spellStart"/>
            <w:r w:rsidRPr="003105C0">
              <w:rPr>
                <w:sz w:val="18"/>
                <w:szCs w:val="18"/>
              </w:rPr>
              <w:lastRenderedPageBreak/>
              <w:t>CoBRA</w:t>
            </w:r>
            <w:proofErr w:type="spellEnd"/>
            <w:r w:rsidRPr="003105C0">
              <w:rPr>
                <w:sz w:val="18"/>
                <w:szCs w:val="18"/>
              </w:rPr>
              <w:t xml:space="preserve"> process (refer to Figure 3)</w:t>
            </w:r>
          </w:p>
          <w:p w14:paraId="60EE49F0" w14:textId="77777777" w:rsidR="00FC51EA" w:rsidRPr="003105C0" w:rsidRDefault="00920DE5" w:rsidP="003105C0">
            <w:pPr>
              <w:jc w:val="left"/>
              <w:rPr>
                <w:sz w:val="18"/>
                <w:szCs w:val="18"/>
              </w:rPr>
            </w:pPr>
            <w:r>
              <w:br/>
            </w:r>
          </w:p>
          <w:p w14:paraId="30975940" w14:textId="77777777" w:rsidR="00FC51EA" w:rsidRPr="003105C0" w:rsidRDefault="00920DE5" w:rsidP="003105C0">
            <w:pPr>
              <w:jc w:val="left"/>
              <w:rPr>
                <w:sz w:val="18"/>
                <w:szCs w:val="18"/>
              </w:rPr>
            </w:pPr>
            <w:r w:rsidRPr="003105C0">
              <w:rPr>
                <w:sz w:val="18"/>
                <w:szCs w:val="18"/>
              </w:rPr>
              <w:t xml:space="preserve">Target: </w:t>
            </w:r>
          </w:p>
          <w:p w14:paraId="3947C50A" w14:textId="77777777" w:rsidR="00FC51EA" w:rsidRPr="003105C0" w:rsidRDefault="00920DE5" w:rsidP="003105C0">
            <w:pPr>
              <w:jc w:val="left"/>
              <w:rPr>
                <w:sz w:val="18"/>
                <w:szCs w:val="18"/>
              </w:rPr>
            </w:pPr>
            <w:r w:rsidRPr="003105C0">
              <w:rPr>
                <w:sz w:val="18"/>
                <w:szCs w:val="18"/>
              </w:rPr>
              <w:t>Minimum 40% meaningful women participation</w:t>
            </w:r>
          </w:p>
        </w:tc>
        <w:tc>
          <w:tcPr>
            <w:tcW w:w="1275" w:type="dxa"/>
          </w:tcPr>
          <w:p w14:paraId="115EF3D7" w14:textId="77777777" w:rsidR="00FC51EA" w:rsidRPr="003105C0" w:rsidRDefault="00920DE5">
            <w:pPr>
              <w:rPr>
                <w:sz w:val="18"/>
                <w:szCs w:val="18"/>
              </w:rPr>
            </w:pPr>
            <w:r w:rsidRPr="003105C0">
              <w:rPr>
                <w:sz w:val="18"/>
                <w:szCs w:val="18"/>
              </w:rPr>
              <w:lastRenderedPageBreak/>
              <w:t>GESI Officer and contracted consultants</w:t>
            </w:r>
          </w:p>
        </w:tc>
      </w:tr>
      <w:tr w:rsidR="00FC51EA" w14:paraId="38333CD2" w14:textId="77777777" w:rsidTr="003105C0">
        <w:tc>
          <w:tcPr>
            <w:tcW w:w="1980" w:type="dxa"/>
          </w:tcPr>
          <w:p w14:paraId="321EAF36" w14:textId="77777777" w:rsidR="00FC51EA" w:rsidRPr="003105C0" w:rsidRDefault="00920DE5" w:rsidP="003105C0">
            <w:pPr>
              <w:jc w:val="left"/>
              <w:rPr>
                <w:sz w:val="18"/>
                <w:szCs w:val="18"/>
              </w:rPr>
            </w:pPr>
            <w:r w:rsidRPr="003105C0">
              <w:rPr>
                <w:sz w:val="18"/>
                <w:szCs w:val="18"/>
              </w:rPr>
              <w:t>Output 4.2. Platforms established and multi-channel communication campaigns undertaken to promote gender-responsive knowledge sharing, uptake of lessons, improved awareness, and long-term behavioural change</w:t>
            </w:r>
          </w:p>
        </w:tc>
        <w:tc>
          <w:tcPr>
            <w:tcW w:w="5386" w:type="dxa"/>
          </w:tcPr>
          <w:p w14:paraId="5E34814F" w14:textId="77777777" w:rsidR="00FC51EA" w:rsidRPr="003105C0" w:rsidRDefault="00920DE5" w:rsidP="003105C0">
            <w:pPr>
              <w:numPr>
                <w:ilvl w:val="0"/>
                <w:numId w:val="6"/>
              </w:numPr>
              <w:pBdr>
                <w:top w:val="nil"/>
                <w:left w:val="nil"/>
                <w:bottom w:val="nil"/>
                <w:right w:val="nil"/>
                <w:between w:val="nil"/>
              </w:pBdr>
              <w:ind w:left="318" w:hanging="283"/>
              <w:rPr>
                <w:color w:val="000000"/>
                <w:sz w:val="18"/>
                <w:szCs w:val="18"/>
              </w:rPr>
            </w:pPr>
            <w:r w:rsidRPr="003105C0">
              <w:rPr>
                <w:color w:val="000000"/>
                <w:sz w:val="18"/>
                <w:szCs w:val="18"/>
              </w:rPr>
              <w:t xml:space="preserve">Develop gender-sensitive communication campaigns that target women, youth and marginalised groups, focusing on promoting their active involvement in climate resilience efforts. </w:t>
            </w:r>
          </w:p>
          <w:p w14:paraId="1F51AA9D" w14:textId="77777777" w:rsidR="00FC51EA" w:rsidRPr="003105C0" w:rsidRDefault="00920DE5" w:rsidP="003105C0">
            <w:pPr>
              <w:numPr>
                <w:ilvl w:val="0"/>
                <w:numId w:val="6"/>
              </w:numPr>
              <w:pBdr>
                <w:top w:val="nil"/>
                <w:left w:val="nil"/>
                <w:bottom w:val="nil"/>
                <w:right w:val="nil"/>
                <w:between w:val="nil"/>
              </w:pBdr>
              <w:ind w:left="318" w:hanging="283"/>
              <w:rPr>
                <w:color w:val="000000"/>
                <w:sz w:val="18"/>
                <w:szCs w:val="18"/>
              </w:rPr>
            </w:pPr>
            <w:r w:rsidRPr="003105C0">
              <w:rPr>
                <w:color w:val="000000"/>
                <w:sz w:val="18"/>
                <w:szCs w:val="18"/>
              </w:rPr>
              <w:t>Use gender-sensitive messaging in all communications, including success stories from women-led and youth-led climate adaptation efforts.</w:t>
            </w:r>
          </w:p>
          <w:p w14:paraId="1B0B06A1" w14:textId="77777777" w:rsidR="00FC51EA" w:rsidRPr="003105C0" w:rsidRDefault="00920DE5" w:rsidP="003105C0">
            <w:pPr>
              <w:numPr>
                <w:ilvl w:val="0"/>
                <w:numId w:val="6"/>
              </w:numPr>
              <w:pBdr>
                <w:top w:val="nil"/>
                <w:left w:val="nil"/>
                <w:bottom w:val="nil"/>
                <w:right w:val="nil"/>
                <w:between w:val="nil"/>
              </w:pBdr>
              <w:ind w:left="318" w:hanging="283"/>
              <w:rPr>
                <w:color w:val="000000"/>
                <w:sz w:val="18"/>
                <w:szCs w:val="18"/>
              </w:rPr>
            </w:pPr>
            <w:r w:rsidRPr="003105C0">
              <w:rPr>
                <w:color w:val="000000"/>
                <w:sz w:val="18"/>
                <w:szCs w:val="18"/>
              </w:rPr>
              <w:t>Develop training materials that are specifically targeted to, or sensitive to the needs of, women and other marginalised groups.</w:t>
            </w:r>
          </w:p>
          <w:p w14:paraId="110A0DCE" w14:textId="77777777" w:rsidR="00FC51EA" w:rsidRPr="003105C0" w:rsidRDefault="00920DE5" w:rsidP="003105C0">
            <w:pPr>
              <w:numPr>
                <w:ilvl w:val="0"/>
                <w:numId w:val="6"/>
              </w:numPr>
              <w:pBdr>
                <w:top w:val="nil"/>
                <w:left w:val="nil"/>
                <w:bottom w:val="nil"/>
                <w:right w:val="nil"/>
                <w:between w:val="nil"/>
              </w:pBdr>
              <w:ind w:left="318" w:hanging="283"/>
              <w:rPr>
                <w:color w:val="000000"/>
                <w:sz w:val="18"/>
                <w:szCs w:val="18"/>
              </w:rPr>
            </w:pPr>
            <w:r w:rsidRPr="003105C0">
              <w:rPr>
                <w:color w:val="000000"/>
                <w:sz w:val="18"/>
                <w:szCs w:val="18"/>
              </w:rPr>
              <w:t>Ensure that learning exchange visits also include women</w:t>
            </w:r>
          </w:p>
          <w:p w14:paraId="49C05DF8" w14:textId="77777777" w:rsidR="00FC51EA" w:rsidRPr="003105C0" w:rsidRDefault="00920DE5" w:rsidP="003105C0">
            <w:pPr>
              <w:numPr>
                <w:ilvl w:val="0"/>
                <w:numId w:val="6"/>
              </w:numPr>
              <w:pBdr>
                <w:top w:val="nil"/>
                <w:left w:val="nil"/>
                <w:bottom w:val="nil"/>
                <w:right w:val="nil"/>
                <w:between w:val="nil"/>
              </w:pBdr>
              <w:ind w:left="318" w:hanging="283"/>
              <w:rPr>
                <w:color w:val="000000"/>
                <w:sz w:val="18"/>
                <w:szCs w:val="18"/>
              </w:rPr>
            </w:pPr>
            <w:r w:rsidRPr="003105C0">
              <w:rPr>
                <w:color w:val="000000"/>
                <w:sz w:val="18"/>
                <w:szCs w:val="18"/>
              </w:rPr>
              <w:t>Actively encourage and incentivise the participation of women and marginalised groups in adaptation knowledge hubs established in each district.</w:t>
            </w:r>
          </w:p>
        </w:tc>
        <w:tc>
          <w:tcPr>
            <w:tcW w:w="2127" w:type="dxa"/>
          </w:tcPr>
          <w:p w14:paraId="73E1CD88" w14:textId="77777777" w:rsidR="00FC51EA" w:rsidRPr="003105C0" w:rsidRDefault="00920DE5" w:rsidP="003105C0">
            <w:pPr>
              <w:jc w:val="left"/>
              <w:rPr>
                <w:sz w:val="18"/>
                <w:szCs w:val="18"/>
              </w:rPr>
            </w:pPr>
            <w:r w:rsidRPr="003105C0">
              <w:rPr>
                <w:sz w:val="18"/>
                <w:szCs w:val="18"/>
              </w:rPr>
              <w:t xml:space="preserve">Indicator: </w:t>
            </w:r>
          </w:p>
          <w:p w14:paraId="3896BD76" w14:textId="77777777" w:rsidR="00FC51EA" w:rsidRPr="003105C0" w:rsidRDefault="00920DE5" w:rsidP="003105C0">
            <w:pPr>
              <w:jc w:val="left"/>
              <w:rPr>
                <w:sz w:val="18"/>
                <w:szCs w:val="18"/>
              </w:rPr>
            </w:pPr>
            <w:r w:rsidRPr="003105C0">
              <w:rPr>
                <w:sz w:val="18"/>
                <w:szCs w:val="18"/>
              </w:rPr>
              <w:t>Percentage of women participating meaningfully (refer to Figure 3)</w:t>
            </w:r>
          </w:p>
          <w:p w14:paraId="09EF36A8" w14:textId="77777777" w:rsidR="00FC51EA" w:rsidRPr="003105C0" w:rsidRDefault="00920DE5" w:rsidP="003105C0">
            <w:pPr>
              <w:jc w:val="left"/>
              <w:rPr>
                <w:sz w:val="18"/>
                <w:szCs w:val="18"/>
              </w:rPr>
            </w:pPr>
            <w:r>
              <w:br/>
            </w:r>
          </w:p>
          <w:p w14:paraId="391075E4" w14:textId="77777777" w:rsidR="00FC51EA" w:rsidRPr="003105C0" w:rsidRDefault="00920DE5" w:rsidP="003105C0">
            <w:pPr>
              <w:jc w:val="left"/>
              <w:rPr>
                <w:sz w:val="18"/>
                <w:szCs w:val="18"/>
              </w:rPr>
            </w:pPr>
            <w:r w:rsidRPr="003105C0">
              <w:rPr>
                <w:sz w:val="18"/>
                <w:szCs w:val="18"/>
              </w:rPr>
              <w:t xml:space="preserve">Target: </w:t>
            </w:r>
          </w:p>
          <w:p w14:paraId="478781C5" w14:textId="77777777" w:rsidR="00FC51EA" w:rsidRPr="003105C0" w:rsidRDefault="00920DE5" w:rsidP="003105C0">
            <w:pPr>
              <w:jc w:val="left"/>
              <w:rPr>
                <w:sz w:val="18"/>
                <w:szCs w:val="18"/>
              </w:rPr>
            </w:pPr>
            <w:r w:rsidRPr="003105C0">
              <w:rPr>
                <w:sz w:val="18"/>
                <w:szCs w:val="18"/>
              </w:rPr>
              <w:t>Minimum 40% meaningful women participation</w:t>
            </w:r>
          </w:p>
        </w:tc>
        <w:tc>
          <w:tcPr>
            <w:tcW w:w="1275" w:type="dxa"/>
          </w:tcPr>
          <w:p w14:paraId="348A4985" w14:textId="77777777" w:rsidR="00FC51EA" w:rsidRPr="003105C0" w:rsidRDefault="00920DE5">
            <w:pPr>
              <w:rPr>
                <w:sz w:val="18"/>
                <w:szCs w:val="18"/>
              </w:rPr>
            </w:pPr>
            <w:r w:rsidRPr="003105C0">
              <w:rPr>
                <w:sz w:val="18"/>
                <w:szCs w:val="18"/>
              </w:rPr>
              <w:t>GESI Officer and contracted consultants</w:t>
            </w:r>
          </w:p>
        </w:tc>
      </w:tr>
      <w:tr w:rsidR="00FC51EA" w14:paraId="1554A0E6" w14:textId="77777777" w:rsidTr="003105C0">
        <w:tc>
          <w:tcPr>
            <w:tcW w:w="1980" w:type="dxa"/>
          </w:tcPr>
          <w:p w14:paraId="20B12566" w14:textId="77777777" w:rsidR="00FC51EA" w:rsidRPr="003105C0" w:rsidRDefault="00920DE5" w:rsidP="003105C0">
            <w:pPr>
              <w:jc w:val="left"/>
              <w:rPr>
                <w:sz w:val="18"/>
                <w:szCs w:val="18"/>
              </w:rPr>
            </w:pPr>
            <w:r w:rsidRPr="003105C0">
              <w:rPr>
                <w:sz w:val="18"/>
                <w:szCs w:val="18"/>
              </w:rPr>
              <w:t>Output 4.3. Plans developed for long-term, self-reliant, and gender-inclusive technical, institutional, and financial sustainability</w:t>
            </w:r>
          </w:p>
        </w:tc>
        <w:tc>
          <w:tcPr>
            <w:tcW w:w="5386" w:type="dxa"/>
          </w:tcPr>
          <w:p w14:paraId="46F47D1E" w14:textId="77777777" w:rsidR="00FC51EA" w:rsidRPr="003105C0" w:rsidRDefault="00920DE5" w:rsidP="003105C0">
            <w:pPr>
              <w:numPr>
                <w:ilvl w:val="0"/>
                <w:numId w:val="6"/>
              </w:numPr>
              <w:pBdr>
                <w:top w:val="nil"/>
                <w:left w:val="nil"/>
                <w:bottom w:val="nil"/>
                <w:right w:val="nil"/>
                <w:between w:val="nil"/>
              </w:pBdr>
              <w:ind w:left="318" w:hanging="283"/>
              <w:rPr>
                <w:color w:val="000000"/>
                <w:sz w:val="18"/>
                <w:szCs w:val="18"/>
              </w:rPr>
            </w:pPr>
            <w:r w:rsidRPr="003105C0">
              <w:rPr>
                <w:color w:val="000000"/>
                <w:sz w:val="18"/>
                <w:szCs w:val="18"/>
              </w:rPr>
              <w:t xml:space="preserve">Ensure that long-term sustainability plans incorporate gender-responsive measures, with a focus on building the capacity of women, PWD and youth in technical, financial and institutional leadership roles. </w:t>
            </w:r>
          </w:p>
          <w:p w14:paraId="2C70B12E" w14:textId="77777777" w:rsidR="00FC51EA" w:rsidRPr="003105C0" w:rsidRDefault="00920DE5" w:rsidP="003105C0">
            <w:pPr>
              <w:numPr>
                <w:ilvl w:val="0"/>
                <w:numId w:val="6"/>
              </w:numPr>
              <w:pBdr>
                <w:top w:val="nil"/>
                <w:left w:val="nil"/>
                <w:bottom w:val="nil"/>
                <w:right w:val="nil"/>
                <w:between w:val="nil"/>
              </w:pBdr>
              <w:ind w:left="318" w:hanging="283"/>
              <w:rPr>
                <w:color w:val="000000"/>
                <w:sz w:val="18"/>
                <w:szCs w:val="18"/>
              </w:rPr>
            </w:pPr>
            <w:r w:rsidRPr="003105C0">
              <w:rPr>
                <w:color w:val="000000"/>
                <w:sz w:val="18"/>
                <w:szCs w:val="18"/>
              </w:rPr>
              <w:t>Establish mechanisms for continuous financial support for women-led initiatives and monitor gender inclusion in decision-making and resource allocation.</w:t>
            </w:r>
          </w:p>
          <w:p w14:paraId="7A49FDE9" w14:textId="77777777" w:rsidR="00FC51EA" w:rsidRPr="003105C0" w:rsidRDefault="00920DE5" w:rsidP="003105C0">
            <w:pPr>
              <w:numPr>
                <w:ilvl w:val="0"/>
                <w:numId w:val="6"/>
              </w:numPr>
              <w:pBdr>
                <w:top w:val="nil"/>
                <w:left w:val="nil"/>
                <w:bottom w:val="nil"/>
                <w:right w:val="nil"/>
                <w:between w:val="nil"/>
              </w:pBdr>
              <w:ind w:left="318" w:hanging="283"/>
              <w:rPr>
                <w:color w:val="000000"/>
                <w:sz w:val="18"/>
                <w:szCs w:val="18"/>
              </w:rPr>
            </w:pPr>
            <w:r w:rsidRPr="003105C0">
              <w:rPr>
                <w:color w:val="000000"/>
                <w:sz w:val="18"/>
                <w:szCs w:val="18"/>
              </w:rPr>
              <w:t>Regularly review and adapt plans to maintain gender inclusivity and sustainability in line with evolving community needs, through consultation with women’s and youth groups.</w:t>
            </w:r>
          </w:p>
        </w:tc>
        <w:tc>
          <w:tcPr>
            <w:tcW w:w="2127" w:type="dxa"/>
          </w:tcPr>
          <w:p w14:paraId="039EC970" w14:textId="77777777" w:rsidR="00FC51EA" w:rsidRPr="003105C0" w:rsidRDefault="00920DE5" w:rsidP="003105C0">
            <w:pPr>
              <w:jc w:val="left"/>
              <w:rPr>
                <w:sz w:val="18"/>
                <w:szCs w:val="18"/>
              </w:rPr>
            </w:pPr>
            <w:r w:rsidRPr="003105C0">
              <w:rPr>
                <w:sz w:val="18"/>
                <w:szCs w:val="18"/>
              </w:rPr>
              <w:t xml:space="preserve">Indicator: </w:t>
            </w:r>
          </w:p>
          <w:p w14:paraId="7DA26F7A" w14:textId="77777777" w:rsidR="00FC51EA" w:rsidRPr="003105C0" w:rsidRDefault="00920DE5" w:rsidP="003105C0">
            <w:pPr>
              <w:jc w:val="left"/>
              <w:rPr>
                <w:sz w:val="18"/>
                <w:szCs w:val="18"/>
              </w:rPr>
            </w:pPr>
            <w:r w:rsidRPr="003105C0">
              <w:rPr>
                <w:sz w:val="18"/>
                <w:szCs w:val="18"/>
              </w:rPr>
              <w:t xml:space="preserve">Percentage of women participating meaningfully in the development of plans (Refer to 3)+ </w:t>
            </w:r>
          </w:p>
          <w:p w14:paraId="5B9B9873" w14:textId="77777777" w:rsidR="00FC51EA" w:rsidRPr="003105C0" w:rsidRDefault="00920DE5" w:rsidP="003105C0">
            <w:pPr>
              <w:jc w:val="left"/>
              <w:rPr>
                <w:sz w:val="18"/>
                <w:szCs w:val="18"/>
              </w:rPr>
            </w:pPr>
            <w:r>
              <w:t xml:space="preserve">+ </w:t>
            </w:r>
            <w:r>
              <w:br/>
              <w:t>Number of development plans rates as gender-aware, gender-responsive or gender-transformative</w:t>
            </w:r>
            <w:r>
              <w:br/>
            </w:r>
          </w:p>
          <w:p w14:paraId="7B345AA7" w14:textId="77777777" w:rsidR="00FC51EA" w:rsidRPr="003105C0" w:rsidRDefault="00920DE5" w:rsidP="003105C0">
            <w:pPr>
              <w:jc w:val="left"/>
              <w:rPr>
                <w:sz w:val="18"/>
                <w:szCs w:val="18"/>
              </w:rPr>
            </w:pPr>
            <w:r w:rsidRPr="003105C0">
              <w:rPr>
                <w:sz w:val="18"/>
                <w:szCs w:val="18"/>
              </w:rPr>
              <w:t xml:space="preserve">Target: </w:t>
            </w:r>
          </w:p>
          <w:p w14:paraId="2286A192" w14:textId="77777777" w:rsidR="00FC51EA" w:rsidRPr="003105C0" w:rsidRDefault="00920DE5" w:rsidP="003105C0">
            <w:pPr>
              <w:jc w:val="left"/>
              <w:rPr>
                <w:sz w:val="18"/>
                <w:szCs w:val="18"/>
              </w:rPr>
            </w:pPr>
            <w:r w:rsidRPr="003105C0">
              <w:rPr>
                <w:sz w:val="18"/>
                <w:szCs w:val="18"/>
              </w:rPr>
              <w:t xml:space="preserve">Minimum 40% meaningful women participation+ </w:t>
            </w:r>
            <w:r w:rsidRPr="003105C0">
              <w:rPr>
                <w:sz w:val="18"/>
                <w:szCs w:val="18"/>
              </w:rPr>
              <w:br/>
              <w:t>All plans rated at least gender-aware.</w:t>
            </w:r>
          </w:p>
          <w:p w14:paraId="21F11CE8" w14:textId="77777777" w:rsidR="00FC51EA" w:rsidRPr="003105C0" w:rsidRDefault="00FC51EA" w:rsidP="003105C0">
            <w:pPr>
              <w:jc w:val="left"/>
              <w:rPr>
                <w:sz w:val="18"/>
                <w:szCs w:val="18"/>
              </w:rPr>
            </w:pPr>
          </w:p>
        </w:tc>
        <w:tc>
          <w:tcPr>
            <w:tcW w:w="1275" w:type="dxa"/>
          </w:tcPr>
          <w:p w14:paraId="39EEB2F8" w14:textId="77777777" w:rsidR="00FC51EA" w:rsidRPr="003105C0" w:rsidRDefault="00920DE5">
            <w:pPr>
              <w:rPr>
                <w:sz w:val="18"/>
                <w:szCs w:val="18"/>
              </w:rPr>
            </w:pPr>
            <w:r w:rsidRPr="003105C0">
              <w:rPr>
                <w:sz w:val="18"/>
                <w:szCs w:val="18"/>
              </w:rPr>
              <w:t>PMU, GESI Officer and contracted consultants</w:t>
            </w:r>
          </w:p>
        </w:tc>
      </w:tr>
    </w:tbl>
    <w:p w14:paraId="6AAD51FF" w14:textId="77777777" w:rsidR="00FC51EA" w:rsidRDefault="00FC51EA">
      <w:pPr>
        <w:sectPr w:rsidR="00FC51EA">
          <w:pgSz w:w="12240" w:h="15840"/>
          <w:pgMar w:top="720" w:right="720" w:bottom="720" w:left="720" w:header="720" w:footer="720" w:gutter="0"/>
          <w:cols w:space="720"/>
        </w:sectPr>
      </w:pPr>
    </w:p>
    <w:p w14:paraId="162F978E" w14:textId="77777777" w:rsidR="00FC51EA" w:rsidRDefault="00920DE5">
      <w:pPr>
        <w:keepNext/>
        <w:pBdr>
          <w:top w:val="nil"/>
          <w:left w:val="nil"/>
          <w:bottom w:val="nil"/>
          <w:right w:val="nil"/>
          <w:between w:val="nil"/>
        </w:pBdr>
        <w:spacing w:before="104" w:after="226"/>
        <w:ind w:left="709" w:hanging="720"/>
        <w:rPr>
          <w:b/>
          <w:smallCaps/>
          <w:color w:val="000000"/>
          <w:sz w:val="28"/>
          <w:szCs w:val="28"/>
        </w:rPr>
      </w:pPr>
      <w:bookmarkStart w:id="315" w:name="_heading=h.39kk8xu" w:colFirst="0" w:colLast="0"/>
      <w:bookmarkEnd w:id="315"/>
      <w:r>
        <w:rPr>
          <w:b/>
          <w:smallCaps/>
          <w:color w:val="000000"/>
          <w:sz w:val="28"/>
          <w:szCs w:val="28"/>
        </w:rPr>
        <w:lastRenderedPageBreak/>
        <w:t xml:space="preserve">Annex 11: Procurement Plan </w:t>
      </w:r>
    </w:p>
    <w:p w14:paraId="3AD5D5FD" w14:textId="77777777" w:rsidR="00FC51EA" w:rsidRDefault="00920DE5">
      <w:pPr>
        <w:rPr>
          <w:i/>
        </w:rPr>
        <w:sectPr w:rsidR="00FC51EA">
          <w:pgSz w:w="12240" w:h="15840"/>
          <w:pgMar w:top="720" w:right="720" w:bottom="720" w:left="720" w:header="720" w:footer="720" w:gutter="0"/>
          <w:cols w:space="720"/>
        </w:sectPr>
      </w:pPr>
      <w:hyperlink r:id="rId83">
        <w:r>
          <w:rPr>
            <w:b/>
            <w:i/>
            <w:color w:val="0000FF"/>
            <w:sz w:val="18"/>
            <w:szCs w:val="18"/>
            <w:u w:val="single"/>
          </w:rPr>
          <w:t>Available here</w:t>
        </w:r>
      </w:hyperlink>
    </w:p>
    <w:p w14:paraId="387F159D" w14:textId="77777777" w:rsidR="00FC51EA" w:rsidRDefault="00FC51EA">
      <w:pPr>
        <w:rPr>
          <w:i/>
        </w:rPr>
      </w:pPr>
    </w:p>
    <w:p w14:paraId="7E6D058B" w14:textId="77777777" w:rsidR="00FC51EA" w:rsidRDefault="00FC51EA">
      <w:pPr>
        <w:rPr>
          <w:i/>
        </w:rPr>
      </w:pPr>
    </w:p>
    <w:p w14:paraId="377A99B6" w14:textId="77777777" w:rsidR="00FC51EA" w:rsidRDefault="00920DE5">
      <w:pPr>
        <w:keepNext/>
        <w:pBdr>
          <w:top w:val="nil"/>
          <w:left w:val="nil"/>
          <w:bottom w:val="nil"/>
          <w:right w:val="nil"/>
          <w:between w:val="nil"/>
        </w:pBdr>
        <w:spacing w:before="104" w:after="226"/>
        <w:ind w:left="709" w:hanging="720"/>
        <w:rPr>
          <w:b/>
          <w:smallCaps/>
          <w:color w:val="000000"/>
          <w:sz w:val="28"/>
          <w:szCs w:val="28"/>
        </w:rPr>
      </w:pPr>
      <w:bookmarkStart w:id="316" w:name="_heading=h.1opuj5n" w:colFirst="0" w:colLast="0"/>
      <w:bookmarkEnd w:id="316"/>
      <w:r>
        <w:rPr>
          <w:b/>
          <w:smallCaps/>
          <w:color w:val="000000"/>
          <w:sz w:val="28"/>
          <w:szCs w:val="28"/>
        </w:rPr>
        <w:t>Annex 12: Additional agreements: such as cost sharing agreements, project cooperation agreements signed with NGOs (where the NGO is designated as the “executing entity”), letters of financial commitments etc..</w:t>
      </w:r>
    </w:p>
    <w:p w14:paraId="7567AA77" w14:textId="77777777" w:rsidR="00FC51EA" w:rsidRDefault="00920DE5">
      <w:r>
        <w:t>N/A</w:t>
      </w:r>
    </w:p>
    <w:p w14:paraId="25037EC9" w14:textId="77777777" w:rsidR="00FC51EA" w:rsidRDefault="00FC51EA"/>
    <w:p w14:paraId="1223998C" w14:textId="77777777" w:rsidR="00FC51EA" w:rsidRDefault="00920DE5">
      <w:pPr>
        <w:keepNext/>
        <w:pBdr>
          <w:top w:val="nil"/>
          <w:left w:val="nil"/>
          <w:bottom w:val="nil"/>
          <w:right w:val="nil"/>
          <w:between w:val="nil"/>
        </w:pBdr>
        <w:spacing w:before="104" w:after="226"/>
        <w:ind w:left="709" w:hanging="720"/>
        <w:rPr>
          <w:b/>
          <w:smallCaps/>
          <w:color w:val="000000"/>
          <w:sz w:val="28"/>
          <w:szCs w:val="28"/>
        </w:rPr>
      </w:pPr>
      <w:bookmarkStart w:id="317" w:name="_heading=h.48pi1tg" w:colFirst="0" w:colLast="0"/>
      <w:bookmarkEnd w:id="317"/>
      <w:r>
        <w:rPr>
          <w:b/>
          <w:smallCaps/>
          <w:color w:val="000000"/>
          <w:sz w:val="28"/>
          <w:szCs w:val="28"/>
        </w:rPr>
        <w:t>Annex 13: Signed LOA between UNDP and IP requesting UNDP Support Services (if required on exceptional basis and authorized by the GEF)</w:t>
      </w:r>
    </w:p>
    <w:p w14:paraId="7AC64FFF" w14:textId="77777777" w:rsidR="00FC51EA" w:rsidRDefault="00920DE5">
      <w:pPr>
        <w:rPr>
          <w:i/>
        </w:rPr>
      </w:pPr>
      <w:r>
        <w:rPr>
          <w:i/>
        </w:rPr>
        <w:t xml:space="preserve">N/A </w:t>
      </w:r>
    </w:p>
    <w:p w14:paraId="24F7D60F" w14:textId="77777777" w:rsidR="00FC51EA" w:rsidRDefault="00FC51EA">
      <w:bookmarkStart w:id="318" w:name="_heading=h.2nusc19" w:colFirst="0" w:colLast="0"/>
      <w:bookmarkEnd w:id="318"/>
    </w:p>
    <w:p w14:paraId="52DBD0FE" w14:textId="77777777" w:rsidR="00FC51EA" w:rsidRDefault="00920DE5">
      <w:pPr>
        <w:keepNext/>
        <w:pBdr>
          <w:top w:val="nil"/>
          <w:left w:val="nil"/>
          <w:bottom w:val="nil"/>
          <w:right w:val="nil"/>
          <w:between w:val="nil"/>
        </w:pBdr>
        <w:spacing w:before="104" w:after="226"/>
        <w:ind w:left="709" w:hanging="720"/>
        <w:rPr>
          <w:b/>
          <w:smallCaps/>
          <w:color w:val="000000"/>
          <w:sz w:val="28"/>
          <w:szCs w:val="28"/>
        </w:rPr>
      </w:pPr>
      <w:r>
        <w:rPr>
          <w:b/>
          <w:smallCaps/>
          <w:color w:val="000000"/>
          <w:sz w:val="28"/>
          <w:szCs w:val="28"/>
        </w:rPr>
        <w:t xml:space="preserve">Annex 14: GEF CEO Endorsement/Approval </w:t>
      </w:r>
    </w:p>
    <w:p w14:paraId="55ED8E6B" w14:textId="77777777" w:rsidR="00FC51EA" w:rsidRDefault="00920DE5">
      <w:pPr>
        <w:rPr>
          <w:i/>
        </w:rPr>
        <w:sectPr w:rsidR="00FC51EA">
          <w:pgSz w:w="12240" w:h="15840"/>
          <w:pgMar w:top="720" w:right="720" w:bottom="720" w:left="720" w:header="720" w:footer="720" w:gutter="0"/>
          <w:cols w:space="720"/>
        </w:sectPr>
      </w:pPr>
      <w:r>
        <w:rPr>
          <w:i/>
        </w:rPr>
        <w:t>N/A</w:t>
      </w:r>
    </w:p>
    <w:p w14:paraId="157D792A" w14:textId="77777777" w:rsidR="00FC51EA" w:rsidRDefault="00920DE5">
      <w:pPr>
        <w:keepNext/>
        <w:pBdr>
          <w:top w:val="nil"/>
          <w:left w:val="nil"/>
          <w:bottom w:val="nil"/>
          <w:right w:val="nil"/>
          <w:between w:val="nil"/>
        </w:pBdr>
        <w:spacing w:before="104" w:after="226"/>
        <w:ind w:left="709" w:hanging="720"/>
        <w:rPr>
          <w:b/>
          <w:smallCaps/>
          <w:color w:val="000000"/>
          <w:sz w:val="28"/>
          <w:szCs w:val="28"/>
        </w:rPr>
      </w:pPr>
      <w:bookmarkStart w:id="319" w:name="_heading=h.1302m92" w:colFirst="0" w:colLast="0"/>
      <w:bookmarkEnd w:id="319"/>
      <w:r>
        <w:rPr>
          <w:b/>
          <w:smallCaps/>
          <w:color w:val="000000"/>
          <w:sz w:val="28"/>
          <w:szCs w:val="28"/>
        </w:rPr>
        <w:lastRenderedPageBreak/>
        <w:t>Annex 16: Terms of Reference for Project Board and Project Team</w:t>
      </w:r>
    </w:p>
    <w:p w14:paraId="099DEF04" w14:textId="77777777" w:rsidR="00FC51EA" w:rsidRDefault="00920DE5">
      <w:r>
        <w:rPr>
          <w:i/>
        </w:rPr>
        <w:t xml:space="preserve">Provided in separate document: </w:t>
      </w:r>
      <w:hyperlink r:id="rId84">
        <w:r>
          <w:rPr>
            <w:b/>
            <w:i/>
            <w:color w:val="0000FF"/>
            <w:sz w:val="18"/>
            <w:szCs w:val="18"/>
            <w:u w:val="single"/>
          </w:rPr>
          <w:t>Available here</w:t>
        </w:r>
      </w:hyperlink>
    </w:p>
    <w:p w14:paraId="0AE72D1F" w14:textId="77777777" w:rsidR="00FC51EA" w:rsidRDefault="00920DE5">
      <w:r>
        <w:br w:type="page"/>
      </w:r>
    </w:p>
    <w:p w14:paraId="61BAA85F" w14:textId="77777777" w:rsidR="00FC51EA" w:rsidRDefault="00920DE5">
      <w:pPr>
        <w:keepNext/>
        <w:pBdr>
          <w:top w:val="nil"/>
          <w:left w:val="nil"/>
          <w:bottom w:val="nil"/>
          <w:right w:val="nil"/>
          <w:between w:val="nil"/>
        </w:pBdr>
        <w:spacing w:before="104" w:after="226"/>
        <w:ind w:left="709" w:hanging="720"/>
        <w:rPr>
          <w:b/>
          <w:smallCaps/>
          <w:color w:val="000000"/>
          <w:sz w:val="28"/>
          <w:szCs w:val="28"/>
        </w:rPr>
      </w:pPr>
      <w:bookmarkStart w:id="320" w:name="_heading=h.3mzq4wv" w:colFirst="0" w:colLast="0"/>
      <w:bookmarkEnd w:id="320"/>
      <w:r>
        <w:rPr>
          <w:b/>
          <w:smallCaps/>
          <w:color w:val="000000"/>
          <w:sz w:val="28"/>
          <w:szCs w:val="28"/>
        </w:rPr>
        <w:lastRenderedPageBreak/>
        <w:t>Annex 17: GEF Core indicators</w:t>
      </w:r>
    </w:p>
    <w:p w14:paraId="50DA217F" w14:textId="77777777" w:rsidR="00FC51EA" w:rsidRDefault="00920DE5">
      <w:r>
        <w:t>Kindly refer to the LDCF Core Indicator worksheet for details. Summary provided below:</w:t>
      </w:r>
    </w:p>
    <w:p w14:paraId="5B43EEEF" w14:textId="77777777" w:rsidR="00FC51EA" w:rsidRDefault="00FC51EA"/>
    <w:p w14:paraId="583232F2" w14:textId="77777777" w:rsidR="00FC51EA" w:rsidRDefault="00920DE5">
      <w:r>
        <w:t xml:space="preserve">*** </w:t>
      </w:r>
      <w:r>
        <w:rPr>
          <w:b/>
        </w:rPr>
        <w:t>LDCF Core Indicators Worksheet:</w:t>
      </w:r>
      <w:r>
        <w:t xml:space="preserve"> </w:t>
      </w:r>
      <w:hyperlink r:id="rId85">
        <w:r>
          <w:rPr>
            <w:i/>
            <w:color w:val="0000FF"/>
            <w:u w:val="single"/>
          </w:rPr>
          <w:t>available here</w:t>
        </w:r>
      </w:hyperlink>
    </w:p>
    <w:p w14:paraId="18D94BE0" w14:textId="77777777" w:rsidR="00FC51EA" w:rsidRDefault="00FC51EA"/>
    <w:tbl>
      <w:tblPr>
        <w:tblW w:w="9962" w:type="dxa"/>
        <w:tblInd w:w="175" w:type="dxa"/>
        <w:tblLayout w:type="fixed"/>
        <w:tblCellMar>
          <w:left w:w="115" w:type="dxa"/>
          <w:right w:w="115" w:type="dxa"/>
        </w:tblCellMar>
        <w:tblLook w:val="0400" w:firstRow="0" w:lastRow="0" w:firstColumn="0" w:lastColumn="0" w:noHBand="0" w:noVBand="1"/>
      </w:tblPr>
      <w:tblGrid>
        <w:gridCol w:w="697"/>
        <w:gridCol w:w="6840"/>
        <w:gridCol w:w="2425"/>
      </w:tblGrid>
      <w:tr w:rsidR="00FC51EA" w14:paraId="77F2A585" w14:textId="77777777" w:rsidTr="003105C0">
        <w:tc>
          <w:tcPr>
            <w:tcW w:w="7537" w:type="dxa"/>
            <w:gridSpan w:val="2"/>
            <w:tcBorders>
              <w:top w:val="single" w:sz="4" w:space="0" w:color="000000"/>
              <w:left w:val="single" w:sz="4" w:space="0" w:color="000000"/>
              <w:bottom w:val="single" w:sz="4" w:space="0" w:color="000000"/>
              <w:right w:val="single" w:sz="4" w:space="0" w:color="000000"/>
            </w:tcBorders>
            <w:shd w:val="clear" w:color="auto" w:fill="F2F2F2"/>
          </w:tcPr>
          <w:p w14:paraId="6340A1AC" w14:textId="77777777" w:rsidR="00FC51EA" w:rsidRPr="003105C0" w:rsidRDefault="00920DE5">
            <w:pPr>
              <w:rPr>
                <w:sz w:val="18"/>
                <w:szCs w:val="18"/>
              </w:rPr>
            </w:pPr>
            <w:r w:rsidRPr="003105C0">
              <w:rPr>
                <w:sz w:val="18"/>
                <w:szCs w:val="18"/>
              </w:rPr>
              <w:t>Project LDCF Core Indicators</w:t>
            </w:r>
          </w:p>
        </w:tc>
        <w:tc>
          <w:tcPr>
            <w:tcW w:w="2425" w:type="dxa"/>
            <w:tcBorders>
              <w:top w:val="single" w:sz="4" w:space="0" w:color="000000"/>
              <w:left w:val="single" w:sz="4" w:space="0" w:color="000000"/>
              <w:bottom w:val="single" w:sz="4" w:space="0" w:color="000000"/>
              <w:right w:val="single" w:sz="4" w:space="0" w:color="000000"/>
            </w:tcBorders>
            <w:shd w:val="clear" w:color="auto" w:fill="F2F2F2"/>
          </w:tcPr>
          <w:p w14:paraId="41872065" w14:textId="77777777" w:rsidR="00FC51EA" w:rsidRPr="003105C0" w:rsidRDefault="00920DE5">
            <w:pPr>
              <w:rPr>
                <w:sz w:val="18"/>
                <w:szCs w:val="18"/>
              </w:rPr>
            </w:pPr>
            <w:r w:rsidRPr="003105C0">
              <w:rPr>
                <w:sz w:val="18"/>
                <w:szCs w:val="18"/>
              </w:rPr>
              <w:t>Expected at CEO ER</w:t>
            </w:r>
          </w:p>
        </w:tc>
      </w:tr>
      <w:tr w:rsidR="00FC51EA" w14:paraId="5AC5C602" w14:textId="77777777" w:rsidTr="003105C0">
        <w:trPr>
          <w:trHeight w:val="539"/>
        </w:trPr>
        <w:tc>
          <w:tcPr>
            <w:tcW w:w="697" w:type="dxa"/>
            <w:tcBorders>
              <w:top w:val="single" w:sz="4" w:space="0" w:color="000000"/>
              <w:left w:val="single" w:sz="4" w:space="0" w:color="000000"/>
              <w:bottom w:val="single" w:sz="4" w:space="0" w:color="000000"/>
              <w:right w:val="single" w:sz="4" w:space="0" w:color="000000"/>
            </w:tcBorders>
          </w:tcPr>
          <w:p w14:paraId="32C4CF8F" w14:textId="77777777" w:rsidR="00FC51EA" w:rsidRPr="003105C0" w:rsidRDefault="00920DE5" w:rsidP="003105C0">
            <w:pPr>
              <w:widowControl w:val="0"/>
              <w:pBdr>
                <w:top w:val="nil"/>
                <w:left w:val="nil"/>
                <w:bottom w:val="nil"/>
                <w:right w:val="nil"/>
                <w:between w:val="nil"/>
              </w:pBdr>
              <w:shd w:val="clear" w:color="auto" w:fill="FFFFFF"/>
              <w:jc w:val="center"/>
              <w:rPr>
                <w:color w:val="000000"/>
                <w:sz w:val="18"/>
                <w:szCs w:val="18"/>
              </w:rPr>
            </w:pPr>
            <w:r w:rsidRPr="003105C0">
              <w:rPr>
                <w:color w:val="000000"/>
                <w:sz w:val="18"/>
                <w:szCs w:val="18"/>
              </w:rPr>
              <w:t>1</w:t>
            </w:r>
          </w:p>
        </w:tc>
        <w:tc>
          <w:tcPr>
            <w:tcW w:w="6840" w:type="dxa"/>
            <w:tcBorders>
              <w:top w:val="single" w:sz="4" w:space="0" w:color="000000"/>
              <w:left w:val="single" w:sz="4" w:space="0" w:color="000000"/>
              <w:bottom w:val="single" w:sz="4" w:space="0" w:color="000000"/>
              <w:right w:val="single" w:sz="4" w:space="0" w:color="000000"/>
            </w:tcBorders>
          </w:tcPr>
          <w:p w14:paraId="435B7E89" w14:textId="77777777" w:rsidR="00FC51EA" w:rsidRPr="003105C0" w:rsidRDefault="00920DE5" w:rsidP="003105C0">
            <w:pPr>
              <w:widowControl w:val="0"/>
              <w:pBdr>
                <w:top w:val="nil"/>
                <w:left w:val="nil"/>
                <w:bottom w:val="nil"/>
                <w:right w:val="nil"/>
                <w:between w:val="nil"/>
              </w:pBdr>
              <w:shd w:val="clear" w:color="auto" w:fill="FFFFFF"/>
              <w:rPr>
                <w:color w:val="000000"/>
                <w:sz w:val="18"/>
                <w:szCs w:val="18"/>
              </w:rPr>
            </w:pPr>
            <w:r w:rsidRPr="003105C0">
              <w:rPr>
                <w:color w:val="000000"/>
                <w:sz w:val="18"/>
                <w:szCs w:val="18"/>
              </w:rPr>
              <w:t>Number of direct beneficiaries (sex-disaggregated)</w:t>
            </w:r>
          </w:p>
        </w:tc>
        <w:tc>
          <w:tcPr>
            <w:tcW w:w="2425" w:type="dxa"/>
            <w:tcBorders>
              <w:top w:val="single" w:sz="4" w:space="0" w:color="000000"/>
              <w:left w:val="single" w:sz="4" w:space="0" w:color="000000"/>
              <w:bottom w:val="single" w:sz="4" w:space="0" w:color="000000"/>
              <w:right w:val="single" w:sz="4" w:space="0" w:color="000000"/>
            </w:tcBorders>
          </w:tcPr>
          <w:p w14:paraId="28122297" w14:textId="77777777" w:rsidR="00FC51EA" w:rsidRPr="003105C0" w:rsidRDefault="00920DE5">
            <w:pPr>
              <w:rPr>
                <w:sz w:val="18"/>
                <w:szCs w:val="18"/>
              </w:rPr>
            </w:pPr>
            <w:r w:rsidRPr="003105C0">
              <w:rPr>
                <w:sz w:val="18"/>
                <w:szCs w:val="18"/>
              </w:rPr>
              <w:t>105, 000 (46,200 male/58,800 female)</w:t>
            </w:r>
          </w:p>
        </w:tc>
      </w:tr>
      <w:tr w:rsidR="00FC51EA" w14:paraId="71ABC605" w14:textId="77777777" w:rsidTr="003105C0">
        <w:trPr>
          <w:trHeight w:val="521"/>
        </w:trPr>
        <w:tc>
          <w:tcPr>
            <w:tcW w:w="697" w:type="dxa"/>
            <w:tcBorders>
              <w:top w:val="single" w:sz="4" w:space="0" w:color="000000"/>
              <w:left w:val="single" w:sz="4" w:space="0" w:color="000000"/>
              <w:bottom w:val="single" w:sz="4" w:space="0" w:color="000000"/>
              <w:right w:val="single" w:sz="4" w:space="0" w:color="000000"/>
            </w:tcBorders>
          </w:tcPr>
          <w:p w14:paraId="704A1BAE" w14:textId="77777777" w:rsidR="00FC51EA" w:rsidRPr="003105C0" w:rsidRDefault="00920DE5" w:rsidP="003105C0">
            <w:pPr>
              <w:widowControl w:val="0"/>
              <w:pBdr>
                <w:top w:val="nil"/>
                <w:left w:val="nil"/>
                <w:bottom w:val="nil"/>
                <w:right w:val="nil"/>
                <w:between w:val="nil"/>
              </w:pBdr>
              <w:shd w:val="clear" w:color="auto" w:fill="FFFFFF"/>
              <w:jc w:val="center"/>
              <w:rPr>
                <w:color w:val="000000"/>
                <w:sz w:val="18"/>
                <w:szCs w:val="18"/>
              </w:rPr>
            </w:pPr>
            <w:r w:rsidRPr="003105C0">
              <w:rPr>
                <w:color w:val="000000"/>
                <w:sz w:val="18"/>
                <w:szCs w:val="18"/>
              </w:rPr>
              <w:t>2</w:t>
            </w:r>
          </w:p>
        </w:tc>
        <w:tc>
          <w:tcPr>
            <w:tcW w:w="6840" w:type="dxa"/>
            <w:tcBorders>
              <w:top w:val="single" w:sz="4" w:space="0" w:color="000000"/>
              <w:left w:val="single" w:sz="4" w:space="0" w:color="000000"/>
              <w:bottom w:val="single" w:sz="4" w:space="0" w:color="000000"/>
              <w:right w:val="single" w:sz="4" w:space="0" w:color="000000"/>
            </w:tcBorders>
          </w:tcPr>
          <w:p w14:paraId="6614E40F" w14:textId="77777777" w:rsidR="00FC51EA" w:rsidRPr="003105C0" w:rsidRDefault="00920DE5" w:rsidP="003105C0">
            <w:pPr>
              <w:widowControl w:val="0"/>
              <w:pBdr>
                <w:top w:val="nil"/>
                <w:left w:val="nil"/>
                <w:bottom w:val="nil"/>
                <w:right w:val="nil"/>
                <w:between w:val="nil"/>
              </w:pBdr>
              <w:shd w:val="clear" w:color="auto" w:fill="FFFFFF"/>
              <w:rPr>
                <w:color w:val="000000"/>
                <w:sz w:val="18"/>
                <w:szCs w:val="18"/>
              </w:rPr>
            </w:pPr>
            <w:r w:rsidRPr="003105C0">
              <w:rPr>
                <w:color w:val="000000"/>
                <w:sz w:val="18"/>
                <w:szCs w:val="18"/>
              </w:rPr>
              <w:t>Area of land managed for climate resilience (hectares)</w:t>
            </w:r>
          </w:p>
        </w:tc>
        <w:tc>
          <w:tcPr>
            <w:tcW w:w="2425" w:type="dxa"/>
            <w:tcBorders>
              <w:top w:val="single" w:sz="4" w:space="0" w:color="000000"/>
              <w:left w:val="single" w:sz="4" w:space="0" w:color="000000"/>
              <w:bottom w:val="single" w:sz="4" w:space="0" w:color="000000"/>
              <w:right w:val="single" w:sz="4" w:space="0" w:color="000000"/>
            </w:tcBorders>
          </w:tcPr>
          <w:p w14:paraId="4A7E0B69" w14:textId="77777777" w:rsidR="00FC51EA" w:rsidRPr="003105C0" w:rsidRDefault="00920DE5">
            <w:pPr>
              <w:rPr>
                <w:sz w:val="18"/>
                <w:szCs w:val="18"/>
              </w:rPr>
            </w:pPr>
            <w:r w:rsidRPr="003105C0">
              <w:rPr>
                <w:sz w:val="18"/>
                <w:szCs w:val="18"/>
              </w:rPr>
              <w:t>670,612</w:t>
            </w:r>
            <w:r w:rsidRPr="003105C0">
              <w:rPr>
                <w:b/>
                <w:sz w:val="18"/>
                <w:szCs w:val="18"/>
              </w:rPr>
              <w:t xml:space="preserve"> </w:t>
            </w:r>
            <w:r w:rsidRPr="003105C0">
              <w:rPr>
                <w:sz w:val="18"/>
                <w:szCs w:val="18"/>
              </w:rPr>
              <w:t>ha</w:t>
            </w:r>
          </w:p>
          <w:p w14:paraId="60888D90" w14:textId="77777777" w:rsidR="00FC51EA" w:rsidRPr="003105C0" w:rsidRDefault="00FC51EA">
            <w:pPr>
              <w:rPr>
                <w:sz w:val="18"/>
                <w:szCs w:val="18"/>
              </w:rPr>
            </w:pPr>
          </w:p>
        </w:tc>
      </w:tr>
      <w:tr w:rsidR="00FC51EA" w14:paraId="48F31290" w14:textId="77777777" w:rsidTr="003105C0">
        <w:trPr>
          <w:trHeight w:val="179"/>
        </w:trPr>
        <w:tc>
          <w:tcPr>
            <w:tcW w:w="697" w:type="dxa"/>
            <w:tcBorders>
              <w:top w:val="single" w:sz="4" w:space="0" w:color="000000"/>
              <w:left w:val="single" w:sz="4" w:space="0" w:color="000000"/>
              <w:bottom w:val="single" w:sz="4" w:space="0" w:color="000000"/>
              <w:right w:val="single" w:sz="4" w:space="0" w:color="000000"/>
            </w:tcBorders>
          </w:tcPr>
          <w:p w14:paraId="65D89F8E" w14:textId="77777777" w:rsidR="00FC51EA" w:rsidRPr="003105C0" w:rsidRDefault="00920DE5" w:rsidP="003105C0">
            <w:pPr>
              <w:widowControl w:val="0"/>
              <w:pBdr>
                <w:top w:val="nil"/>
                <w:left w:val="nil"/>
                <w:bottom w:val="nil"/>
                <w:right w:val="nil"/>
                <w:between w:val="nil"/>
              </w:pBdr>
              <w:shd w:val="clear" w:color="auto" w:fill="FFFFFF"/>
              <w:jc w:val="center"/>
              <w:rPr>
                <w:color w:val="000000"/>
                <w:sz w:val="18"/>
                <w:szCs w:val="18"/>
              </w:rPr>
            </w:pPr>
            <w:r w:rsidRPr="003105C0">
              <w:rPr>
                <w:color w:val="000000"/>
                <w:sz w:val="18"/>
                <w:szCs w:val="18"/>
              </w:rPr>
              <w:t>3</w:t>
            </w:r>
          </w:p>
        </w:tc>
        <w:tc>
          <w:tcPr>
            <w:tcW w:w="6840" w:type="dxa"/>
            <w:tcBorders>
              <w:top w:val="single" w:sz="4" w:space="0" w:color="000000"/>
              <w:left w:val="single" w:sz="4" w:space="0" w:color="000000"/>
              <w:bottom w:val="single" w:sz="4" w:space="0" w:color="000000"/>
              <w:right w:val="single" w:sz="4" w:space="0" w:color="000000"/>
            </w:tcBorders>
          </w:tcPr>
          <w:p w14:paraId="426E0073" w14:textId="77777777" w:rsidR="00FC51EA" w:rsidRPr="003105C0" w:rsidRDefault="00920DE5" w:rsidP="003105C0">
            <w:pPr>
              <w:widowControl w:val="0"/>
              <w:pBdr>
                <w:top w:val="nil"/>
                <w:left w:val="nil"/>
                <w:bottom w:val="nil"/>
                <w:right w:val="nil"/>
                <w:between w:val="nil"/>
              </w:pBdr>
              <w:shd w:val="clear" w:color="auto" w:fill="FFFFFF"/>
              <w:rPr>
                <w:color w:val="000000"/>
                <w:sz w:val="18"/>
                <w:szCs w:val="18"/>
              </w:rPr>
            </w:pPr>
            <w:r w:rsidRPr="003105C0">
              <w:rPr>
                <w:color w:val="000000"/>
                <w:sz w:val="18"/>
                <w:szCs w:val="18"/>
              </w:rPr>
              <w:t>Total number of policies, plans, and frameworks that will mainstream climate resilience</w:t>
            </w:r>
          </w:p>
        </w:tc>
        <w:tc>
          <w:tcPr>
            <w:tcW w:w="2425" w:type="dxa"/>
            <w:tcBorders>
              <w:top w:val="single" w:sz="4" w:space="0" w:color="000000"/>
              <w:left w:val="single" w:sz="4" w:space="0" w:color="000000"/>
              <w:bottom w:val="single" w:sz="4" w:space="0" w:color="000000"/>
              <w:right w:val="single" w:sz="4" w:space="0" w:color="000000"/>
            </w:tcBorders>
          </w:tcPr>
          <w:p w14:paraId="11140AE8" w14:textId="77777777" w:rsidR="00FC51EA" w:rsidRPr="003105C0" w:rsidRDefault="00920DE5">
            <w:pPr>
              <w:rPr>
                <w:sz w:val="18"/>
                <w:szCs w:val="18"/>
              </w:rPr>
            </w:pPr>
            <w:r w:rsidRPr="003105C0">
              <w:rPr>
                <w:sz w:val="18"/>
                <w:szCs w:val="18"/>
              </w:rPr>
              <w:t>32</w:t>
            </w:r>
          </w:p>
        </w:tc>
      </w:tr>
      <w:tr w:rsidR="00FC51EA" w14:paraId="4B18A0A8" w14:textId="77777777" w:rsidTr="003105C0">
        <w:trPr>
          <w:trHeight w:val="449"/>
        </w:trPr>
        <w:tc>
          <w:tcPr>
            <w:tcW w:w="697" w:type="dxa"/>
            <w:tcBorders>
              <w:top w:val="single" w:sz="4" w:space="0" w:color="000000"/>
              <w:left w:val="single" w:sz="4" w:space="0" w:color="000000"/>
              <w:bottom w:val="single" w:sz="4" w:space="0" w:color="000000"/>
              <w:right w:val="single" w:sz="4" w:space="0" w:color="000000"/>
            </w:tcBorders>
          </w:tcPr>
          <w:p w14:paraId="301C0591" w14:textId="77777777" w:rsidR="00FC51EA" w:rsidRPr="003105C0" w:rsidRDefault="00920DE5" w:rsidP="003105C0">
            <w:pPr>
              <w:widowControl w:val="0"/>
              <w:pBdr>
                <w:top w:val="nil"/>
                <w:left w:val="nil"/>
                <w:bottom w:val="nil"/>
                <w:right w:val="nil"/>
                <w:between w:val="nil"/>
              </w:pBdr>
              <w:shd w:val="clear" w:color="auto" w:fill="FFFFFF"/>
              <w:jc w:val="center"/>
              <w:rPr>
                <w:color w:val="000000"/>
                <w:sz w:val="18"/>
                <w:szCs w:val="18"/>
              </w:rPr>
            </w:pPr>
            <w:r w:rsidRPr="003105C0">
              <w:rPr>
                <w:color w:val="000000"/>
                <w:sz w:val="18"/>
                <w:szCs w:val="18"/>
              </w:rPr>
              <w:t>4</w:t>
            </w:r>
          </w:p>
        </w:tc>
        <w:tc>
          <w:tcPr>
            <w:tcW w:w="6840" w:type="dxa"/>
            <w:tcBorders>
              <w:top w:val="single" w:sz="4" w:space="0" w:color="000000"/>
              <w:left w:val="single" w:sz="4" w:space="0" w:color="000000"/>
              <w:bottom w:val="single" w:sz="4" w:space="0" w:color="000000"/>
              <w:right w:val="single" w:sz="4" w:space="0" w:color="000000"/>
            </w:tcBorders>
          </w:tcPr>
          <w:p w14:paraId="3E0E4AB1" w14:textId="77777777" w:rsidR="00FC51EA" w:rsidRPr="003105C0" w:rsidRDefault="00920DE5" w:rsidP="003105C0">
            <w:pPr>
              <w:widowControl w:val="0"/>
              <w:pBdr>
                <w:top w:val="nil"/>
                <w:left w:val="nil"/>
                <w:bottom w:val="nil"/>
                <w:right w:val="nil"/>
                <w:between w:val="nil"/>
              </w:pBdr>
              <w:shd w:val="clear" w:color="auto" w:fill="FFFFFF"/>
              <w:rPr>
                <w:color w:val="000000"/>
                <w:sz w:val="18"/>
                <w:szCs w:val="18"/>
              </w:rPr>
            </w:pPr>
            <w:r w:rsidRPr="003105C0">
              <w:rPr>
                <w:color w:val="000000"/>
                <w:sz w:val="18"/>
                <w:szCs w:val="18"/>
              </w:rPr>
              <w:t>Number of people trained or with awareness raised (sex disaggregated)</w:t>
            </w:r>
          </w:p>
        </w:tc>
        <w:tc>
          <w:tcPr>
            <w:tcW w:w="2425" w:type="dxa"/>
            <w:tcBorders>
              <w:top w:val="single" w:sz="4" w:space="0" w:color="000000"/>
              <w:left w:val="single" w:sz="4" w:space="0" w:color="000000"/>
              <w:bottom w:val="single" w:sz="4" w:space="0" w:color="000000"/>
              <w:right w:val="single" w:sz="4" w:space="0" w:color="000000"/>
            </w:tcBorders>
          </w:tcPr>
          <w:p w14:paraId="455438EC" w14:textId="77777777" w:rsidR="00FC51EA" w:rsidRPr="003105C0" w:rsidRDefault="00920DE5">
            <w:pPr>
              <w:rPr>
                <w:sz w:val="18"/>
                <w:szCs w:val="18"/>
              </w:rPr>
            </w:pPr>
            <w:r w:rsidRPr="003105C0">
              <w:rPr>
                <w:sz w:val="18"/>
                <w:szCs w:val="18"/>
              </w:rPr>
              <w:t>1,740 (870 m, 870 f)</w:t>
            </w:r>
          </w:p>
        </w:tc>
      </w:tr>
      <w:tr w:rsidR="00FC51EA" w14:paraId="3C457AD7" w14:textId="77777777" w:rsidTr="003105C0">
        <w:trPr>
          <w:trHeight w:val="449"/>
        </w:trPr>
        <w:tc>
          <w:tcPr>
            <w:tcW w:w="697" w:type="dxa"/>
            <w:tcBorders>
              <w:top w:val="single" w:sz="4" w:space="0" w:color="000000"/>
              <w:left w:val="single" w:sz="4" w:space="0" w:color="000000"/>
              <w:bottom w:val="single" w:sz="4" w:space="0" w:color="000000"/>
              <w:right w:val="single" w:sz="4" w:space="0" w:color="000000"/>
            </w:tcBorders>
          </w:tcPr>
          <w:p w14:paraId="0AD82E97" w14:textId="77777777" w:rsidR="00FC51EA" w:rsidRPr="003105C0" w:rsidRDefault="00920DE5" w:rsidP="003105C0">
            <w:pPr>
              <w:widowControl w:val="0"/>
              <w:pBdr>
                <w:top w:val="nil"/>
                <w:left w:val="nil"/>
                <w:bottom w:val="nil"/>
                <w:right w:val="nil"/>
                <w:between w:val="nil"/>
              </w:pBdr>
              <w:shd w:val="clear" w:color="auto" w:fill="FFFFFF"/>
              <w:jc w:val="center"/>
              <w:rPr>
                <w:color w:val="000000"/>
                <w:sz w:val="18"/>
                <w:szCs w:val="18"/>
              </w:rPr>
            </w:pPr>
            <w:r w:rsidRPr="003105C0">
              <w:rPr>
                <w:color w:val="000000"/>
                <w:sz w:val="18"/>
                <w:szCs w:val="18"/>
              </w:rPr>
              <w:t>5</w:t>
            </w:r>
          </w:p>
        </w:tc>
        <w:tc>
          <w:tcPr>
            <w:tcW w:w="6840" w:type="dxa"/>
            <w:tcBorders>
              <w:top w:val="single" w:sz="4" w:space="0" w:color="000000"/>
              <w:left w:val="single" w:sz="4" w:space="0" w:color="000000"/>
              <w:bottom w:val="single" w:sz="4" w:space="0" w:color="000000"/>
              <w:right w:val="single" w:sz="4" w:space="0" w:color="000000"/>
            </w:tcBorders>
          </w:tcPr>
          <w:p w14:paraId="22801D5D" w14:textId="77777777" w:rsidR="00FC51EA" w:rsidRPr="003105C0" w:rsidRDefault="00920DE5" w:rsidP="003105C0">
            <w:pPr>
              <w:widowControl w:val="0"/>
              <w:pBdr>
                <w:top w:val="nil"/>
                <w:left w:val="nil"/>
                <w:bottom w:val="nil"/>
                <w:right w:val="nil"/>
                <w:between w:val="nil"/>
              </w:pBdr>
              <w:shd w:val="clear" w:color="auto" w:fill="FFFFFF"/>
              <w:rPr>
                <w:color w:val="000000"/>
                <w:sz w:val="18"/>
                <w:szCs w:val="18"/>
              </w:rPr>
            </w:pPr>
            <w:r w:rsidRPr="003105C0">
              <w:rPr>
                <w:color w:val="000000"/>
                <w:sz w:val="18"/>
                <w:szCs w:val="18"/>
              </w:rPr>
              <w:t>Number of private sector enterprises engaged in climate change adaptation and resilience action</w:t>
            </w:r>
          </w:p>
        </w:tc>
        <w:tc>
          <w:tcPr>
            <w:tcW w:w="2425" w:type="dxa"/>
            <w:tcBorders>
              <w:top w:val="single" w:sz="4" w:space="0" w:color="000000"/>
              <w:left w:val="single" w:sz="4" w:space="0" w:color="000000"/>
              <w:bottom w:val="single" w:sz="4" w:space="0" w:color="000000"/>
              <w:right w:val="single" w:sz="4" w:space="0" w:color="000000"/>
            </w:tcBorders>
          </w:tcPr>
          <w:p w14:paraId="27F34FB4" w14:textId="77777777" w:rsidR="00FC51EA" w:rsidRPr="003105C0" w:rsidRDefault="00920DE5">
            <w:pPr>
              <w:rPr>
                <w:sz w:val="18"/>
                <w:szCs w:val="18"/>
              </w:rPr>
            </w:pPr>
            <w:r w:rsidRPr="003105C0">
              <w:rPr>
                <w:sz w:val="18"/>
                <w:szCs w:val="18"/>
              </w:rPr>
              <w:t>6</w:t>
            </w:r>
          </w:p>
        </w:tc>
      </w:tr>
    </w:tbl>
    <w:p w14:paraId="50866AC3" w14:textId="77777777" w:rsidR="00FC51EA" w:rsidRDefault="00FC51EA">
      <w:pPr>
        <w:rPr>
          <w:b/>
          <w:highlight w:val="yellow"/>
        </w:rPr>
      </w:pPr>
    </w:p>
    <w:p w14:paraId="4FBAA0D1" w14:textId="77777777" w:rsidR="00FC51EA" w:rsidRDefault="00920DE5">
      <w:pPr>
        <w:rPr>
          <w:i/>
        </w:rPr>
      </w:pPr>
      <w:bookmarkStart w:id="321" w:name="bookmark=id.2250f4o" w:colFirst="0" w:colLast="0"/>
      <w:bookmarkEnd w:id="321"/>
      <w:r>
        <w:rPr>
          <w:i/>
        </w:rPr>
        <w:t xml:space="preserve">Please note: </w:t>
      </w:r>
    </w:p>
    <w:p w14:paraId="45B853EF" w14:textId="77777777" w:rsidR="00FC51EA" w:rsidRDefault="00920DE5">
      <w:r>
        <w:t>Preliminary PIF-stage targets for Indicator 2: Area of land managed for climate resilience (hectares) were based on the assumption that physical interventions aimed at ecological restoration will be implemented predominantly in the upper catchment of Bua (</w:t>
      </w:r>
      <w:proofErr w:type="spellStart"/>
      <w:r>
        <w:t>Mchinji</w:t>
      </w:r>
      <w:proofErr w:type="spellEnd"/>
      <w:r>
        <w:t xml:space="preserve"> and Kasungu Districts), as per Outcome 2 (coordinates of proposed project sites are provided in Annex 3). However, </w:t>
      </w:r>
      <w:r>
        <w:rPr>
          <w:i/>
        </w:rPr>
        <w:t xml:space="preserve">during PPG stage, </w:t>
      </w:r>
      <w:r>
        <w:t xml:space="preserve">in addition to </w:t>
      </w:r>
      <w:proofErr w:type="spellStart"/>
      <w:r>
        <w:t>Mchinji</w:t>
      </w:r>
      <w:proofErr w:type="spellEnd"/>
      <w:r>
        <w:t xml:space="preserve"> and Kasungu Districts, </w:t>
      </w:r>
      <w:proofErr w:type="spellStart"/>
      <w:r>
        <w:rPr>
          <w:i/>
        </w:rPr>
        <w:t>Nkhotakota</w:t>
      </w:r>
      <w:proofErr w:type="spellEnd"/>
      <w:r>
        <w:rPr>
          <w:i/>
        </w:rPr>
        <w:t xml:space="preserve"> District has been included as targeted area for physical interventions</w:t>
      </w:r>
      <w:r>
        <w:t xml:space="preserve"> (albeit to a more limited extent), rather than only private sector-related activities and agriculture-based enterprises such as indicated during PIF development. </w:t>
      </w:r>
      <w:r>
        <w:rPr>
          <w:i/>
        </w:rPr>
        <w:t>This addition has been made based on vulnerability criteria and strategic development prioritization as suggested in the Bua River Ecosystem Restoration Management Plan.</w:t>
      </w:r>
      <w:r>
        <w:t xml:space="preserve"> This will ensure that the potential for an integrated landscape-level approach is maximised where private sector initiatives that enhance climate resilience are supported, and that existing vulnerabilities of local communities living in </w:t>
      </w:r>
      <w:proofErr w:type="spellStart"/>
      <w:r>
        <w:t>Nkhotakota</w:t>
      </w:r>
      <w:proofErr w:type="spellEnd"/>
      <w:r>
        <w:t xml:space="preserve"> are also addressed by the physical project interventions. </w:t>
      </w:r>
    </w:p>
    <w:p w14:paraId="4B78C1C7" w14:textId="77777777" w:rsidR="00FC51EA" w:rsidRDefault="00FC51EA"/>
    <w:p w14:paraId="72AED3D8" w14:textId="77777777" w:rsidR="00FC51EA" w:rsidRDefault="00920DE5">
      <w:r>
        <w:t xml:space="preserve">In addition, the overall target for Indicator 2 has been increased due to the inclusion of activities to develop: </w:t>
      </w:r>
      <w:proofErr w:type="spellStart"/>
      <w:r>
        <w:t>i</w:t>
      </w:r>
      <w:proofErr w:type="spellEnd"/>
      <w:r>
        <w:t xml:space="preserve">) community-level catchment management committees; and ii) a basin-level Bua River Basin Management Committee. The establishment of these committees will have positive benefits </w:t>
      </w:r>
      <w:r>
        <w:rPr>
          <w:i/>
        </w:rPr>
        <w:t xml:space="preserve">(such as improvement of the management practices, sustainability, and project success) </w:t>
      </w:r>
      <w:r>
        <w:t xml:space="preserve">for landscape management beyond the project’s physical interventions, and will increase the overall area of land managed for climate resilience  to  </w:t>
      </w:r>
      <w:r>
        <w:rPr>
          <w:b/>
        </w:rPr>
        <w:t xml:space="preserve">670,612 ha. </w:t>
      </w:r>
      <w:r>
        <w:t>Although the entire basin will benefit from the creation of these entities, the revised indicator target only includes the total area of the three target districts that fall within the Bua River catchment area, as shown below</w:t>
      </w:r>
      <w:r>
        <w:rPr>
          <w:rFonts w:ascii="Arial" w:eastAsia="Arial" w:hAnsi="Arial" w:cs="Arial"/>
          <w:sz w:val="18"/>
          <w:szCs w:val="18"/>
          <w:vertAlign w:val="superscript"/>
        </w:rPr>
        <w:footnoteReference w:id="159"/>
      </w:r>
      <w:r>
        <w:t>:</w:t>
      </w:r>
    </w:p>
    <w:p w14:paraId="3801FC88" w14:textId="77777777" w:rsidR="00FC51EA" w:rsidRDefault="00FC51EA"/>
    <w:p w14:paraId="3F41B902" w14:textId="77777777" w:rsidR="00FC51EA" w:rsidRDefault="00920DE5">
      <w:pPr>
        <w:numPr>
          <w:ilvl w:val="0"/>
          <w:numId w:val="9"/>
        </w:numPr>
        <w:pBdr>
          <w:top w:val="nil"/>
          <w:left w:val="nil"/>
          <w:bottom w:val="nil"/>
          <w:right w:val="nil"/>
          <w:between w:val="nil"/>
        </w:pBdr>
        <w:rPr>
          <w:color w:val="000000"/>
        </w:rPr>
      </w:pPr>
      <w:r>
        <w:rPr>
          <w:color w:val="000000"/>
        </w:rPr>
        <w:t xml:space="preserve">Total area of </w:t>
      </w:r>
      <w:proofErr w:type="spellStart"/>
      <w:r>
        <w:rPr>
          <w:color w:val="000000"/>
        </w:rPr>
        <w:t>Mchinji</w:t>
      </w:r>
      <w:proofErr w:type="spellEnd"/>
      <w:r>
        <w:rPr>
          <w:color w:val="000000"/>
        </w:rPr>
        <w:t xml:space="preserve"> District within Bua River catchment = 310,288 ha</w:t>
      </w:r>
    </w:p>
    <w:p w14:paraId="57636621" w14:textId="77777777" w:rsidR="00FC51EA" w:rsidRDefault="00920DE5">
      <w:pPr>
        <w:numPr>
          <w:ilvl w:val="0"/>
          <w:numId w:val="9"/>
        </w:numPr>
        <w:pBdr>
          <w:top w:val="nil"/>
          <w:left w:val="nil"/>
          <w:bottom w:val="nil"/>
          <w:right w:val="nil"/>
          <w:between w:val="nil"/>
        </w:pBdr>
        <w:rPr>
          <w:color w:val="000000"/>
        </w:rPr>
      </w:pPr>
      <w:r>
        <w:rPr>
          <w:color w:val="000000"/>
        </w:rPr>
        <w:t>Total area of Kasungu District within Bua River catchment = 288,474 ha</w:t>
      </w:r>
    </w:p>
    <w:p w14:paraId="1B51E91E" w14:textId="77777777" w:rsidR="00FC51EA" w:rsidRDefault="00920DE5">
      <w:pPr>
        <w:numPr>
          <w:ilvl w:val="0"/>
          <w:numId w:val="9"/>
        </w:numPr>
        <w:pBdr>
          <w:top w:val="nil"/>
          <w:left w:val="nil"/>
          <w:bottom w:val="nil"/>
          <w:right w:val="nil"/>
          <w:between w:val="nil"/>
        </w:pBdr>
        <w:rPr>
          <w:color w:val="000000"/>
        </w:rPr>
      </w:pPr>
      <w:r>
        <w:rPr>
          <w:color w:val="000000"/>
        </w:rPr>
        <w:t xml:space="preserve">Total area of </w:t>
      </w:r>
      <w:proofErr w:type="spellStart"/>
      <w:r>
        <w:rPr>
          <w:color w:val="000000"/>
        </w:rPr>
        <w:t>Nkhotakota</w:t>
      </w:r>
      <w:proofErr w:type="spellEnd"/>
      <w:r>
        <w:rPr>
          <w:color w:val="000000"/>
        </w:rPr>
        <w:t xml:space="preserve"> District within Bua River catchment = 71,850 ha</w:t>
      </w:r>
    </w:p>
    <w:p w14:paraId="3068D14E" w14:textId="77777777" w:rsidR="00FC51EA" w:rsidRDefault="00FC51EA"/>
    <w:p w14:paraId="40327A06" w14:textId="77777777" w:rsidR="00FC51EA" w:rsidRDefault="00920DE5">
      <w:r>
        <w:t>Further analysis of specific project sites within these target areas will be done during project inception based on the existing priory area mapping done under the Bua River Ecosystem Restoration Management Plan</w:t>
      </w:r>
      <w:r>
        <w:rPr>
          <w:rFonts w:ascii="Arial" w:eastAsia="Arial" w:hAnsi="Arial" w:cs="Arial"/>
          <w:sz w:val="18"/>
          <w:szCs w:val="18"/>
          <w:vertAlign w:val="superscript"/>
        </w:rPr>
        <w:footnoteReference w:id="160"/>
      </w:r>
      <w:r>
        <w:t xml:space="preserve">. </w:t>
      </w:r>
    </w:p>
    <w:p w14:paraId="6B80061A" w14:textId="77777777" w:rsidR="00FC51EA" w:rsidRDefault="00FC51EA">
      <w:pPr>
        <w:rPr>
          <w:b/>
          <w:highlight w:val="yellow"/>
        </w:rPr>
      </w:pPr>
    </w:p>
    <w:p w14:paraId="2977100E" w14:textId="77777777" w:rsidR="00FC51EA" w:rsidRDefault="00FC51EA">
      <w:pPr>
        <w:rPr>
          <w:b/>
          <w:highlight w:val="yellow"/>
        </w:rPr>
      </w:pPr>
    </w:p>
    <w:p w14:paraId="57AF9F42" w14:textId="77777777" w:rsidR="00FC51EA" w:rsidRDefault="00FC51EA">
      <w:pPr>
        <w:rPr>
          <w:b/>
          <w:highlight w:val="yellow"/>
        </w:rPr>
      </w:pPr>
    </w:p>
    <w:p w14:paraId="077D8D55" w14:textId="77777777" w:rsidR="00FC51EA" w:rsidRDefault="00920DE5">
      <w:pPr>
        <w:sectPr w:rsidR="00FC51EA">
          <w:pgSz w:w="12240" w:h="15840"/>
          <w:pgMar w:top="720" w:right="720" w:bottom="720" w:left="720" w:header="720" w:footer="720" w:gutter="0"/>
          <w:cols w:space="720"/>
        </w:sectPr>
      </w:pPr>
      <w:r>
        <w:br w:type="page"/>
      </w:r>
    </w:p>
    <w:p w14:paraId="76A3ADFF" w14:textId="77777777" w:rsidR="00FC51EA" w:rsidRDefault="00920DE5">
      <w:pPr>
        <w:keepNext/>
        <w:pBdr>
          <w:top w:val="nil"/>
          <w:left w:val="nil"/>
          <w:bottom w:val="nil"/>
          <w:right w:val="nil"/>
          <w:between w:val="nil"/>
        </w:pBdr>
        <w:spacing w:before="104" w:after="226"/>
        <w:ind w:left="709" w:hanging="720"/>
        <w:rPr>
          <w:b/>
          <w:smallCaps/>
          <w:color w:val="000000"/>
          <w:sz w:val="28"/>
          <w:szCs w:val="28"/>
        </w:rPr>
      </w:pPr>
      <w:bookmarkStart w:id="322" w:name="_heading=h.haapch" w:colFirst="0" w:colLast="0"/>
      <w:bookmarkEnd w:id="322"/>
      <w:r>
        <w:rPr>
          <w:b/>
          <w:smallCaps/>
          <w:color w:val="000000"/>
          <w:sz w:val="28"/>
          <w:szCs w:val="28"/>
        </w:rPr>
        <w:lastRenderedPageBreak/>
        <w:t xml:space="preserve">Annex 18: GEF Taxonomy </w:t>
      </w:r>
    </w:p>
    <w:p w14:paraId="005711B7" w14:textId="77777777" w:rsidR="00FC51EA" w:rsidRDefault="00FC51EA"/>
    <w:tbl>
      <w:tblPr>
        <w:tblW w:w="10358" w:type="dxa"/>
        <w:tblInd w:w="175" w:type="dxa"/>
        <w:tblLayout w:type="fixed"/>
        <w:tblCellMar>
          <w:left w:w="115" w:type="dxa"/>
          <w:right w:w="115" w:type="dxa"/>
        </w:tblCellMar>
        <w:tblLook w:val="0400" w:firstRow="0" w:lastRow="0" w:firstColumn="0" w:lastColumn="0" w:noHBand="0" w:noVBand="1"/>
      </w:tblPr>
      <w:tblGrid>
        <w:gridCol w:w="2372"/>
        <w:gridCol w:w="2551"/>
        <w:gridCol w:w="2835"/>
        <w:gridCol w:w="2600"/>
      </w:tblGrid>
      <w:tr w:rsidR="00FC51EA" w14:paraId="3F8576B7" w14:textId="77777777" w:rsidTr="003105C0">
        <w:trPr>
          <w:trHeight w:val="227"/>
        </w:trPr>
        <w:tc>
          <w:tcPr>
            <w:tcW w:w="2372" w:type="dxa"/>
            <w:tcBorders>
              <w:top w:val="single" w:sz="4" w:space="0" w:color="000000"/>
              <w:left w:val="single" w:sz="4" w:space="0" w:color="000000"/>
              <w:bottom w:val="single" w:sz="4" w:space="0" w:color="000000"/>
              <w:right w:val="single" w:sz="4" w:space="0" w:color="000000"/>
            </w:tcBorders>
            <w:shd w:val="clear" w:color="auto" w:fill="F2F2F2"/>
          </w:tcPr>
          <w:p w14:paraId="274F598C" w14:textId="77777777" w:rsidR="00FC51EA" w:rsidRDefault="00920DE5">
            <w:r>
              <w:t>Level 1</w:t>
            </w:r>
          </w:p>
        </w:tc>
        <w:tc>
          <w:tcPr>
            <w:tcW w:w="2551" w:type="dxa"/>
            <w:tcBorders>
              <w:top w:val="single" w:sz="4" w:space="0" w:color="000000"/>
              <w:left w:val="single" w:sz="4" w:space="0" w:color="000000"/>
              <w:bottom w:val="single" w:sz="4" w:space="0" w:color="000000"/>
              <w:right w:val="single" w:sz="4" w:space="0" w:color="000000"/>
            </w:tcBorders>
            <w:shd w:val="clear" w:color="auto" w:fill="F2F2F2"/>
          </w:tcPr>
          <w:p w14:paraId="2A2B0EF4" w14:textId="77777777" w:rsidR="00FC51EA" w:rsidRDefault="00920DE5">
            <w:r>
              <w:t>Level 2</w:t>
            </w:r>
          </w:p>
        </w:tc>
        <w:tc>
          <w:tcPr>
            <w:tcW w:w="2835" w:type="dxa"/>
            <w:tcBorders>
              <w:top w:val="single" w:sz="4" w:space="0" w:color="000000"/>
              <w:left w:val="single" w:sz="4" w:space="0" w:color="000000"/>
              <w:bottom w:val="single" w:sz="4" w:space="0" w:color="000000"/>
              <w:right w:val="single" w:sz="4" w:space="0" w:color="000000"/>
            </w:tcBorders>
            <w:shd w:val="clear" w:color="auto" w:fill="F2F2F2"/>
          </w:tcPr>
          <w:p w14:paraId="50E96641" w14:textId="77777777" w:rsidR="00FC51EA" w:rsidRDefault="00920DE5">
            <w:r>
              <w:t>Level 3</w:t>
            </w:r>
          </w:p>
        </w:tc>
        <w:tc>
          <w:tcPr>
            <w:tcW w:w="2600" w:type="dxa"/>
            <w:tcBorders>
              <w:top w:val="single" w:sz="4" w:space="0" w:color="000000"/>
              <w:left w:val="single" w:sz="4" w:space="0" w:color="000000"/>
              <w:bottom w:val="single" w:sz="4" w:space="0" w:color="000000"/>
              <w:right w:val="single" w:sz="4" w:space="0" w:color="000000"/>
            </w:tcBorders>
            <w:shd w:val="clear" w:color="auto" w:fill="F2F2F2"/>
          </w:tcPr>
          <w:p w14:paraId="2504AD9F" w14:textId="77777777" w:rsidR="00FC51EA" w:rsidRDefault="00920DE5">
            <w:r>
              <w:t>Level 4</w:t>
            </w:r>
          </w:p>
        </w:tc>
      </w:tr>
      <w:tr w:rsidR="00FC51EA" w14:paraId="4B15AB4D" w14:textId="77777777" w:rsidTr="003105C0">
        <w:trPr>
          <w:trHeight w:val="227"/>
        </w:trPr>
        <w:tc>
          <w:tcPr>
            <w:tcW w:w="2372" w:type="dxa"/>
            <w:tcBorders>
              <w:top w:val="single" w:sz="4" w:space="0" w:color="000000"/>
              <w:left w:val="single" w:sz="4" w:space="0" w:color="000000"/>
              <w:bottom w:val="single" w:sz="4" w:space="0" w:color="000000"/>
              <w:right w:val="single" w:sz="4" w:space="0" w:color="000000"/>
            </w:tcBorders>
          </w:tcPr>
          <w:p w14:paraId="7E282F08" w14:textId="77777777" w:rsidR="00FC51EA" w:rsidRDefault="00920DE5">
            <w:r>
              <w:t>Influencing Models</w:t>
            </w:r>
          </w:p>
        </w:tc>
        <w:tc>
          <w:tcPr>
            <w:tcW w:w="2551" w:type="dxa"/>
            <w:tcBorders>
              <w:top w:val="single" w:sz="4" w:space="0" w:color="000000"/>
              <w:left w:val="single" w:sz="4" w:space="0" w:color="000000"/>
              <w:bottom w:val="single" w:sz="4" w:space="0" w:color="000000"/>
              <w:right w:val="single" w:sz="4" w:space="0" w:color="000000"/>
            </w:tcBorders>
          </w:tcPr>
          <w:p w14:paraId="66A13CF7" w14:textId="77777777" w:rsidR="00FC51EA" w:rsidRDefault="00FC51EA"/>
        </w:tc>
        <w:tc>
          <w:tcPr>
            <w:tcW w:w="2835" w:type="dxa"/>
            <w:tcBorders>
              <w:top w:val="single" w:sz="4" w:space="0" w:color="000000"/>
              <w:left w:val="single" w:sz="4" w:space="0" w:color="000000"/>
              <w:bottom w:val="single" w:sz="4" w:space="0" w:color="000000"/>
              <w:right w:val="single" w:sz="4" w:space="0" w:color="000000"/>
            </w:tcBorders>
          </w:tcPr>
          <w:p w14:paraId="52ACC1B2" w14:textId="77777777" w:rsidR="00FC51EA" w:rsidRDefault="00FC51EA">
            <w:bookmarkStart w:id="323" w:name="bookmark=id.319y80a" w:colFirst="0" w:colLast="0"/>
            <w:bookmarkEnd w:id="323"/>
          </w:p>
        </w:tc>
        <w:tc>
          <w:tcPr>
            <w:tcW w:w="2600" w:type="dxa"/>
            <w:tcBorders>
              <w:top w:val="single" w:sz="4" w:space="0" w:color="000000"/>
              <w:left w:val="single" w:sz="4" w:space="0" w:color="000000"/>
              <w:bottom w:val="single" w:sz="4" w:space="0" w:color="000000"/>
              <w:right w:val="single" w:sz="4" w:space="0" w:color="000000"/>
            </w:tcBorders>
          </w:tcPr>
          <w:p w14:paraId="488FAE11" w14:textId="77777777" w:rsidR="00FC51EA" w:rsidRDefault="00FC51EA">
            <w:bookmarkStart w:id="324" w:name="bookmark=id.1gf8i83" w:colFirst="0" w:colLast="0"/>
            <w:bookmarkEnd w:id="324"/>
          </w:p>
        </w:tc>
      </w:tr>
      <w:tr w:rsidR="00FC51EA" w14:paraId="7F25A59E" w14:textId="77777777" w:rsidTr="003105C0">
        <w:trPr>
          <w:trHeight w:val="227"/>
        </w:trPr>
        <w:tc>
          <w:tcPr>
            <w:tcW w:w="2372" w:type="dxa"/>
            <w:tcBorders>
              <w:top w:val="single" w:sz="4" w:space="0" w:color="000000"/>
              <w:left w:val="single" w:sz="4" w:space="0" w:color="000000"/>
              <w:bottom w:val="single" w:sz="4" w:space="0" w:color="000000"/>
              <w:right w:val="single" w:sz="4" w:space="0" w:color="000000"/>
            </w:tcBorders>
          </w:tcPr>
          <w:p w14:paraId="19597CBF" w14:textId="77777777" w:rsidR="00FC51EA" w:rsidRDefault="00FC51EA"/>
        </w:tc>
        <w:tc>
          <w:tcPr>
            <w:tcW w:w="2551" w:type="dxa"/>
            <w:tcBorders>
              <w:top w:val="single" w:sz="4" w:space="0" w:color="000000"/>
              <w:left w:val="single" w:sz="4" w:space="0" w:color="000000"/>
              <w:bottom w:val="single" w:sz="4" w:space="0" w:color="000000"/>
              <w:right w:val="single" w:sz="4" w:space="0" w:color="000000"/>
            </w:tcBorders>
          </w:tcPr>
          <w:p w14:paraId="191361B6" w14:textId="77777777" w:rsidR="00FC51EA" w:rsidRDefault="00FC51EA"/>
        </w:tc>
        <w:tc>
          <w:tcPr>
            <w:tcW w:w="2835" w:type="dxa"/>
            <w:tcBorders>
              <w:top w:val="single" w:sz="4" w:space="0" w:color="000000"/>
              <w:left w:val="single" w:sz="4" w:space="0" w:color="000000"/>
              <w:bottom w:val="single" w:sz="4" w:space="0" w:color="000000"/>
              <w:right w:val="single" w:sz="4" w:space="0" w:color="000000"/>
            </w:tcBorders>
          </w:tcPr>
          <w:p w14:paraId="1798510C" w14:textId="77777777" w:rsidR="00FC51EA" w:rsidRDefault="00FC51EA"/>
        </w:tc>
        <w:tc>
          <w:tcPr>
            <w:tcW w:w="2600" w:type="dxa"/>
            <w:tcBorders>
              <w:top w:val="single" w:sz="4" w:space="0" w:color="000000"/>
              <w:left w:val="single" w:sz="4" w:space="0" w:color="000000"/>
              <w:bottom w:val="single" w:sz="4" w:space="0" w:color="000000"/>
              <w:right w:val="single" w:sz="4" w:space="0" w:color="000000"/>
            </w:tcBorders>
          </w:tcPr>
          <w:p w14:paraId="4969E93D" w14:textId="77777777" w:rsidR="00FC51EA" w:rsidRDefault="00FC51EA"/>
        </w:tc>
      </w:tr>
      <w:tr w:rsidR="00FC51EA" w14:paraId="6A2F51EE" w14:textId="77777777" w:rsidTr="003105C0">
        <w:trPr>
          <w:trHeight w:val="227"/>
        </w:trPr>
        <w:tc>
          <w:tcPr>
            <w:tcW w:w="2372" w:type="dxa"/>
            <w:tcBorders>
              <w:top w:val="single" w:sz="4" w:space="0" w:color="000000"/>
              <w:left w:val="single" w:sz="4" w:space="0" w:color="000000"/>
              <w:bottom w:val="single" w:sz="4" w:space="0" w:color="000000"/>
              <w:right w:val="single" w:sz="4" w:space="0" w:color="000000"/>
            </w:tcBorders>
          </w:tcPr>
          <w:p w14:paraId="624FA425" w14:textId="77777777" w:rsidR="00FC51EA" w:rsidRDefault="00FC51EA"/>
        </w:tc>
        <w:tc>
          <w:tcPr>
            <w:tcW w:w="2551" w:type="dxa"/>
            <w:tcBorders>
              <w:top w:val="single" w:sz="4" w:space="0" w:color="000000"/>
              <w:left w:val="single" w:sz="4" w:space="0" w:color="000000"/>
              <w:bottom w:val="single" w:sz="4" w:space="0" w:color="000000"/>
              <w:right w:val="single" w:sz="4" w:space="0" w:color="000000"/>
            </w:tcBorders>
          </w:tcPr>
          <w:p w14:paraId="24590220" w14:textId="77777777" w:rsidR="00FC51EA" w:rsidRDefault="00FC51EA"/>
        </w:tc>
        <w:tc>
          <w:tcPr>
            <w:tcW w:w="2835" w:type="dxa"/>
            <w:tcBorders>
              <w:top w:val="single" w:sz="4" w:space="0" w:color="000000"/>
              <w:left w:val="single" w:sz="4" w:space="0" w:color="000000"/>
              <w:bottom w:val="single" w:sz="4" w:space="0" w:color="000000"/>
              <w:right w:val="single" w:sz="4" w:space="0" w:color="000000"/>
            </w:tcBorders>
          </w:tcPr>
          <w:p w14:paraId="05B34192" w14:textId="77777777" w:rsidR="00FC51EA" w:rsidRDefault="00FC51EA"/>
        </w:tc>
        <w:tc>
          <w:tcPr>
            <w:tcW w:w="2600" w:type="dxa"/>
            <w:tcBorders>
              <w:top w:val="single" w:sz="4" w:space="0" w:color="000000"/>
              <w:left w:val="single" w:sz="4" w:space="0" w:color="000000"/>
              <w:bottom w:val="single" w:sz="4" w:space="0" w:color="000000"/>
              <w:right w:val="single" w:sz="4" w:space="0" w:color="000000"/>
            </w:tcBorders>
          </w:tcPr>
          <w:p w14:paraId="48E73D81" w14:textId="77777777" w:rsidR="00FC51EA" w:rsidRDefault="00FC51EA"/>
        </w:tc>
      </w:tr>
      <w:tr w:rsidR="00FC51EA" w14:paraId="793116B8" w14:textId="77777777" w:rsidTr="003105C0">
        <w:trPr>
          <w:trHeight w:val="209"/>
        </w:trPr>
        <w:tc>
          <w:tcPr>
            <w:tcW w:w="2372" w:type="dxa"/>
            <w:tcBorders>
              <w:top w:val="single" w:sz="4" w:space="0" w:color="000000"/>
              <w:left w:val="single" w:sz="4" w:space="0" w:color="000000"/>
              <w:bottom w:val="single" w:sz="4" w:space="0" w:color="000000"/>
              <w:right w:val="single" w:sz="4" w:space="0" w:color="000000"/>
            </w:tcBorders>
          </w:tcPr>
          <w:p w14:paraId="34671006" w14:textId="77777777" w:rsidR="00FC51EA" w:rsidRDefault="00920DE5">
            <w:r>
              <w:t>Stakeholders</w:t>
            </w:r>
          </w:p>
        </w:tc>
        <w:tc>
          <w:tcPr>
            <w:tcW w:w="2551" w:type="dxa"/>
            <w:tcBorders>
              <w:top w:val="single" w:sz="4" w:space="0" w:color="000000"/>
              <w:left w:val="single" w:sz="4" w:space="0" w:color="000000"/>
              <w:bottom w:val="single" w:sz="4" w:space="0" w:color="000000"/>
              <w:right w:val="single" w:sz="4" w:space="0" w:color="000000"/>
            </w:tcBorders>
          </w:tcPr>
          <w:p w14:paraId="70DE739E" w14:textId="77777777" w:rsidR="00FC51EA" w:rsidRDefault="00FC51EA"/>
        </w:tc>
        <w:tc>
          <w:tcPr>
            <w:tcW w:w="2835" w:type="dxa"/>
            <w:tcBorders>
              <w:top w:val="single" w:sz="4" w:space="0" w:color="000000"/>
              <w:left w:val="single" w:sz="4" w:space="0" w:color="000000"/>
              <w:bottom w:val="single" w:sz="4" w:space="0" w:color="000000"/>
              <w:right w:val="single" w:sz="4" w:space="0" w:color="000000"/>
            </w:tcBorders>
          </w:tcPr>
          <w:p w14:paraId="21067281" w14:textId="77777777" w:rsidR="00FC51EA" w:rsidRDefault="00FC51EA"/>
        </w:tc>
        <w:tc>
          <w:tcPr>
            <w:tcW w:w="2600" w:type="dxa"/>
            <w:tcBorders>
              <w:top w:val="single" w:sz="4" w:space="0" w:color="000000"/>
              <w:left w:val="single" w:sz="4" w:space="0" w:color="000000"/>
              <w:bottom w:val="single" w:sz="4" w:space="0" w:color="000000"/>
              <w:right w:val="single" w:sz="4" w:space="0" w:color="000000"/>
            </w:tcBorders>
          </w:tcPr>
          <w:p w14:paraId="0F638D51" w14:textId="77777777" w:rsidR="00FC51EA" w:rsidRDefault="00FC51EA">
            <w:bookmarkStart w:id="325" w:name="bookmark=id.40ew0vw" w:colFirst="0" w:colLast="0"/>
            <w:bookmarkEnd w:id="325"/>
          </w:p>
        </w:tc>
      </w:tr>
      <w:tr w:rsidR="00FC51EA" w14:paraId="3B63D471" w14:textId="77777777" w:rsidTr="003105C0">
        <w:trPr>
          <w:trHeight w:val="209"/>
        </w:trPr>
        <w:tc>
          <w:tcPr>
            <w:tcW w:w="2372" w:type="dxa"/>
            <w:tcBorders>
              <w:top w:val="single" w:sz="4" w:space="0" w:color="000000"/>
              <w:left w:val="single" w:sz="4" w:space="0" w:color="000000"/>
              <w:bottom w:val="single" w:sz="4" w:space="0" w:color="000000"/>
              <w:right w:val="single" w:sz="4" w:space="0" w:color="000000"/>
            </w:tcBorders>
          </w:tcPr>
          <w:p w14:paraId="6B4176D2" w14:textId="77777777" w:rsidR="00FC51EA" w:rsidRDefault="00FC51EA"/>
        </w:tc>
        <w:tc>
          <w:tcPr>
            <w:tcW w:w="2551" w:type="dxa"/>
            <w:tcBorders>
              <w:top w:val="single" w:sz="4" w:space="0" w:color="000000"/>
              <w:left w:val="single" w:sz="4" w:space="0" w:color="000000"/>
              <w:bottom w:val="single" w:sz="4" w:space="0" w:color="000000"/>
              <w:right w:val="single" w:sz="4" w:space="0" w:color="000000"/>
            </w:tcBorders>
          </w:tcPr>
          <w:p w14:paraId="4978385F" w14:textId="77777777" w:rsidR="00FC51EA" w:rsidRDefault="00FC51EA"/>
        </w:tc>
        <w:tc>
          <w:tcPr>
            <w:tcW w:w="2835" w:type="dxa"/>
            <w:tcBorders>
              <w:top w:val="single" w:sz="4" w:space="0" w:color="000000"/>
              <w:left w:val="single" w:sz="4" w:space="0" w:color="000000"/>
              <w:bottom w:val="single" w:sz="4" w:space="0" w:color="000000"/>
              <w:right w:val="single" w:sz="4" w:space="0" w:color="000000"/>
            </w:tcBorders>
          </w:tcPr>
          <w:p w14:paraId="24176583" w14:textId="77777777" w:rsidR="00FC51EA" w:rsidRDefault="00FC51EA"/>
        </w:tc>
        <w:tc>
          <w:tcPr>
            <w:tcW w:w="2600" w:type="dxa"/>
            <w:tcBorders>
              <w:top w:val="single" w:sz="4" w:space="0" w:color="000000"/>
              <w:left w:val="single" w:sz="4" w:space="0" w:color="000000"/>
              <w:bottom w:val="single" w:sz="4" w:space="0" w:color="000000"/>
              <w:right w:val="single" w:sz="4" w:space="0" w:color="000000"/>
            </w:tcBorders>
          </w:tcPr>
          <w:p w14:paraId="309E13A1" w14:textId="77777777" w:rsidR="00FC51EA" w:rsidRDefault="00FC51EA"/>
        </w:tc>
      </w:tr>
      <w:tr w:rsidR="00FC51EA" w14:paraId="76F6B5C0" w14:textId="77777777" w:rsidTr="003105C0">
        <w:trPr>
          <w:trHeight w:val="209"/>
        </w:trPr>
        <w:tc>
          <w:tcPr>
            <w:tcW w:w="2372" w:type="dxa"/>
            <w:tcBorders>
              <w:top w:val="single" w:sz="4" w:space="0" w:color="000000"/>
              <w:left w:val="single" w:sz="4" w:space="0" w:color="000000"/>
              <w:bottom w:val="single" w:sz="4" w:space="0" w:color="000000"/>
              <w:right w:val="single" w:sz="4" w:space="0" w:color="000000"/>
            </w:tcBorders>
          </w:tcPr>
          <w:p w14:paraId="7FD9BB6E" w14:textId="77777777" w:rsidR="00FC51EA" w:rsidRDefault="00FC51EA"/>
        </w:tc>
        <w:tc>
          <w:tcPr>
            <w:tcW w:w="2551" w:type="dxa"/>
            <w:tcBorders>
              <w:top w:val="single" w:sz="4" w:space="0" w:color="000000"/>
              <w:left w:val="single" w:sz="4" w:space="0" w:color="000000"/>
              <w:bottom w:val="single" w:sz="4" w:space="0" w:color="000000"/>
              <w:right w:val="single" w:sz="4" w:space="0" w:color="000000"/>
            </w:tcBorders>
          </w:tcPr>
          <w:p w14:paraId="5EF856A2" w14:textId="77777777" w:rsidR="00FC51EA" w:rsidRDefault="00FC51EA"/>
        </w:tc>
        <w:tc>
          <w:tcPr>
            <w:tcW w:w="2835" w:type="dxa"/>
            <w:tcBorders>
              <w:top w:val="single" w:sz="4" w:space="0" w:color="000000"/>
              <w:left w:val="single" w:sz="4" w:space="0" w:color="000000"/>
              <w:bottom w:val="single" w:sz="4" w:space="0" w:color="000000"/>
              <w:right w:val="single" w:sz="4" w:space="0" w:color="000000"/>
            </w:tcBorders>
          </w:tcPr>
          <w:p w14:paraId="78205F70" w14:textId="77777777" w:rsidR="00FC51EA" w:rsidRDefault="00FC51EA"/>
        </w:tc>
        <w:tc>
          <w:tcPr>
            <w:tcW w:w="2600" w:type="dxa"/>
            <w:tcBorders>
              <w:top w:val="single" w:sz="4" w:space="0" w:color="000000"/>
              <w:left w:val="single" w:sz="4" w:space="0" w:color="000000"/>
              <w:bottom w:val="single" w:sz="4" w:space="0" w:color="000000"/>
              <w:right w:val="single" w:sz="4" w:space="0" w:color="000000"/>
            </w:tcBorders>
          </w:tcPr>
          <w:p w14:paraId="0CFA3CAF" w14:textId="77777777" w:rsidR="00FC51EA" w:rsidRDefault="00FC51EA"/>
        </w:tc>
      </w:tr>
      <w:tr w:rsidR="00FC51EA" w14:paraId="4033BC0C" w14:textId="77777777" w:rsidTr="003105C0">
        <w:trPr>
          <w:trHeight w:val="209"/>
        </w:trPr>
        <w:tc>
          <w:tcPr>
            <w:tcW w:w="2372" w:type="dxa"/>
            <w:tcBorders>
              <w:top w:val="single" w:sz="4" w:space="0" w:color="000000"/>
              <w:left w:val="single" w:sz="4" w:space="0" w:color="000000"/>
              <w:bottom w:val="single" w:sz="4" w:space="0" w:color="000000"/>
              <w:right w:val="single" w:sz="4" w:space="0" w:color="000000"/>
            </w:tcBorders>
          </w:tcPr>
          <w:p w14:paraId="71A77F15" w14:textId="77777777" w:rsidR="00FC51EA" w:rsidRDefault="00FC51EA"/>
        </w:tc>
        <w:tc>
          <w:tcPr>
            <w:tcW w:w="2551" w:type="dxa"/>
            <w:tcBorders>
              <w:top w:val="single" w:sz="4" w:space="0" w:color="000000"/>
              <w:left w:val="single" w:sz="4" w:space="0" w:color="000000"/>
              <w:bottom w:val="single" w:sz="4" w:space="0" w:color="000000"/>
              <w:right w:val="single" w:sz="4" w:space="0" w:color="000000"/>
            </w:tcBorders>
          </w:tcPr>
          <w:p w14:paraId="41C33DE4" w14:textId="77777777" w:rsidR="00FC51EA" w:rsidRDefault="00FC51EA"/>
        </w:tc>
        <w:tc>
          <w:tcPr>
            <w:tcW w:w="2835" w:type="dxa"/>
            <w:tcBorders>
              <w:top w:val="single" w:sz="4" w:space="0" w:color="000000"/>
              <w:left w:val="single" w:sz="4" w:space="0" w:color="000000"/>
              <w:bottom w:val="single" w:sz="4" w:space="0" w:color="000000"/>
              <w:right w:val="single" w:sz="4" w:space="0" w:color="000000"/>
            </w:tcBorders>
          </w:tcPr>
          <w:p w14:paraId="7A2A3801" w14:textId="77777777" w:rsidR="00FC51EA" w:rsidRDefault="00FC51EA"/>
        </w:tc>
        <w:tc>
          <w:tcPr>
            <w:tcW w:w="2600" w:type="dxa"/>
            <w:tcBorders>
              <w:top w:val="single" w:sz="4" w:space="0" w:color="000000"/>
              <w:left w:val="single" w:sz="4" w:space="0" w:color="000000"/>
              <w:bottom w:val="single" w:sz="4" w:space="0" w:color="000000"/>
              <w:right w:val="single" w:sz="4" w:space="0" w:color="000000"/>
            </w:tcBorders>
          </w:tcPr>
          <w:p w14:paraId="40B378F2" w14:textId="77777777" w:rsidR="00FC51EA" w:rsidRDefault="00FC51EA"/>
        </w:tc>
      </w:tr>
      <w:tr w:rsidR="00FC51EA" w14:paraId="1270E8E6" w14:textId="77777777" w:rsidTr="003105C0">
        <w:trPr>
          <w:trHeight w:val="209"/>
        </w:trPr>
        <w:tc>
          <w:tcPr>
            <w:tcW w:w="2372" w:type="dxa"/>
            <w:tcBorders>
              <w:top w:val="single" w:sz="4" w:space="0" w:color="000000"/>
              <w:left w:val="single" w:sz="4" w:space="0" w:color="000000"/>
              <w:bottom w:val="single" w:sz="4" w:space="0" w:color="000000"/>
              <w:right w:val="single" w:sz="4" w:space="0" w:color="000000"/>
            </w:tcBorders>
          </w:tcPr>
          <w:p w14:paraId="1BC1F3ED" w14:textId="77777777" w:rsidR="00FC51EA" w:rsidRDefault="00FC51EA"/>
        </w:tc>
        <w:tc>
          <w:tcPr>
            <w:tcW w:w="2551" w:type="dxa"/>
            <w:tcBorders>
              <w:top w:val="single" w:sz="4" w:space="0" w:color="000000"/>
              <w:left w:val="single" w:sz="4" w:space="0" w:color="000000"/>
              <w:bottom w:val="single" w:sz="4" w:space="0" w:color="000000"/>
              <w:right w:val="single" w:sz="4" w:space="0" w:color="000000"/>
            </w:tcBorders>
          </w:tcPr>
          <w:p w14:paraId="7AB77D39" w14:textId="77777777" w:rsidR="00FC51EA" w:rsidRDefault="00FC51EA"/>
        </w:tc>
        <w:tc>
          <w:tcPr>
            <w:tcW w:w="2835" w:type="dxa"/>
            <w:tcBorders>
              <w:top w:val="single" w:sz="4" w:space="0" w:color="000000"/>
              <w:left w:val="single" w:sz="4" w:space="0" w:color="000000"/>
              <w:bottom w:val="single" w:sz="4" w:space="0" w:color="000000"/>
              <w:right w:val="single" w:sz="4" w:space="0" w:color="000000"/>
            </w:tcBorders>
          </w:tcPr>
          <w:p w14:paraId="6C4BE166" w14:textId="77777777" w:rsidR="00FC51EA" w:rsidRDefault="00FC51EA"/>
        </w:tc>
        <w:tc>
          <w:tcPr>
            <w:tcW w:w="2600" w:type="dxa"/>
            <w:tcBorders>
              <w:top w:val="single" w:sz="4" w:space="0" w:color="000000"/>
              <w:left w:val="single" w:sz="4" w:space="0" w:color="000000"/>
              <w:bottom w:val="single" w:sz="4" w:space="0" w:color="000000"/>
              <w:right w:val="single" w:sz="4" w:space="0" w:color="000000"/>
            </w:tcBorders>
          </w:tcPr>
          <w:p w14:paraId="36130343" w14:textId="77777777" w:rsidR="00FC51EA" w:rsidRDefault="00FC51EA"/>
        </w:tc>
      </w:tr>
      <w:tr w:rsidR="00FC51EA" w14:paraId="4E36816B" w14:textId="77777777" w:rsidTr="003105C0">
        <w:trPr>
          <w:trHeight w:val="209"/>
        </w:trPr>
        <w:tc>
          <w:tcPr>
            <w:tcW w:w="2372" w:type="dxa"/>
            <w:tcBorders>
              <w:top w:val="single" w:sz="4" w:space="0" w:color="000000"/>
              <w:left w:val="single" w:sz="4" w:space="0" w:color="000000"/>
              <w:bottom w:val="single" w:sz="4" w:space="0" w:color="000000"/>
              <w:right w:val="single" w:sz="4" w:space="0" w:color="000000"/>
            </w:tcBorders>
          </w:tcPr>
          <w:p w14:paraId="10A384F1" w14:textId="77777777" w:rsidR="00FC51EA" w:rsidRDefault="00FC51EA"/>
        </w:tc>
        <w:tc>
          <w:tcPr>
            <w:tcW w:w="2551" w:type="dxa"/>
            <w:tcBorders>
              <w:top w:val="single" w:sz="4" w:space="0" w:color="000000"/>
              <w:left w:val="single" w:sz="4" w:space="0" w:color="000000"/>
              <w:bottom w:val="single" w:sz="4" w:space="0" w:color="000000"/>
              <w:right w:val="single" w:sz="4" w:space="0" w:color="000000"/>
            </w:tcBorders>
          </w:tcPr>
          <w:p w14:paraId="6C2FCCAB" w14:textId="77777777" w:rsidR="00FC51EA" w:rsidRDefault="00FC51EA"/>
        </w:tc>
        <w:tc>
          <w:tcPr>
            <w:tcW w:w="2835" w:type="dxa"/>
            <w:tcBorders>
              <w:top w:val="single" w:sz="4" w:space="0" w:color="000000"/>
              <w:left w:val="single" w:sz="4" w:space="0" w:color="000000"/>
              <w:bottom w:val="single" w:sz="4" w:space="0" w:color="000000"/>
              <w:right w:val="single" w:sz="4" w:space="0" w:color="000000"/>
            </w:tcBorders>
          </w:tcPr>
          <w:p w14:paraId="00CBA207" w14:textId="77777777" w:rsidR="00FC51EA" w:rsidRDefault="00920DE5">
            <w:r>
              <w:t>Consultation</w:t>
            </w:r>
          </w:p>
        </w:tc>
        <w:tc>
          <w:tcPr>
            <w:tcW w:w="2600" w:type="dxa"/>
            <w:tcBorders>
              <w:top w:val="single" w:sz="4" w:space="0" w:color="000000"/>
              <w:left w:val="single" w:sz="4" w:space="0" w:color="000000"/>
              <w:bottom w:val="single" w:sz="4" w:space="0" w:color="000000"/>
              <w:right w:val="single" w:sz="4" w:space="0" w:color="000000"/>
            </w:tcBorders>
          </w:tcPr>
          <w:p w14:paraId="1F139B38" w14:textId="77777777" w:rsidR="00FC51EA" w:rsidRDefault="00FC51EA"/>
        </w:tc>
      </w:tr>
      <w:tr w:rsidR="00FC51EA" w14:paraId="0EDD7073" w14:textId="77777777" w:rsidTr="003105C0">
        <w:trPr>
          <w:trHeight w:val="209"/>
        </w:trPr>
        <w:tc>
          <w:tcPr>
            <w:tcW w:w="2372" w:type="dxa"/>
            <w:tcBorders>
              <w:top w:val="single" w:sz="4" w:space="0" w:color="000000"/>
              <w:left w:val="single" w:sz="4" w:space="0" w:color="000000"/>
              <w:bottom w:val="single" w:sz="4" w:space="0" w:color="000000"/>
              <w:right w:val="single" w:sz="4" w:space="0" w:color="000000"/>
            </w:tcBorders>
          </w:tcPr>
          <w:p w14:paraId="1C0FD58E" w14:textId="77777777" w:rsidR="00FC51EA" w:rsidRDefault="00FC51EA"/>
        </w:tc>
        <w:tc>
          <w:tcPr>
            <w:tcW w:w="2551" w:type="dxa"/>
            <w:tcBorders>
              <w:top w:val="single" w:sz="4" w:space="0" w:color="000000"/>
              <w:left w:val="single" w:sz="4" w:space="0" w:color="000000"/>
              <w:bottom w:val="single" w:sz="4" w:space="0" w:color="000000"/>
              <w:right w:val="single" w:sz="4" w:space="0" w:color="000000"/>
            </w:tcBorders>
          </w:tcPr>
          <w:p w14:paraId="26806521" w14:textId="77777777" w:rsidR="00FC51EA" w:rsidRDefault="00FC51EA"/>
        </w:tc>
        <w:tc>
          <w:tcPr>
            <w:tcW w:w="2835" w:type="dxa"/>
            <w:tcBorders>
              <w:top w:val="single" w:sz="4" w:space="0" w:color="000000"/>
              <w:left w:val="single" w:sz="4" w:space="0" w:color="000000"/>
              <w:bottom w:val="single" w:sz="4" w:space="0" w:color="000000"/>
              <w:right w:val="single" w:sz="4" w:space="0" w:color="000000"/>
            </w:tcBorders>
          </w:tcPr>
          <w:p w14:paraId="26B473D6" w14:textId="77777777" w:rsidR="00FC51EA" w:rsidRDefault="00920DE5">
            <w:r>
              <w:t xml:space="preserve">Information Dissemination </w:t>
            </w:r>
          </w:p>
        </w:tc>
        <w:tc>
          <w:tcPr>
            <w:tcW w:w="2600" w:type="dxa"/>
            <w:tcBorders>
              <w:top w:val="single" w:sz="4" w:space="0" w:color="000000"/>
              <w:left w:val="single" w:sz="4" w:space="0" w:color="000000"/>
              <w:bottom w:val="single" w:sz="4" w:space="0" w:color="000000"/>
              <w:right w:val="single" w:sz="4" w:space="0" w:color="000000"/>
            </w:tcBorders>
          </w:tcPr>
          <w:p w14:paraId="73CCB234" w14:textId="77777777" w:rsidR="00FC51EA" w:rsidRDefault="00FC51EA"/>
        </w:tc>
      </w:tr>
      <w:tr w:rsidR="00FC51EA" w14:paraId="6E8B9F64" w14:textId="77777777" w:rsidTr="003105C0">
        <w:trPr>
          <w:trHeight w:val="287"/>
        </w:trPr>
        <w:tc>
          <w:tcPr>
            <w:tcW w:w="2372" w:type="dxa"/>
            <w:tcBorders>
              <w:top w:val="single" w:sz="4" w:space="0" w:color="000000"/>
              <w:left w:val="single" w:sz="4" w:space="0" w:color="000000"/>
              <w:bottom w:val="single" w:sz="4" w:space="0" w:color="000000"/>
              <w:right w:val="single" w:sz="4" w:space="0" w:color="000000"/>
            </w:tcBorders>
          </w:tcPr>
          <w:p w14:paraId="602FB37B" w14:textId="77777777" w:rsidR="00FC51EA" w:rsidRDefault="00920DE5">
            <w:r>
              <w:t>Capacity, Knowledge and Research</w:t>
            </w:r>
          </w:p>
        </w:tc>
        <w:tc>
          <w:tcPr>
            <w:tcW w:w="2551" w:type="dxa"/>
            <w:tcBorders>
              <w:top w:val="single" w:sz="4" w:space="0" w:color="000000"/>
              <w:left w:val="single" w:sz="4" w:space="0" w:color="000000"/>
              <w:bottom w:val="single" w:sz="4" w:space="0" w:color="000000"/>
              <w:right w:val="single" w:sz="4" w:space="0" w:color="000000"/>
            </w:tcBorders>
          </w:tcPr>
          <w:p w14:paraId="21056F5F" w14:textId="77777777" w:rsidR="00FC51EA" w:rsidRDefault="00FC51EA"/>
        </w:tc>
        <w:tc>
          <w:tcPr>
            <w:tcW w:w="2835" w:type="dxa"/>
            <w:tcBorders>
              <w:top w:val="single" w:sz="4" w:space="0" w:color="000000"/>
              <w:left w:val="single" w:sz="4" w:space="0" w:color="000000"/>
              <w:bottom w:val="single" w:sz="4" w:space="0" w:color="000000"/>
              <w:right w:val="single" w:sz="4" w:space="0" w:color="000000"/>
            </w:tcBorders>
          </w:tcPr>
          <w:p w14:paraId="688E4263" w14:textId="77777777" w:rsidR="00FC51EA" w:rsidRDefault="00FC51EA">
            <w:bookmarkStart w:id="326" w:name="bookmark=id.2fk6b3p" w:colFirst="0" w:colLast="0"/>
            <w:bookmarkEnd w:id="326"/>
          </w:p>
        </w:tc>
        <w:tc>
          <w:tcPr>
            <w:tcW w:w="2600" w:type="dxa"/>
            <w:tcBorders>
              <w:top w:val="single" w:sz="4" w:space="0" w:color="000000"/>
              <w:left w:val="single" w:sz="4" w:space="0" w:color="000000"/>
              <w:bottom w:val="single" w:sz="4" w:space="0" w:color="000000"/>
              <w:right w:val="single" w:sz="4" w:space="0" w:color="000000"/>
            </w:tcBorders>
          </w:tcPr>
          <w:p w14:paraId="3495B69E" w14:textId="77777777" w:rsidR="00FC51EA" w:rsidRDefault="00FC51EA">
            <w:bookmarkStart w:id="327" w:name="bookmark=id.upglbi" w:colFirst="0" w:colLast="0"/>
            <w:bookmarkEnd w:id="327"/>
          </w:p>
        </w:tc>
      </w:tr>
      <w:tr w:rsidR="00FC51EA" w14:paraId="6D90C1AA" w14:textId="77777777" w:rsidTr="003105C0">
        <w:trPr>
          <w:trHeight w:val="287"/>
        </w:trPr>
        <w:tc>
          <w:tcPr>
            <w:tcW w:w="2372" w:type="dxa"/>
            <w:tcBorders>
              <w:top w:val="single" w:sz="4" w:space="0" w:color="000000"/>
              <w:left w:val="single" w:sz="4" w:space="0" w:color="000000"/>
              <w:bottom w:val="single" w:sz="4" w:space="0" w:color="000000"/>
              <w:right w:val="single" w:sz="4" w:space="0" w:color="000000"/>
            </w:tcBorders>
          </w:tcPr>
          <w:p w14:paraId="7D6EB0EA" w14:textId="77777777" w:rsidR="00FC51EA" w:rsidRDefault="00FC51EA"/>
        </w:tc>
        <w:tc>
          <w:tcPr>
            <w:tcW w:w="2551" w:type="dxa"/>
            <w:tcBorders>
              <w:top w:val="single" w:sz="4" w:space="0" w:color="000000"/>
              <w:left w:val="single" w:sz="4" w:space="0" w:color="000000"/>
              <w:bottom w:val="single" w:sz="4" w:space="0" w:color="000000"/>
              <w:right w:val="single" w:sz="4" w:space="0" w:color="000000"/>
            </w:tcBorders>
          </w:tcPr>
          <w:p w14:paraId="1A860F4D" w14:textId="77777777" w:rsidR="00FC51EA" w:rsidRDefault="00FC51EA"/>
        </w:tc>
        <w:tc>
          <w:tcPr>
            <w:tcW w:w="2835" w:type="dxa"/>
            <w:tcBorders>
              <w:top w:val="single" w:sz="4" w:space="0" w:color="000000"/>
              <w:left w:val="single" w:sz="4" w:space="0" w:color="000000"/>
              <w:bottom w:val="single" w:sz="4" w:space="0" w:color="000000"/>
              <w:right w:val="single" w:sz="4" w:space="0" w:color="000000"/>
            </w:tcBorders>
          </w:tcPr>
          <w:p w14:paraId="2405AE0D" w14:textId="77777777" w:rsidR="00FC51EA" w:rsidRDefault="00FC51EA"/>
        </w:tc>
        <w:tc>
          <w:tcPr>
            <w:tcW w:w="2600" w:type="dxa"/>
            <w:tcBorders>
              <w:top w:val="single" w:sz="4" w:space="0" w:color="000000"/>
              <w:left w:val="single" w:sz="4" w:space="0" w:color="000000"/>
              <w:bottom w:val="single" w:sz="4" w:space="0" w:color="000000"/>
              <w:right w:val="single" w:sz="4" w:space="0" w:color="000000"/>
            </w:tcBorders>
          </w:tcPr>
          <w:p w14:paraId="08F30197" w14:textId="77777777" w:rsidR="00FC51EA" w:rsidRDefault="00FC51EA"/>
        </w:tc>
      </w:tr>
      <w:tr w:rsidR="00FC51EA" w14:paraId="52658660" w14:textId="77777777" w:rsidTr="003105C0">
        <w:trPr>
          <w:trHeight w:val="287"/>
        </w:trPr>
        <w:tc>
          <w:tcPr>
            <w:tcW w:w="2372" w:type="dxa"/>
            <w:tcBorders>
              <w:top w:val="single" w:sz="4" w:space="0" w:color="000000"/>
              <w:left w:val="single" w:sz="4" w:space="0" w:color="000000"/>
              <w:bottom w:val="single" w:sz="4" w:space="0" w:color="000000"/>
              <w:right w:val="single" w:sz="4" w:space="0" w:color="000000"/>
            </w:tcBorders>
          </w:tcPr>
          <w:p w14:paraId="65627F5B" w14:textId="77777777" w:rsidR="00FC51EA" w:rsidRDefault="00FC51EA"/>
        </w:tc>
        <w:tc>
          <w:tcPr>
            <w:tcW w:w="2551" w:type="dxa"/>
            <w:tcBorders>
              <w:top w:val="single" w:sz="4" w:space="0" w:color="000000"/>
              <w:left w:val="single" w:sz="4" w:space="0" w:color="000000"/>
              <w:bottom w:val="single" w:sz="4" w:space="0" w:color="000000"/>
              <w:right w:val="single" w:sz="4" w:space="0" w:color="000000"/>
            </w:tcBorders>
          </w:tcPr>
          <w:p w14:paraId="0EBCB5C8" w14:textId="77777777" w:rsidR="00FC51EA" w:rsidRDefault="00FC51EA"/>
        </w:tc>
        <w:tc>
          <w:tcPr>
            <w:tcW w:w="2835" w:type="dxa"/>
            <w:tcBorders>
              <w:top w:val="single" w:sz="4" w:space="0" w:color="000000"/>
              <w:left w:val="single" w:sz="4" w:space="0" w:color="000000"/>
              <w:bottom w:val="single" w:sz="4" w:space="0" w:color="000000"/>
              <w:right w:val="single" w:sz="4" w:space="0" w:color="000000"/>
            </w:tcBorders>
          </w:tcPr>
          <w:p w14:paraId="78966676" w14:textId="77777777" w:rsidR="00FC51EA" w:rsidRDefault="00FC51EA"/>
        </w:tc>
        <w:tc>
          <w:tcPr>
            <w:tcW w:w="2600" w:type="dxa"/>
            <w:tcBorders>
              <w:top w:val="single" w:sz="4" w:space="0" w:color="000000"/>
              <w:left w:val="single" w:sz="4" w:space="0" w:color="000000"/>
              <w:bottom w:val="single" w:sz="4" w:space="0" w:color="000000"/>
              <w:right w:val="single" w:sz="4" w:space="0" w:color="000000"/>
            </w:tcBorders>
          </w:tcPr>
          <w:p w14:paraId="3CE5AE89" w14:textId="77777777" w:rsidR="00FC51EA" w:rsidRDefault="00FC51EA"/>
        </w:tc>
      </w:tr>
      <w:tr w:rsidR="00FC51EA" w14:paraId="5CE7C3F2" w14:textId="77777777" w:rsidTr="003105C0">
        <w:trPr>
          <w:trHeight w:val="287"/>
        </w:trPr>
        <w:tc>
          <w:tcPr>
            <w:tcW w:w="2372" w:type="dxa"/>
            <w:tcBorders>
              <w:top w:val="single" w:sz="4" w:space="0" w:color="000000"/>
              <w:left w:val="single" w:sz="4" w:space="0" w:color="000000"/>
              <w:bottom w:val="single" w:sz="4" w:space="0" w:color="000000"/>
              <w:right w:val="single" w:sz="4" w:space="0" w:color="000000"/>
            </w:tcBorders>
          </w:tcPr>
          <w:p w14:paraId="1BE0EB17" w14:textId="77777777" w:rsidR="00FC51EA" w:rsidRDefault="00FC51EA"/>
        </w:tc>
        <w:tc>
          <w:tcPr>
            <w:tcW w:w="2551" w:type="dxa"/>
            <w:tcBorders>
              <w:top w:val="single" w:sz="4" w:space="0" w:color="000000"/>
              <w:left w:val="single" w:sz="4" w:space="0" w:color="000000"/>
              <w:bottom w:val="single" w:sz="4" w:space="0" w:color="000000"/>
              <w:right w:val="single" w:sz="4" w:space="0" w:color="000000"/>
            </w:tcBorders>
          </w:tcPr>
          <w:p w14:paraId="1EA79F82" w14:textId="77777777" w:rsidR="00FC51EA" w:rsidRDefault="00FC51EA"/>
        </w:tc>
        <w:tc>
          <w:tcPr>
            <w:tcW w:w="2835" w:type="dxa"/>
            <w:tcBorders>
              <w:top w:val="single" w:sz="4" w:space="0" w:color="000000"/>
              <w:left w:val="single" w:sz="4" w:space="0" w:color="000000"/>
              <w:bottom w:val="single" w:sz="4" w:space="0" w:color="000000"/>
              <w:right w:val="single" w:sz="4" w:space="0" w:color="000000"/>
            </w:tcBorders>
          </w:tcPr>
          <w:p w14:paraId="1F9F0303" w14:textId="77777777" w:rsidR="00FC51EA" w:rsidRDefault="00FC51EA"/>
        </w:tc>
        <w:tc>
          <w:tcPr>
            <w:tcW w:w="2600" w:type="dxa"/>
            <w:tcBorders>
              <w:top w:val="single" w:sz="4" w:space="0" w:color="000000"/>
              <w:left w:val="single" w:sz="4" w:space="0" w:color="000000"/>
              <w:bottom w:val="single" w:sz="4" w:space="0" w:color="000000"/>
              <w:right w:val="single" w:sz="4" w:space="0" w:color="000000"/>
            </w:tcBorders>
          </w:tcPr>
          <w:p w14:paraId="32435A30" w14:textId="77777777" w:rsidR="00FC51EA" w:rsidRDefault="00FC51EA"/>
        </w:tc>
      </w:tr>
      <w:tr w:rsidR="00FC51EA" w14:paraId="67B59668" w14:textId="77777777" w:rsidTr="003105C0">
        <w:trPr>
          <w:trHeight w:val="287"/>
        </w:trPr>
        <w:tc>
          <w:tcPr>
            <w:tcW w:w="2372" w:type="dxa"/>
            <w:tcBorders>
              <w:top w:val="single" w:sz="4" w:space="0" w:color="000000"/>
              <w:left w:val="single" w:sz="4" w:space="0" w:color="000000"/>
              <w:bottom w:val="single" w:sz="4" w:space="0" w:color="000000"/>
              <w:right w:val="single" w:sz="4" w:space="0" w:color="000000"/>
            </w:tcBorders>
          </w:tcPr>
          <w:p w14:paraId="4254F2F4" w14:textId="77777777" w:rsidR="00FC51EA" w:rsidRDefault="00FC51EA"/>
        </w:tc>
        <w:tc>
          <w:tcPr>
            <w:tcW w:w="2551" w:type="dxa"/>
            <w:tcBorders>
              <w:top w:val="single" w:sz="4" w:space="0" w:color="000000"/>
              <w:left w:val="single" w:sz="4" w:space="0" w:color="000000"/>
              <w:bottom w:val="single" w:sz="4" w:space="0" w:color="000000"/>
              <w:right w:val="single" w:sz="4" w:space="0" w:color="000000"/>
            </w:tcBorders>
          </w:tcPr>
          <w:p w14:paraId="4FF964E3" w14:textId="77777777" w:rsidR="00FC51EA" w:rsidRDefault="00FC51EA"/>
        </w:tc>
        <w:tc>
          <w:tcPr>
            <w:tcW w:w="2835" w:type="dxa"/>
            <w:tcBorders>
              <w:top w:val="single" w:sz="4" w:space="0" w:color="000000"/>
              <w:left w:val="single" w:sz="4" w:space="0" w:color="000000"/>
              <w:bottom w:val="single" w:sz="4" w:space="0" w:color="000000"/>
              <w:right w:val="single" w:sz="4" w:space="0" w:color="000000"/>
            </w:tcBorders>
          </w:tcPr>
          <w:p w14:paraId="2DA04809" w14:textId="77777777" w:rsidR="00FC51EA" w:rsidRDefault="00920DE5">
            <w:r>
              <w:t>Indicators to Measure Change</w:t>
            </w:r>
          </w:p>
        </w:tc>
        <w:tc>
          <w:tcPr>
            <w:tcW w:w="2600" w:type="dxa"/>
            <w:tcBorders>
              <w:top w:val="single" w:sz="4" w:space="0" w:color="000000"/>
              <w:left w:val="single" w:sz="4" w:space="0" w:color="000000"/>
              <w:bottom w:val="single" w:sz="4" w:space="0" w:color="000000"/>
              <w:right w:val="single" w:sz="4" w:space="0" w:color="000000"/>
            </w:tcBorders>
          </w:tcPr>
          <w:p w14:paraId="78F84680" w14:textId="77777777" w:rsidR="00FC51EA" w:rsidRDefault="00FC51EA"/>
        </w:tc>
      </w:tr>
      <w:tr w:rsidR="00FC51EA" w14:paraId="3AFD1AE0" w14:textId="77777777" w:rsidTr="003105C0">
        <w:trPr>
          <w:trHeight w:val="209"/>
        </w:trPr>
        <w:tc>
          <w:tcPr>
            <w:tcW w:w="2372" w:type="dxa"/>
            <w:tcBorders>
              <w:top w:val="single" w:sz="4" w:space="0" w:color="000000"/>
              <w:left w:val="single" w:sz="4" w:space="0" w:color="000000"/>
              <w:bottom w:val="single" w:sz="4" w:space="0" w:color="000000"/>
              <w:right w:val="single" w:sz="4" w:space="0" w:color="000000"/>
            </w:tcBorders>
          </w:tcPr>
          <w:p w14:paraId="3C580200" w14:textId="77777777" w:rsidR="00FC51EA" w:rsidRDefault="00920DE5">
            <w:r>
              <w:t>Gender Equality</w:t>
            </w:r>
          </w:p>
        </w:tc>
        <w:tc>
          <w:tcPr>
            <w:tcW w:w="2551" w:type="dxa"/>
            <w:tcBorders>
              <w:top w:val="single" w:sz="4" w:space="0" w:color="000000"/>
              <w:left w:val="single" w:sz="4" w:space="0" w:color="000000"/>
              <w:bottom w:val="single" w:sz="4" w:space="0" w:color="000000"/>
              <w:right w:val="single" w:sz="4" w:space="0" w:color="000000"/>
            </w:tcBorders>
          </w:tcPr>
          <w:p w14:paraId="17519B42" w14:textId="77777777" w:rsidR="00FC51EA" w:rsidRDefault="00FC51EA"/>
        </w:tc>
        <w:tc>
          <w:tcPr>
            <w:tcW w:w="2835" w:type="dxa"/>
            <w:tcBorders>
              <w:top w:val="single" w:sz="4" w:space="0" w:color="000000"/>
              <w:left w:val="single" w:sz="4" w:space="0" w:color="000000"/>
              <w:bottom w:val="single" w:sz="4" w:space="0" w:color="000000"/>
              <w:right w:val="single" w:sz="4" w:space="0" w:color="000000"/>
            </w:tcBorders>
          </w:tcPr>
          <w:p w14:paraId="30BE03FA" w14:textId="77777777" w:rsidR="00FC51EA" w:rsidRDefault="00FC51EA"/>
        </w:tc>
        <w:tc>
          <w:tcPr>
            <w:tcW w:w="2600" w:type="dxa"/>
            <w:tcBorders>
              <w:top w:val="single" w:sz="4" w:space="0" w:color="000000"/>
              <w:left w:val="single" w:sz="4" w:space="0" w:color="000000"/>
              <w:bottom w:val="single" w:sz="4" w:space="0" w:color="000000"/>
              <w:right w:val="single" w:sz="4" w:space="0" w:color="000000"/>
            </w:tcBorders>
          </w:tcPr>
          <w:p w14:paraId="04AB4EDD" w14:textId="77777777" w:rsidR="00FC51EA" w:rsidRDefault="00FC51EA">
            <w:bookmarkStart w:id="328" w:name="bookmark=id.3ep43zb" w:colFirst="0" w:colLast="0"/>
            <w:bookmarkEnd w:id="328"/>
          </w:p>
        </w:tc>
      </w:tr>
      <w:tr w:rsidR="00FC51EA" w14:paraId="47C204B3" w14:textId="77777777" w:rsidTr="003105C0">
        <w:trPr>
          <w:trHeight w:val="209"/>
        </w:trPr>
        <w:tc>
          <w:tcPr>
            <w:tcW w:w="2372" w:type="dxa"/>
            <w:tcBorders>
              <w:top w:val="single" w:sz="4" w:space="0" w:color="000000"/>
              <w:left w:val="single" w:sz="4" w:space="0" w:color="000000"/>
              <w:bottom w:val="single" w:sz="4" w:space="0" w:color="000000"/>
              <w:right w:val="single" w:sz="4" w:space="0" w:color="000000"/>
            </w:tcBorders>
          </w:tcPr>
          <w:p w14:paraId="1AFCCBC2" w14:textId="77777777" w:rsidR="00FC51EA" w:rsidRDefault="00FC51EA"/>
        </w:tc>
        <w:tc>
          <w:tcPr>
            <w:tcW w:w="2551" w:type="dxa"/>
            <w:tcBorders>
              <w:top w:val="single" w:sz="4" w:space="0" w:color="000000"/>
              <w:left w:val="single" w:sz="4" w:space="0" w:color="000000"/>
              <w:bottom w:val="single" w:sz="4" w:space="0" w:color="000000"/>
              <w:right w:val="single" w:sz="4" w:space="0" w:color="000000"/>
            </w:tcBorders>
          </w:tcPr>
          <w:p w14:paraId="6F2196C8" w14:textId="77777777" w:rsidR="00FC51EA" w:rsidRDefault="00FC51EA"/>
        </w:tc>
        <w:tc>
          <w:tcPr>
            <w:tcW w:w="2835" w:type="dxa"/>
            <w:tcBorders>
              <w:top w:val="single" w:sz="4" w:space="0" w:color="000000"/>
              <w:left w:val="single" w:sz="4" w:space="0" w:color="000000"/>
              <w:bottom w:val="single" w:sz="4" w:space="0" w:color="000000"/>
              <w:right w:val="single" w:sz="4" w:space="0" w:color="000000"/>
            </w:tcBorders>
          </w:tcPr>
          <w:p w14:paraId="76A27788" w14:textId="77777777" w:rsidR="00FC51EA" w:rsidRDefault="00920DE5">
            <w:r>
              <w:t>Women groups</w:t>
            </w:r>
          </w:p>
        </w:tc>
        <w:tc>
          <w:tcPr>
            <w:tcW w:w="2600" w:type="dxa"/>
            <w:tcBorders>
              <w:top w:val="single" w:sz="4" w:space="0" w:color="000000"/>
              <w:left w:val="single" w:sz="4" w:space="0" w:color="000000"/>
              <w:bottom w:val="single" w:sz="4" w:space="0" w:color="000000"/>
              <w:right w:val="single" w:sz="4" w:space="0" w:color="000000"/>
            </w:tcBorders>
          </w:tcPr>
          <w:p w14:paraId="51D0866E" w14:textId="77777777" w:rsidR="00FC51EA" w:rsidRDefault="00FC51EA"/>
        </w:tc>
      </w:tr>
      <w:tr w:rsidR="00FC51EA" w14:paraId="3C2E726E" w14:textId="77777777" w:rsidTr="003105C0">
        <w:trPr>
          <w:trHeight w:val="209"/>
        </w:trPr>
        <w:tc>
          <w:tcPr>
            <w:tcW w:w="2372" w:type="dxa"/>
            <w:tcBorders>
              <w:top w:val="single" w:sz="4" w:space="0" w:color="000000"/>
              <w:left w:val="single" w:sz="4" w:space="0" w:color="000000"/>
              <w:bottom w:val="single" w:sz="4" w:space="0" w:color="000000"/>
              <w:right w:val="single" w:sz="4" w:space="0" w:color="000000"/>
            </w:tcBorders>
          </w:tcPr>
          <w:p w14:paraId="793B1F97" w14:textId="77777777" w:rsidR="00FC51EA" w:rsidRDefault="00FC51EA"/>
        </w:tc>
        <w:tc>
          <w:tcPr>
            <w:tcW w:w="2551" w:type="dxa"/>
            <w:tcBorders>
              <w:top w:val="single" w:sz="4" w:space="0" w:color="000000"/>
              <w:left w:val="single" w:sz="4" w:space="0" w:color="000000"/>
              <w:bottom w:val="single" w:sz="4" w:space="0" w:color="000000"/>
              <w:right w:val="single" w:sz="4" w:space="0" w:color="000000"/>
            </w:tcBorders>
          </w:tcPr>
          <w:p w14:paraId="6C37D884" w14:textId="77777777" w:rsidR="00FC51EA" w:rsidRDefault="00FC51EA"/>
        </w:tc>
        <w:tc>
          <w:tcPr>
            <w:tcW w:w="2835" w:type="dxa"/>
            <w:tcBorders>
              <w:top w:val="single" w:sz="4" w:space="0" w:color="000000"/>
              <w:left w:val="single" w:sz="4" w:space="0" w:color="000000"/>
              <w:bottom w:val="single" w:sz="4" w:space="0" w:color="000000"/>
              <w:right w:val="single" w:sz="4" w:space="0" w:color="000000"/>
            </w:tcBorders>
          </w:tcPr>
          <w:p w14:paraId="357A391D" w14:textId="77777777" w:rsidR="00FC51EA" w:rsidRDefault="00920DE5">
            <w:r>
              <w:t>Sex-disaggregated indicators</w:t>
            </w:r>
          </w:p>
        </w:tc>
        <w:tc>
          <w:tcPr>
            <w:tcW w:w="2600" w:type="dxa"/>
            <w:tcBorders>
              <w:top w:val="single" w:sz="4" w:space="0" w:color="000000"/>
              <w:left w:val="single" w:sz="4" w:space="0" w:color="000000"/>
              <w:bottom w:val="single" w:sz="4" w:space="0" w:color="000000"/>
              <w:right w:val="single" w:sz="4" w:space="0" w:color="000000"/>
            </w:tcBorders>
          </w:tcPr>
          <w:p w14:paraId="2CEDDC70" w14:textId="77777777" w:rsidR="00FC51EA" w:rsidRDefault="00FC51EA"/>
        </w:tc>
      </w:tr>
      <w:tr w:rsidR="00FC51EA" w14:paraId="5E170A11" w14:textId="77777777" w:rsidTr="003105C0">
        <w:trPr>
          <w:trHeight w:val="209"/>
        </w:trPr>
        <w:tc>
          <w:tcPr>
            <w:tcW w:w="2372" w:type="dxa"/>
            <w:tcBorders>
              <w:top w:val="single" w:sz="4" w:space="0" w:color="000000"/>
              <w:left w:val="single" w:sz="4" w:space="0" w:color="000000"/>
              <w:bottom w:val="single" w:sz="4" w:space="0" w:color="000000"/>
              <w:right w:val="single" w:sz="4" w:space="0" w:color="000000"/>
            </w:tcBorders>
          </w:tcPr>
          <w:p w14:paraId="5CE8B336" w14:textId="77777777" w:rsidR="00FC51EA" w:rsidRDefault="00FC51EA"/>
        </w:tc>
        <w:tc>
          <w:tcPr>
            <w:tcW w:w="2551" w:type="dxa"/>
            <w:tcBorders>
              <w:top w:val="single" w:sz="4" w:space="0" w:color="000000"/>
              <w:left w:val="single" w:sz="4" w:space="0" w:color="000000"/>
              <w:bottom w:val="single" w:sz="4" w:space="0" w:color="000000"/>
              <w:right w:val="single" w:sz="4" w:space="0" w:color="000000"/>
            </w:tcBorders>
          </w:tcPr>
          <w:p w14:paraId="663002DF" w14:textId="77777777" w:rsidR="00FC51EA" w:rsidRDefault="00FC51EA"/>
        </w:tc>
        <w:tc>
          <w:tcPr>
            <w:tcW w:w="2835" w:type="dxa"/>
            <w:tcBorders>
              <w:top w:val="single" w:sz="4" w:space="0" w:color="000000"/>
              <w:left w:val="single" w:sz="4" w:space="0" w:color="000000"/>
              <w:bottom w:val="single" w:sz="4" w:space="0" w:color="000000"/>
              <w:right w:val="single" w:sz="4" w:space="0" w:color="000000"/>
            </w:tcBorders>
          </w:tcPr>
          <w:p w14:paraId="5AEB0033" w14:textId="77777777" w:rsidR="00FC51EA" w:rsidRDefault="00920DE5">
            <w:r>
              <w:t>Gender-sensitive indicators</w:t>
            </w:r>
          </w:p>
        </w:tc>
        <w:tc>
          <w:tcPr>
            <w:tcW w:w="2600" w:type="dxa"/>
            <w:tcBorders>
              <w:top w:val="single" w:sz="4" w:space="0" w:color="000000"/>
              <w:left w:val="single" w:sz="4" w:space="0" w:color="000000"/>
              <w:bottom w:val="single" w:sz="4" w:space="0" w:color="000000"/>
              <w:right w:val="single" w:sz="4" w:space="0" w:color="000000"/>
            </w:tcBorders>
          </w:tcPr>
          <w:p w14:paraId="0473808B" w14:textId="77777777" w:rsidR="00FC51EA" w:rsidRDefault="00FC51EA"/>
        </w:tc>
      </w:tr>
      <w:tr w:rsidR="00FC51EA" w14:paraId="71F683E7" w14:textId="77777777" w:rsidTr="003105C0">
        <w:trPr>
          <w:trHeight w:val="209"/>
        </w:trPr>
        <w:tc>
          <w:tcPr>
            <w:tcW w:w="2372" w:type="dxa"/>
            <w:tcBorders>
              <w:top w:val="single" w:sz="4" w:space="0" w:color="000000"/>
              <w:left w:val="single" w:sz="4" w:space="0" w:color="000000"/>
              <w:bottom w:val="single" w:sz="4" w:space="0" w:color="000000"/>
              <w:right w:val="single" w:sz="4" w:space="0" w:color="000000"/>
            </w:tcBorders>
          </w:tcPr>
          <w:p w14:paraId="34EA2982" w14:textId="77777777" w:rsidR="00FC51EA" w:rsidRDefault="00FC51EA"/>
        </w:tc>
        <w:tc>
          <w:tcPr>
            <w:tcW w:w="2551" w:type="dxa"/>
            <w:tcBorders>
              <w:top w:val="single" w:sz="4" w:space="0" w:color="000000"/>
              <w:left w:val="single" w:sz="4" w:space="0" w:color="000000"/>
              <w:bottom w:val="single" w:sz="4" w:space="0" w:color="000000"/>
              <w:right w:val="single" w:sz="4" w:space="0" w:color="000000"/>
            </w:tcBorders>
          </w:tcPr>
          <w:p w14:paraId="16473952" w14:textId="77777777" w:rsidR="00FC51EA" w:rsidRDefault="00FC51EA"/>
        </w:tc>
        <w:tc>
          <w:tcPr>
            <w:tcW w:w="2835" w:type="dxa"/>
            <w:tcBorders>
              <w:top w:val="single" w:sz="4" w:space="0" w:color="000000"/>
              <w:left w:val="single" w:sz="4" w:space="0" w:color="000000"/>
              <w:bottom w:val="single" w:sz="4" w:space="0" w:color="000000"/>
              <w:right w:val="single" w:sz="4" w:space="0" w:color="000000"/>
            </w:tcBorders>
          </w:tcPr>
          <w:p w14:paraId="456EB124" w14:textId="77777777" w:rsidR="00FC51EA" w:rsidRDefault="00920DE5">
            <w:r>
              <w:t>Access and control over natural resources</w:t>
            </w:r>
          </w:p>
        </w:tc>
        <w:tc>
          <w:tcPr>
            <w:tcW w:w="2600" w:type="dxa"/>
            <w:tcBorders>
              <w:top w:val="single" w:sz="4" w:space="0" w:color="000000"/>
              <w:left w:val="single" w:sz="4" w:space="0" w:color="000000"/>
              <w:bottom w:val="single" w:sz="4" w:space="0" w:color="000000"/>
              <w:right w:val="single" w:sz="4" w:space="0" w:color="000000"/>
            </w:tcBorders>
          </w:tcPr>
          <w:p w14:paraId="428E8E51" w14:textId="77777777" w:rsidR="00FC51EA" w:rsidRDefault="00FC51EA"/>
        </w:tc>
      </w:tr>
      <w:tr w:rsidR="00FC51EA" w14:paraId="5868F757" w14:textId="77777777" w:rsidTr="003105C0">
        <w:trPr>
          <w:trHeight w:val="209"/>
        </w:trPr>
        <w:tc>
          <w:tcPr>
            <w:tcW w:w="2372" w:type="dxa"/>
            <w:tcBorders>
              <w:top w:val="single" w:sz="4" w:space="0" w:color="000000"/>
              <w:left w:val="single" w:sz="4" w:space="0" w:color="000000"/>
              <w:bottom w:val="single" w:sz="4" w:space="0" w:color="000000"/>
              <w:right w:val="single" w:sz="4" w:space="0" w:color="000000"/>
            </w:tcBorders>
          </w:tcPr>
          <w:p w14:paraId="192F23E4" w14:textId="77777777" w:rsidR="00FC51EA" w:rsidRDefault="00FC51EA"/>
        </w:tc>
        <w:tc>
          <w:tcPr>
            <w:tcW w:w="2551" w:type="dxa"/>
            <w:tcBorders>
              <w:top w:val="single" w:sz="4" w:space="0" w:color="000000"/>
              <w:left w:val="single" w:sz="4" w:space="0" w:color="000000"/>
              <w:bottom w:val="single" w:sz="4" w:space="0" w:color="000000"/>
              <w:right w:val="single" w:sz="4" w:space="0" w:color="000000"/>
            </w:tcBorders>
          </w:tcPr>
          <w:p w14:paraId="408095C1" w14:textId="77777777" w:rsidR="00FC51EA" w:rsidRDefault="00FC51EA"/>
        </w:tc>
        <w:tc>
          <w:tcPr>
            <w:tcW w:w="2835" w:type="dxa"/>
            <w:tcBorders>
              <w:top w:val="single" w:sz="4" w:space="0" w:color="000000"/>
              <w:left w:val="single" w:sz="4" w:space="0" w:color="000000"/>
              <w:bottom w:val="single" w:sz="4" w:space="0" w:color="000000"/>
              <w:right w:val="single" w:sz="4" w:space="0" w:color="000000"/>
            </w:tcBorders>
          </w:tcPr>
          <w:p w14:paraId="1FFDE23C" w14:textId="77777777" w:rsidR="00FC51EA" w:rsidRDefault="00920DE5">
            <w:r>
              <w:t>Participation and leadership</w:t>
            </w:r>
          </w:p>
        </w:tc>
        <w:tc>
          <w:tcPr>
            <w:tcW w:w="2600" w:type="dxa"/>
            <w:tcBorders>
              <w:top w:val="single" w:sz="4" w:space="0" w:color="000000"/>
              <w:left w:val="single" w:sz="4" w:space="0" w:color="000000"/>
              <w:bottom w:val="single" w:sz="4" w:space="0" w:color="000000"/>
              <w:right w:val="single" w:sz="4" w:space="0" w:color="000000"/>
            </w:tcBorders>
          </w:tcPr>
          <w:p w14:paraId="69DCD875" w14:textId="77777777" w:rsidR="00FC51EA" w:rsidRDefault="00FC51EA"/>
        </w:tc>
      </w:tr>
      <w:tr w:rsidR="00FC51EA" w14:paraId="6930BD22" w14:textId="77777777" w:rsidTr="003105C0">
        <w:trPr>
          <w:trHeight w:val="209"/>
        </w:trPr>
        <w:tc>
          <w:tcPr>
            <w:tcW w:w="2372" w:type="dxa"/>
            <w:tcBorders>
              <w:top w:val="single" w:sz="4" w:space="0" w:color="000000"/>
              <w:left w:val="single" w:sz="4" w:space="0" w:color="000000"/>
              <w:bottom w:val="single" w:sz="4" w:space="0" w:color="000000"/>
              <w:right w:val="single" w:sz="4" w:space="0" w:color="000000"/>
            </w:tcBorders>
          </w:tcPr>
          <w:p w14:paraId="4DE5A197" w14:textId="77777777" w:rsidR="00FC51EA" w:rsidRDefault="00FC51EA"/>
        </w:tc>
        <w:tc>
          <w:tcPr>
            <w:tcW w:w="2551" w:type="dxa"/>
            <w:tcBorders>
              <w:top w:val="single" w:sz="4" w:space="0" w:color="000000"/>
              <w:left w:val="single" w:sz="4" w:space="0" w:color="000000"/>
              <w:bottom w:val="single" w:sz="4" w:space="0" w:color="000000"/>
              <w:right w:val="single" w:sz="4" w:space="0" w:color="000000"/>
            </w:tcBorders>
          </w:tcPr>
          <w:p w14:paraId="7D7507A7" w14:textId="77777777" w:rsidR="00FC51EA" w:rsidRDefault="00FC51EA"/>
        </w:tc>
        <w:tc>
          <w:tcPr>
            <w:tcW w:w="2835" w:type="dxa"/>
            <w:tcBorders>
              <w:top w:val="single" w:sz="4" w:space="0" w:color="000000"/>
              <w:left w:val="single" w:sz="4" w:space="0" w:color="000000"/>
              <w:bottom w:val="single" w:sz="4" w:space="0" w:color="000000"/>
              <w:right w:val="single" w:sz="4" w:space="0" w:color="000000"/>
            </w:tcBorders>
          </w:tcPr>
          <w:p w14:paraId="0DB37DCB" w14:textId="77777777" w:rsidR="00FC51EA" w:rsidRDefault="00920DE5">
            <w:r>
              <w:t>Capacity development</w:t>
            </w:r>
          </w:p>
        </w:tc>
        <w:tc>
          <w:tcPr>
            <w:tcW w:w="2600" w:type="dxa"/>
            <w:tcBorders>
              <w:top w:val="single" w:sz="4" w:space="0" w:color="000000"/>
              <w:left w:val="single" w:sz="4" w:space="0" w:color="000000"/>
              <w:bottom w:val="single" w:sz="4" w:space="0" w:color="000000"/>
              <w:right w:val="single" w:sz="4" w:space="0" w:color="000000"/>
            </w:tcBorders>
          </w:tcPr>
          <w:p w14:paraId="39ED8C6B" w14:textId="77777777" w:rsidR="00FC51EA" w:rsidRDefault="00FC51EA"/>
        </w:tc>
      </w:tr>
      <w:tr w:rsidR="00FC51EA" w14:paraId="70DAAE75" w14:textId="77777777" w:rsidTr="003105C0">
        <w:trPr>
          <w:trHeight w:val="209"/>
        </w:trPr>
        <w:tc>
          <w:tcPr>
            <w:tcW w:w="2372" w:type="dxa"/>
            <w:tcBorders>
              <w:top w:val="single" w:sz="4" w:space="0" w:color="000000"/>
              <w:left w:val="single" w:sz="4" w:space="0" w:color="000000"/>
              <w:bottom w:val="single" w:sz="4" w:space="0" w:color="000000"/>
              <w:right w:val="single" w:sz="4" w:space="0" w:color="000000"/>
            </w:tcBorders>
          </w:tcPr>
          <w:p w14:paraId="0DD4C082" w14:textId="77777777" w:rsidR="00FC51EA" w:rsidRDefault="00FC51EA"/>
        </w:tc>
        <w:tc>
          <w:tcPr>
            <w:tcW w:w="2551" w:type="dxa"/>
            <w:tcBorders>
              <w:top w:val="single" w:sz="4" w:space="0" w:color="000000"/>
              <w:left w:val="single" w:sz="4" w:space="0" w:color="000000"/>
              <w:bottom w:val="single" w:sz="4" w:space="0" w:color="000000"/>
              <w:right w:val="single" w:sz="4" w:space="0" w:color="000000"/>
            </w:tcBorders>
          </w:tcPr>
          <w:p w14:paraId="35E9F812" w14:textId="77777777" w:rsidR="00FC51EA" w:rsidRDefault="00FC51EA"/>
        </w:tc>
        <w:tc>
          <w:tcPr>
            <w:tcW w:w="2835" w:type="dxa"/>
            <w:tcBorders>
              <w:top w:val="single" w:sz="4" w:space="0" w:color="000000"/>
              <w:left w:val="single" w:sz="4" w:space="0" w:color="000000"/>
              <w:bottom w:val="single" w:sz="4" w:space="0" w:color="000000"/>
              <w:right w:val="single" w:sz="4" w:space="0" w:color="000000"/>
            </w:tcBorders>
          </w:tcPr>
          <w:p w14:paraId="6BDE90E5" w14:textId="77777777" w:rsidR="00FC51EA" w:rsidRDefault="00920DE5">
            <w:r>
              <w:t>Access to benefits and services</w:t>
            </w:r>
          </w:p>
        </w:tc>
        <w:tc>
          <w:tcPr>
            <w:tcW w:w="2600" w:type="dxa"/>
            <w:tcBorders>
              <w:top w:val="single" w:sz="4" w:space="0" w:color="000000"/>
              <w:left w:val="single" w:sz="4" w:space="0" w:color="000000"/>
              <w:bottom w:val="single" w:sz="4" w:space="0" w:color="000000"/>
              <w:right w:val="single" w:sz="4" w:space="0" w:color="000000"/>
            </w:tcBorders>
          </w:tcPr>
          <w:p w14:paraId="54699089" w14:textId="77777777" w:rsidR="00FC51EA" w:rsidRDefault="00FC51EA"/>
        </w:tc>
      </w:tr>
      <w:tr w:rsidR="00FC51EA" w14:paraId="6581F85B" w14:textId="77777777" w:rsidTr="003105C0">
        <w:trPr>
          <w:trHeight w:val="209"/>
        </w:trPr>
        <w:tc>
          <w:tcPr>
            <w:tcW w:w="2372" w:type="dxa"/>
            <w:tcBorders>
              <w:top w:val="single" w:sz="4" w:space="0" w:color="000000"/>
              <w:left w:val="single" w:sz="4" w:space="0" w:color="000000"/>
              <w:bottom w:val="single" w:sz="4" w:space="0" w:color="000000"/>
              <w:right w:val="single" w:sz="4" w:space="0" w:color="000000"/>
            </w:tcBorders>
          </w:tcPr>
          <w:p w14:paraId="1063C4C7" w14:textId="77777777" w:rsidR="00FC51EA" w:rsidRDefault="00FC51EA"/>
        </w:tc>
        <w:tc>
          <w:tcPr>
            <w:tcW w:w="2551" w:type="dxa"/>
            <w:tcBorders>
              <w:top w:val="single" w:sz="4" w:space="0" w:color="000000"/>
              <w:left w:val="single" w:sz="4" w:space="0" w:color="000000"/>
              <w:bottom w:val="single" w:sz="4" w:space="0" w:color="000000"/>
              <w:right w:val="single" w:sz="4" w:space="0" w:color="000000"/>
            </w:tcBorders>
          </w:tcPr>
          <w:p w14:paraId="5E80CCF3" w14:textId="77777777" w:rsidR="00FC51EA" w:rsidRDefault="00FC51EA"/>
        </w:tc>
        <w:tc>
          <w:tcPr>
            <w:tcW w:w="2835" w:type="dxa"/>
            <w:tcBorders>
              <w:top w:val="single" w:sz="4" w:space="0" w:color="000000"/>
              <w:left w:val="single" w:sz="4" w:space="0" w:color="000000"/>
              <w:bottom w:val="single" w:sz="4" w:space="0" w:color="000000"/>
              <w:right w:val="single" w:sz="4" w:space="0" w:color="000000"/>
            </w:tcBorders>
          </w:tcPr>
          <w:p w14:paraId="0E436B22" w14:textId="77777777" w:rsidR="00FC51EA" w:rsidRDefault="00920DE5">
            <w:r>
              <w:t>Awareness raising</w:t>
            </w:r>
          </w:p>
        </w:tc>
        <w:tc>
          <w:tcPr>
            <w:tcW w:w="2600" w:type="dxa"/>
            <w:tcBorders>
              <w:top w:val="single" w:sz="4" w:space="0" w:color="000000"/>
              <w:left w:val="single" w:sz="4" w:space="0" w:color="000000"/>
              <w:bottom w:val="single" w:sz="4" w:space="0" w:color="000000"/>
              <w:right w:val="single" w:sz="4" w:space="0" w:color="000000"/>
            </w:tcBorders>
          </w:tcPr>
          <w:p w14:paraId="4B71BD8F" w14:textId="77777777" w:rsidR="00FC51EA" w:rsidRDefault="00FC51EA"/>
        </w:tc>
      </w:tr>
      <w:tr w:rsidR="00FC51EA" w14:paraId="47209D90" w14:textId="77777777" w:rsidTr="003105C0">
        <w:trPr>
          <w:trHeight w:val="227"/>
        </w:trPr>
        <w:tc>
          <w:tcPr>
            <w:tcW w:w="2372" w:type="dxa"/>
            <w:tcBorders>
              <w:top w:val="single" w:sz="4" w:space="0" w:color="000000"/>
              <w:left w:val="single" w:sz="4" w:space="0" w:color="000000"/>
              <w:bottom w:val="single" w:sz="4" w:space="0" w:color="000000"/>
              <w:right w:val="single" w:sz="4" w:space="0" w:color="000000"/>
            </w:tcBorders>
          </w:tcPr>
          <w:p w14:paraId="462199FE" w14:textId="77777777" w:rsidR="00FC51EA" w:rsidRDefault="00920DE5">
            <w:r>
              <w:t>Focal Area/Theme</w:t>
            </w:r>
          </w:p>
        </w:tc>
        <w:tc>
          <w:tcPr>
            <w:tcW w:w="2551" w:type="dxa"/>
            <w:tcBorders>
              <w:top w:val="single" w:sz="4" w:space="0" w:color="000000"/>
              <w:left w:val="single" w:sz="4" w:space="0" w:color="000000"/>
              <w:bottom w:val="single" w:sz="4" w:space="0" w:color="000000"/>
              <w:right w:val="single" w:sz="4" w:space="0" w:color="000000"/>
            </w:tcBorders>
          </w:tcPr>
          <w:p w14:paraId="121D846F" w14:textId="77777777" w:rsidR="00FC51EA" w:rsidRDefault="00FC51EA"/>
        </w:tc>
        <w:tc>
          <w:tcPr>
            <w:tcW w:w="2835" w:type="dxa"/>
            <w:tcBorders>
              <w:top w:val="single" w:sz="4" w:space="0" w:color="000000"/>
              <w:left w:val="single" w:sz="4" w:space="0" w:color="000000"/>
              <w:bottom w:val="single" w:sz="4" w:space="0" w:color="000000"/>
              <w:right w:val="single" w:sz="4" w:space="0" w:color="000000"/>
            </w:tcBorders>
          </w:tcPr>
          <w:p w14:paraId="116E6407" w14:textId="77777777" w:rsidR="00FC51EA" w:rsidRDefault="00920DE5">
            <w:r>
              <w:t>Climate Change Adaptation</w:t>
            </w:r>
          </w:p>
        </w:tc>
        <w:tc>
          <w:tcPr>
            <w:tcW w:w="2600" w:type="dxa"/>
            <w:tcBorders>
              <w:top w:val="single" w:sz="4" w:space="0" w:color="000000"/>
              <w:left w:val="single" w:sz="4" w:space="0" w:color="000000"/>
              <w:bottom w:val="single" w:sz="4" w:space="0" w:color="000000"/>
              <w:right w:val="single" w:sz="4" w:space="0" w:color="000000"/>
            </w:tcBorders>
          </w:tcPr>
          <w:p w14:paraId="530021E1" w14:textId="77777777" w:rsidR="00FC51EA" w:rsidRDefault="00920DE5">
            <w:r>
              <w:t>Least Developed Countries</w:t>
            </w:r>
          </w:p>
        </w:tc>
      </w:tr>
      <w:tr w:rsidR="00FC51EA" w14:paraId="2BB0E94F" w14:textId="77777777" w:rsidTr="003105C0">
        <w:trPr>
          <w:trHeight w:val="227"/>
        </w:trPr>
        <w:tc>
          <w:tcPr>
            <w:tcW w:w="2372" w:type="dxa"/>
            <w:tcBorders>
              <w:top w:val="single" w:sz="4" w:space="0" w:color="000000"/>
              <w:left w:val="single" w:sz="4" w:space="0" w:color="000000"/>
              <w:bottom w:val="single" w:sz="4" w:space="0" w:color="000000"/>
              <w:right w:val="single" w:sz="4" w:space="0" w:color="000000"/>
            </w:tcBorders>
          </w:tcPr>
          <w:p w14:paraId="49497B92" w14:textId="77777777" w:rsidR="00FC51EA" w:rsidRDefault="00FC51EA"/>
        </w:tc>
        <w:tc>
          <w:tcPr>
            <w:tcW w:w="2551" w:type="dxa"/>
            <w:tcBorders>
              <w:top w:val="single" w:sz="4" w:space="0" w:color="000000"/>
              <w:left w:val="single" w:sz="4" w:space="0" w:color="000000"/>
              <w:bottom w:val="single" w:sz="4" w:space="0" w:color="000000"/>
              <w:right w:val="single" w:sz="4" w:space="0" w:color="000000"/>
            </w:tcBorders>
          </w:tcPr>
          <w:p w14:paraId="23167D36" w14:textId="77777777" w:rsidR="00FC51EA" w:rsidRDefault="00FC51EA"/>
        </w:tc>
        <w:tc>
          <w:tcPr>
            <w:tcW w:w="2835" w:type="dxa"/>
            <w:tcBorders>
              <w:top w:val="single" w:sz="4" w:space="0" w:color="000000"/>
              <w:left w:val="single" w:sz="4" w:space="0" w:color="000000"/>
              <w:bottom w:val="single" w:sz="4" w:space="0" w:color="000000"/>
              <w:right w:val="single" w:sz="4" w:space="0" w:color="000000"/>
            </w:tcBorders>
          </w:tcPr>
          <w:p w14:paraId="30CE4D0C" w14:textId="77777777" w:rsidR="00FC51EA" w:rsidRDefault="00FC51EA"/>
        </w:tc>
        <w:tc>
          <w:tcPr>
            <w:tcW w:w="2600" w:type="dxa"/>
            <w:tcBorders>
              <w:top w:val="single" w:sz="4" w:space="0" w:color="000000"/>
              <w:left w:val="single" w:sz="4" w:space="0" w:color="000000"/>
              <w:bottom w:val="single" w:sz="4" w:space="0" w:color="000000"/>
              <w:right w:val="single" w:sz="4" w:space="0" w:color="000000"/>
            </w:tcBorders>
          </w:tcPr>
          <w:p w14:paraId="756E8352" w14:textId="77777777" w:rsidR="00FC51EA" w:rsidRDefault="00920DE5">
            <w:r>
              <w:t>Climate Resilience</w:t>
            </w:r>
          </w:p>
        </w:tc>
      </w:tr>
      <w:tr w:rsidR="00FC51EA" w14:paraId="0451CAC6" w14:textId="77777777" w:rsidTr="003105C0">
        <w:trPr>
          <w:trHeight w:val="227"/>
        </w:trPr>
        <w:tc>
          <w:tcPr>
            <w:tcW w:w="2372" w:type="dxa"/>
            <w:tcBorders>
              <w:top w:val="single" w:sz="4" w:space="0" w:color="000000"/>
              <w:left w:val="single" w:sz="4" w:space="0" w:color="000000"/>
              <w:bottom w:val="single" w:sz="4" w:space="0" w:color="000000"/>
              <w:right w:val="single" w:sz="4" w:space="0" w:color="000000"/>
            </w:tcBorders>
          </w:tcPr>
          <w:p w14:paraId="3CF35397" w14:textId="77777777" w:rsidR="00FC51EA" w:rsidRDefault="00FC51EA"/>
        </w:tc>
        <w:tc>
          <w:tcPr>
            <w:tcW w:w="2551" w:type="dxa"/>
            <w:tcBorders>
              <w:top w:val="single" w:sz="4" w:space="0" w:color="000000"/>
              <w:left w:val="single" w:sz="4" w:space="0" w:color="000000"/>
              <w:bottom w:val="single" w:sz="4" w:space="0" w:color="000000"/>
              <w:right w:val="single" w:sz="4" w:space="0" w:color="000000"/>
            </w:tcBorders>
          </w:tcPr>
          <w:p w14:paraId="5DDAA42A" w14:textId="77777777" w:rsidR="00FC51EA" w:rsidRDefault="00FC51EA"/>
        </w:tc>
        <w:tc>
          <w:tcPr>
            <w:tcW w:w="2835" w:type="dxa"/>
            <w:tcBorders>
              <w:top w:val="single" w:sz="4" w:space="0" w:color="000000"/>
              <w:left w:val="single" w:sz="4" w:space="0" w:color="000000"/>
              <w:bottom w:val="single" w:sz="4" w:space="0" w:color="000000"/>
              <w:right w:val="single" w:sz="4" w:space="0" w:color="000000"/>
            </w:tcBorders>
          </w:tcPr>
          <w:p w14:paraId="27D8D712" w14:textId="77777777" w:rsidR="00FC51EA" w:rsidRDefault="00FC51EA"/>
        </w:tc>
        <w:tc>
          <w:tcPr>
            <w:tcW w:w="2600" w:type="dxa"/>
            <w:tcBorders>
              <w:top w:val="single" w:sz="4" w:space="0" w:color="000000"/>
              <w:left w:val="single" w:sz="4" w:space="0" w:color="000000"/>
              <w:bottom w:val="single" w:sz="4" w:space="0" w:color="000000"/>
              <w:right w:val="single" w:sz="4" w:space="0" w:color="000000"/>
            </w:tcBorders>
          </w:tcPr>
          <w:p w14:paraId="44BF9206" w14:textId="77777777" w:rsidR="00FC51EA" w:rsidRDefault="00920DE5">
            <w:r>
              <w:t>Climate Information</w:t>
            </w:r>
          </w:p>
        </w:tc>
      </w:tr>
      <w:tr w:rsidR="00FC51EA" w14:paraId="55D444B2" w14:textId="77777777" w:rsidTr="003105C0">
        <w:trPr>
          <w:trHeight w:val="227"/>
        </w:trPr>
        <w:tc>
          <w:tcPr>
            <w:tcW w:w="2372" w:type="dxa"/>
            <w:tcBorders>
              <w:top w:val="single" w:sz="4" w:space="0" w:color="000000"/>
              <w:left w:val="single" w:sz="4" w:space="0" w:color="000000"/>
              <w:bottom w:val="single" w:sz="4" w:space="0" w:color="000000"/>
              <w:right w:val="single" w:sz="4" w:space="0" w:color="000000"/>
            </w:tcBorders>
          </w:tcPr>
          <w:p w14:paraId="50DCB232" w14:textId="77777777" w:rsidR="00FC51EA" w:rsidRDefault="00FC51EA"/>
        </w:tc>
        <w:tc>
          <w:tcPr>
            <w:tcW w:w="2551" w:type="dxa"/>
            <w:tcBorders>
              <w:top w:val="single" w:sz="4" w:space="0" w:color="000000"/>
              <w:left w:val="single" w:sz="4" w:space="0" w:color="000000"/>
              <w:bottom w:val="single" w:sz="4" w:space="0" w:color="000000"/>
              <w:right w:val="single" w:sz="4" w:space="0" w:color="000000"/>
            </w:tcBorders>
          </w:tcPr>
          <w:p w14:paraId="3DACFEB5" w14:textId="77777777" w:rsidR="00FC51EA" w:rsidRDefault="00FC51EA"/>
        </w:tc>
        <w:tc>
          <w:tcPr>
            <w:tcW w:w="2835" w:type="dxa"/>
            <w:tcBorders>
              <w:top w:val="single" w:sz="4" w:space="0" w:color="000000"/>
              <w:left w:val="single" w:sz="4" w:space="0" w:color="000000"/>
              <w:bottom w:val="single" w:sz="4" w:space="0" w:color="000000"/>
              <w:right w:val="single" w:sz="4" w:space="0" w:color="000000"/>
            </w:tcBorders>
          </w:tcPr>
          <w:p w14:paraId="30B437BA" w14:textId="77777777" w:rsidR="00FC51EA" w:rsidRDefault="00FC51EA"/>
        </w:tc>
        <w:tc>
          <w:tcPr>
            <w:tcW w:w="2600" w:type="dxa"/>
            <w:tcBorders>
              <w:top w:val="single" w:sz="4" w:space="0" w:color="000000"/>
              <w:left w:val="single" w:sz="4" w:space="0" w:color="000000"/>
              <w:bottom w:val="single" w:sz="4" w:space="0" w:color="000000"/>
              <w:right w:val="single" w:sz="4" w:space="0" w:color="000000"/>
            </w:tcBorders>
          </w:tcPr>
          <w:p w14:paraId="0CCAA979" w14:textId="77777777" w:rsidR="00FC51EA" w:rsidRDefault="00920DE5">
            <w:r>
              <w:t>Ecosystem-based Adaptation</w:t>
            </w:r>
          </w:p>
        </w:tc>
      </w:tr>
      <w:tr w:rsidR="00FC51EA" w14:paraId="52EB5FF3" w14:textId="77777777" w:rsidTr="003105C0">
        <w:trPr>
          <w:trHeight w:val="227"/>
        </w:trPr>
        <w:tc>
          <w:tcPr>
            <w:tcW w:w="2372" w:type="dxa"/>
            <w:tcBorders>
              <w:top w:val="single" w:sz="4" w:space="0" w:color="000000"/>
              <w:left w:val="single" w:sz="4" w:space="0" w:color="000000"/>
              <w:bottom w:val="single" w:sz="4" w:space="0" w:color="000000"/>
              <w:right w:val="single" w:sz="4" w:space="0" w:color="000000"/>
            </w:tcBorders>
          </w:tcPr>
          <w:p w14:paraId="4B5C5447" w14:textId="77777777" w:rsidR="00FC51EA" w:rsidRDefault="00FC51EA"/>
        </w:tc>
        <w:tc>
          <w:tcPr>
            <w:tcW w:w="2551" w:type="dxa"/>
            <w:tcBorders>
              <w:top w:val="single" w:sz="4" w:space="0" w:color="000000"/>
              <w:left w:val="single" w:sz="4" w:space="0" w:color="000000"/>
              <w:bottom w:val="single" w:sz="4" w:space="0" w:color="000000"/>
              <w:right w:val="single" w:sz="4" w:space="0" w:color="000000"/>
            </w:tcBorders>
          </w:tcPr>
          <w:p w14:paraId="301A0C0C" w14:textId="77777777" w:rsidR="00FC51EA" w:rsidRDefault="00FC51EA"/>
        </w:tc>
        <w:tc>
          <w:tcPr>
            <w:tcW w:w="2835" w:type="dxa"/>
            <w:tcBorders>
              <w:top w:val="single" w:sz="4" w:space="0" w:color="000000"/>
              <w:left w:val="single" w:sz="4" w:space="0" w:color="000000"/>
              <w:bottom w:val="single" w:sz="4" w:space="0" w:color="000000"/>
              <w:right w:val="single" w:sz="4" w:space="0" w:color="000000"/>
            </w:tcBorders>
          </w:tcPr>
          <w:p w14:paraId="724D038B" w14:textId="77777777" w:rsidR="00FC51EA" w:rsidRDefault="00FC51EA"/>
        </w:tc>
        <w:tc>
          <w:tcPr>
            <w:tcW w:w="2600" w:type="dxa"/>
            <w:tcBorders>
              <w:top w:val="single" w:sz="4" w:space="0" w:color="000000"/>
              <w:left w:val="single" w:sz="4" w:space="0" w:color="000000"/>
              <w:bottom w:val="single" w:sz="4" w:space="0" w:color="000000"/>
              <w:right w:val="single" w:sz="4" w:space="0" w:color="000000"/>
            </w:tcBorders>
          </w:tcPr>
          <w:p w14:paraId="0F8DEDE0" w14:textId="77777777" w:rsidR="00FC51EA" w:rsidRDefault="00920DE5">
            <w:r>
              <w:t>Private Sector</w:t>
            </w:r>
          </w:p>
        </w:tc>
      </w:tr>
      <w:tr w:rsidR="00FC51EA" w14:paraId="09894135" w14:textId="77777777" w:rsidTr="003105C0">
        <w:trPr>
          <w:trHeight w:val="227"/>
        </w:trPr>
        <w:tc>
          <w:tcPr>
            <w:tcW w:w="2372" w:type="dxa"/>
            <w:tcBorders>
              <w:top w:val="single" w:sz="4" w:space="0" w:color="000000"/>
              <w:left w:val="single" w:sz="4" w:space="0" w:color="000000"/>
              <w:bottom w:val="single" w:sz="4" w:space="0" w:color="000000"/>
              <w:right w:val="single" w:sz="4" w:space="0" w:color="000000"/>
            </w:tcBorders>
          </w:tcPr>
          <w:p w14:paraId="2ACCC23F" w14:textId="77777777" w:rsidR="00FC51EA" w:rsidRDefault="00FC51EA"/>
        </w:tc>
        <w:tc>
          <w:tcPr>
            <w:tcW w:w="2551" w:type="dxa"/>
            <w:tcBorders>
              <w:top w:val="single" w:sz="4" w:space="0" w:color="000000"/>
              <w:left w:val="single" w:sz="4" w:space="0" w:color="000000"/>
              <w:bottom w:val="single" w:sz="4" w:space="0" w:color="000000"/>
              <w:right w:val="single" w:sz="4" w:space="0" w:color="000000"/>
            </w:tcBorders>
          </w:tcPr>
          <w:p w14:paraId="0C44C3FB" w14:textId="77777777" w:rsidR="00FC51EA" w:rsidRDefault="00FC51EA"/>
        </w:tc>
        <w:tc>
          <w:tcPr>
            <w:tcW w:w="2835" w:type="dxa"/>
            <w:tcBorders>
              <w:top w:val="single" w:sz="4" w:space="0" w:color="000000"/>
              <w:left w:val="single" w:sz="4" w:space="0" w:color="000000"/>
              <w:bottom w:val="single" w:sz="4" w:space="0" w:color="000000"/>
              <w:right w:val="single" w:sz="4" w:space="0" w:color="000000"/>
            </w:tcBorders>
          </w:tcPr>
          <w:p w14:paraId="451F2689" w14:textId="77777777" w:rsidR="00FC51EA" w:rsidRDefault="00FC51EA"/>
        </w:tc>
        <w:tc>
          <w:tcPr>
            <w:tcW w:w="2600" w:type="dxa"/>
            <w:tcBorders>
              <w:top w:val="single" w:sz="4" w:space="0" w:color="000000"/>
              <w:left w:val="single" w:sz="4" w:space="0" w:color="000000"/>
              <w:bottom w:val="single" w:sz="4" w:space="0" w:color="000000"/>
              <w:right w:val="single" w:sz="4" w:space="0" w:color="000000"/>
            </w:tcBorders>
          </w:tcPr>
          <w:p w14:paraId="57163201" w14:textId="77777777" w:rsidR="00FC51EA" w:rsidRDefault="00920DE5">
            <w:r>
              <w:t>Innovation</w:t>
            </w:r>
          </w:p>
        </w:tc>
      </w:tr>
      <w:tr w:rsidR="00FC51EA" w14:paraId="2250736D" w14:textId="77777777" w:rsidTr="003105C0">
        <w:trPr>
          <w:trHeight w:val="227"/>
        </w:trPr>
        <w:tc>
          <w:tcPr>
            <w:tcW w:w="2372" w:type="dxa"/>
            <w:tcBorders>
              <w:top w:val="single" w:sz="4" w:space="0" w:color="000000"/>
              <w:left w:val="single" w:sz="4" w:space="0" w:color="000000"/>
              <w:bottom w:val="single" w:sz="4" w:space="0" w:color="000000"/>
              <w:right w:val="single" w:sz="4" w:space="0" w:color="000000"/>
            </w:tcBorders>
          </w:tcPr>
          <w:p w14:paraId="719756DB" w14:textId="77777777" w:rsidR="00FC51EA" w:rsidRDefault="00FC51EA"/>
        </w:tc>
        <w:tc>
          <w:tcPr>
            <w:tcW w:w="2551" w:type="dxa"/>
            <w:tcBorders>
              <w:top w:val="single" w:sz="4" w:space="0" w:color="000000"/>
              <w:left w:val="single" w:sz="4" w:space="0" w:color="000000"/>
              <w:bottom w:val="single" w:sz="4" w:space="0" w:color="000000"/>
              <w:right w:val="single" w:sz="4" w:space="0" w:color="000000"/>
            </w:tcBorders>
          </w:tcPr>
          <w:p w14:paraId="55EC1022" w14:textId="77777777" w:rsidR="00FC51EA" w:rsidRDefault="00FC51EA"/>
        </w:tc>
        <w:tc>
          <w:tcPr>
            <w:tcW w:w="2835" w:type="dxa"/>
            <w:tcBorders>
              <w:top w:val="single" w:sz="4" w:space="0" w:color="000000"/>
              <w:left w:val="single" w:sz="4" w:space="0" w:color="000000"/>
              <w:bottom w:val="single" w:sz="4" w:space="0" w:color="000000"/>
              <w:right w:val="single" w:sz="4" w:space="0" w:color="000000"/>
            </w:tcBorders>
          </w:tcPr>
          <w:p w14:paraId="5C33DCDD" w14:textId="77777777" w:rsidR="00FC51EA" w:rsidRDefault="00FC51EA"/>
        </w:tc>
        <w:tc>
          <w:tcPr>
            <w:tcW w:w="2600" w:type="dxa"/>
            <w:tcBorders>
              <w:top w:val="single" w:sz="4" w:space="0" w:color="000000"/>
              <w:left w:val="single" w:sz="4" w:space="0" w:color="000000"/>
              <w:bottom w:val="single" w:sz="4" w:space="0" w:color="000000"/>
              <w:right w:val="single" w:sz="4" w:space="0" w:color="000000"/>
            </w:tcBorders>
          </w:tcPr>
          <w:p w14:paraId="4CACF56F" w14:textId="77777777" w:rsidR="00FC51EA" w:rsidRDefault="00920DE5">
            <w:r>
              <w:t>Community-based Adaptation</w:t>
            </w:r>
          </w:p>
        </w:tc>
      </w:tr>
      <w:tr w:rsidR="00FC51EA" w14:paraId="3668B30D" w14:textId="77777777" w:rsidTr="003105C0">
        <w:trPr>
          <w:trHeight w:val="227"/>
        </w:trPr>
        <w:tc>
          <w:tcPr>
            <w:tcW w:w="2372" w:type="dxa"/>
            <w:tcBorders>
              <w:top w:val="single" w:sz="4" w:space="0" w:color="000000"/>
              <w:left w:val="single" w:sz="4" w:space="0" w:color="000000"/>
              <w:bottom w:val="single" w:sz="4" w:space="0" w:color="000000"/>
              <w:right w:val="single" w:sz="4" w:space="0" w:color="000000"/>
            </w:tcBorders>
          </w:tcPr>
          <w:p w14:paraId="0368D6BF" w14:textId="77777777" w:rsidR="00FC51EA" w:rsidRDefault="00FC51EA"/>
        </w:tc>
        <w:tc>
          <w:tcPr>
            <w:tcW w:w="2551" w:type="dxa"/>
            <w:tcBorders>
              <w:top w:val="single" w:sz="4" w:space="0" w:color="000000"/>
              <w:left w:val="single" w:sz="4" w:space="0" w:color="000000"/>
              <w:bottom w:val="single" w:sz="4" w:space="0" w:color="000000"/>
              <w:right w:val="single" w:sz="4" w:space="0" w:color="000000"/>
            </w:tcBorders>
          </w:tcPr>
          <w:p w14:paraId="68030F10" w14:textId="77777777" w:rsidR="00FC51EA" w:rsidRDefault="00FC51EA"/>
        </w:tc>
        <w:tc>
          <w:tcPr>
            <w:tcW w:w="2835" w:type="dxa"/>
            <w:tcBorders>
              <w:top w:val="single" w:sz="4" w:space="0" w:color="000000"/>
              <w:left w:val="single" w:sz="4" w:space="0" w:color="000000"/>
              <w:bottom w:val="single" w:sz="4" w:space="0" w:color="000000"/>
              <w:right w:val="single" w:sz="4" w:space="0" w:color="000000"/>
            </w:tcBorders>
          </w:tcPr>
          <w:p w14:paraId="5865C30F" w14:textId="77777777" w:rsidR="00FC51EA" w:rsidRDefault="00FC51EA"/>
        </w:tc>
        <w:tc>
          <w:tcPr>
            <w:tcW w:w="2600" w:type="dxa"/>
            <w:tcBorders>
              <w:top w:val="single" w:sz="4" w:space="0" w:color="000000"/>
              <w:left w:val="single" w:sz="4" w:space="0" w:color="000000"/>
              <w:bottom w:val="single" w:sz="4" w:space="0" w:color="000000"/>
              <w:right w:val="single" w:sz="4" w:space="0" w:color="000000"/>
            </w:tcBorders>
          </w:tcPr>
          <w:p w14:paraId="52F90604" w14:textId="77777777" w:rsidR="00FC51EA" w:rsidRDefault="00920DE5">
            <w:r>
              <w:t>Livelihoods</w:t>
            </w:r>
          </w:p>
        </w:tc>
      </w:tr>
    </w:tbl>
    <w:p w14:paraId="69A9CD44" w14:textId="77777777" w:rsidR="00FC51EA" w:rsidRDefault="00FC51EA"/>
    <w:p w14:paraId="323497D9" w14:textId="77777777" w:rsidR="00FC51EA" w:rsidRDefault="00FC51EA"/>
    <w:p w14:paraId="26B23A1F" w14:textId="77777777" w:rsidR="00FC51EA" w:rsidRDefault="00FC51EA"/>
    <w:p w14:paraId="1E6C8C62" w14:textId="77777777" w:rsidR="00FC51EA" w:rsidRDefault="00FC51EA"/>
    <w:p w14:paraId="45524C44" w14:textId="77777777" w:rsidR="00FC51EA" w:rsidRDefault="00FC51EA"/>
    <w:p w14:paraId="01449D2E" w14:textId="77777777" w:rsidR="00FC51EA" w:rsidRDefault="00FC51EA"/>
    <w:p w14:paraId="404EA455" w14:textId="77777777" w:rsidR="00FC51EA" w:rsidRDefault="00FC51EA"/>
    <w:p w14:paraId="24033AAE" w14:textId="77777777" w:rsidR="00FC51EA" w:rsidRDefault="00FC51EA">
      <w:pPr>
        <w:sectPr w:rsidR="00FC51EA">
          <w:headerReference w:type="default" r:id="rId86"/>
          <w:footerReference w:type="default" r:id="rId87"/>
          <w:pgSz w:w="12240" w:h="15840"/>
          <w:pgMar w:top="720" w:right="720" w:bottom="720" w:left="720" w:header="720" w:footer="720" w:gutter="0"/>
          <w:cols w:space="720"/>
        </w:sectPr>
      </w:pPr>
    </w:p>
    <w:p w14:paraId="2AEEF66F" w14:textId="77777777" w:rsidR="00FC51EA" w:rsidRDefault="00920DE5">
      <w:pPr>
        <w:keepNext/>
        <w:pBdr>
          <w:top w:val="nil"/>
          <w:left w:val="nil"/>
          <w:bottom w:val="nil"/>
          <w:right w:val="nil"/>
          <w:between w:val="nil"/>
        </w:pBdr>
        <w:spacing w:before="104" w:after="226"/>
        <w:ind w:left="709" w:hanging="709"/>
        <w:rPr>
          <w:b/>
          <w:smallCaps/>
          <w:color w:val="000000"/>
          <w:sz w:val="28"/>
          <w:szCs w:val="28"/>
        </w:rPr>
      </w:pPr>
      <w:bookmarkStart w:id="329" w:name="_heading=h.1tuee74" w:colFirst="0" w:colLast="0"/>
      <w:bookmarkEnd w:id="329"/>
      <w:r>
        <w:rPr>
          <w:b/>
          <w:smallCaps/>
          <w:color w:val="000000"/>
          <w:sz w:val="28"/>
          <w:szCs w:val="28"/>
        </w:rPr>
        <w:lastRenderedPageBreak/>
        <w:t>APPENDICES</w:t>
      </w:r>
    </w:p>
    <w:tbl>
      <w:tblPr>
        <w:tblpPr w:leftFromText="180" w:rightFromText="180" w:vertAnchor="text" w:tblpY="103"/>
        <w:tblW w:w="107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658"/>
        <w:gridCol w:w="2268"/>
        <w:gridCol w:w="1864"/>
      </w:tblGrid>
      <w:tr w:rsidR="00FC51EA" w14:paraId="7BF003F3" w14:textId="77777777" w:rsidTr="003105C0">
        <w:tc>
          <w:tcPr>
            <w:tcW w:w="6658" w:type="dxa"/>
            <w:shd w:val="clear" w:color="auto" w:fill="DEEBF6"/>
            <w:vAlign w:val="center"/>
          </w:tcPr>
          <w:p w14:paraId="2C70D645" w14:textId="77777777" w:rsidR="00FC51EA" w:rsidRPr="003105C0" w:rsidRDefault="00920DE5" w:rsidP="003105C0">
            <w:pPr>
              <w:jc w:val="left"/>
              <w:rPr>
                <w:b/>
                <w:sz w:val="18"/>
                <w:szCs w:val="18"/>
              </w:rPr>
            </w:pPr>
            <w:r w:rsidRPr="003105C0">
              <w:rPr>
                <w:b/>
                <w:sz w:val="18"/>
                <w:szCs w:val="18"/>
              </w:rPr>
              <w:t>Appendix</w:t>
            </w:r>
          </w:p>
        </w:tc>
        <w:tc>
          <w:tcPr>
            <w:tcW w:w="2268" w:type="dxa"/>
            <w:shd w:val="clear" w:color="auto" w:fill="DEEBF6"/>
            <w:vAlign w:val="center"/>
          </w:tcPr>
          <w:p w14:paraId="7FD8D5A7" w14:textId="77777777" w:rsidR="00FC51EA" w:rsidRPr="003105C0" w:rsidRDefault="00920DE5" w:rsidP="003105C0">
            <w:pPr>
              <w:jc w:val="left"/>
              <w:rPr>
                <w:b/>
                <w:sz w:val="18"/>
                <w:szCs w:val="18"/>
              </w:rPr>
            </w:pPr>
            <w:r w:rsidRPr="003105C0">
              <w:rPr>
                <w:b/>
                <w:sz w:val="18"/>
                <w:szCs w:val="18"/>
              </w:rPr>
              <w:t>Location</w:t>
            </w:r>
          </w:p>
        </w:tc>
        <w:tc>
          <w:tcPr>
            <w:tcW w:w="1864" w:type="dxa"/>
            <w:shd w:val="clear" w:color="auto" w:fill="DEEBF6"/>
          </w:tcPr>
          <w:p w14:paraId="3C895789" w14:textId="77777777" w:rsidR="00FC51EA" w:rsidRPr="003105C0" w:rsidRDefault="00920DE5" w:rsidP="003105C0">
            <w:pPr>
              <w:jc w:val="left"/>
              <w:rPr>
                <w:b/>
                <w:sz w:val="18"/>
                <w:szCs w:val="18"/>
              </w:rPr>
            </w:pPr>
            <w:r w:rsidRPr="003105C0">
              <w:rPr>
                <w:b/>
                <w:sz w:val="18"/>
                <w:szCs w:val="18"/>
              </w:rPr>
              <w:t>Link</w:t>
            </w:r>
          </w:p>
        </w:tc>
      </w:tr>
      <w:tr w:rsidR="00FC51EA" w14:paraId="68F6C037" w14:textId="77777777" w:rsidTr="003105C0">
        <w:trPr>
          <w:trHeight w:val="454"/>
        </w:trPr>
        <w:tc>
          <w:tcPr>
            <w:tcW w:w="6658" w:type="dxa"/>
            <w:vAlign w:val="center"/>
          </w:tcPr>
          <w:p w14:paraId="41D471AC" w14:textId="77777777" w:rsidR="00FC51EA" w:rsidRPr="003105C0" w:rsidRDefault="00920DE5" w:rsidP="003105C0">
            <w:pPr>
              <w:jc w:val="left"/>
              <w:rPr>
                <w:sz w:val="18"/>
                <w:szCs w:val="18"/>
              </w:rPr>
            </w:pPr>
            <w:r w:rsidRPr="003105C0">
              <w:rPr>
                <w:b/>
                <w:sz w:val="18"/>
                <w:szCs w:val="18"/>
              </w:rPr>
              <w:t>Appendix 1:  Detailed Baseline And Situation Analysis</w:t>
            </w:r>
          </w:p>
        </w:tc>
        <w:tc>
          <w:tcPr>
            <w:tcW w:w="2268" w:type="dxa"/>
            <w:vAlign w:val="center"/>
          </w:tcPr>
          <w:p w14:paraId="0E1998A6" w14:textId="77777777" w:rsidR="00FC51EA" w:rsidRPr="003105C0" w:rsidRDefault="00920DE5" w:rsidP="003105C0">
            <w:pPr>
              <w:ind w:right="15"/>
              <w:jc w:val="left"/>
              <w:rPr>
                <w:i/>
                <w:sz w:val="18"/>
                <w:szCs w:val="18"/>
              </w:rPr>
            </w:pPr>
            <w:r w:rsidRPr="003105C0">
              <w:rPr>
                <w:i/>
                <w:sz w:val="18"/>
                <w:szCs w:val="18"/>
              </w:rPr>
              <w:t>Included below</w:t>
            </w:r>
          </w:p>
        </w:tc>
        <w:tc>
          <w:tcPr>
            <w:tcW w:w="1864" w:type="dxa"/>
            <w:vAlign w:val="center"/>
          </w:tcPr>
          <w:p w14:paraId="0701BE86" w14:textId="77777777" w:rsidR="00FC51EA" w:rsidRPr="003105C0" w:rsidRDefault="00920DE5" w:rsidP="003105C0">
            <w:pPr>
              <w:ind w:right="15"/>
              <w:jc w:val="left"/>
              <w:rPr>
                <w:i/>
                <w:sz w:val="18"/>
                <w:szCs w:val="18"/>
              </w:rPr>
            </w:pPr>
            <w:r w:rsidRPr="003105C0">
              <w:rPr>
                <w:i/>
                <w:sz w:val="18"/>
                <w:szCs w:val="18"/>
              </w:rPr>
              <w:t>See Appendix 1</w:t>
            </w:r>
          </w:p>
        </w:tc>
      </w:tr>
      <w:tr w:rsidR="00FC51EA" w14:paraId="66E83AB8" w14:textId="77777777" w:rsidTr="003105C0">
        <w:trPr>
          <w:trHeight w:val="454"/>
        </w:trPr>
        <w:tc>
          <w:tcPr>
            <w:tcW w:w="6658" w:type="dxa"/>
            <w:vAlign w:val="center"/>
          </w:tcPr>
          <w:p w14:paraId="5D38FE42" w14:textId="77777777" w:rsidR="00FC51EA" w:rsidRPr="003105C0" w:rsidRDefault="00920DE5" w:rsidP="003105C0">
            <w:pPr>
              <w:jc w:val="left"/>
              <w:rPr>
                <w:b/>
                <w:sz w:val="18"/>
                <w:szCs w:val="18"/>
              </w:rPr>
            </w:pPr>
            <w:r w:rsidRPr="003105C0">
              <w:rPr>
                <w:b/>
                <w:sz w:val="18"/>
                <w:szCs w:val="18"/>
              </w:rPr>
              <w:t>Appendix 2: Climate Analysis</w:t>
            </w:r>
          </w:p>
        </w:tc>
        <w:tc>
          <w:tcPr>
            <w:tcW w:w="2268" w:type="dxa"/>
            <w:vAlign w:val="center"/>
          </w:tcPr>
          <w:p w14:paraId="6E7F029D" w14:textId="77777777" w:rsidR="00FC51EA" w:rsidRPr="003105C0" w:rsidRDefault="00920DE5" w:rsidP="003105C0">
            <w:pPr>
              <w:ind w:right="15"/>
              <w:jc w:val="left"/>
              <w:rPr>
                <w:i/>
                <w:sz w:val="18"/>
                <w:szCs w:val="18"/>
              </w:rPr>
            </w:pPr>
            <w:r w:rsidRPr="003105C0">
              <w:rPr>
                <w:i/>
                <w:sz w:val="18"/>
                <w:szCs w:val="18"/>
              </w:rPr>
              <w:t>Included below</w:t>
            </w:r>
          </w:p>
        </w:tc>
        <w:tc>
          <w:tcPr>
            <w:tcW w:w="1864" w:type="dxa"/>
            <w:vAlign w:val="center"/>
          </w:tcPr>
          <w:p w14:paraId="19943CAB" w14:textId="77777777" w:rsidR="00FC51EA" w:rsidRPr="003105C0" w:rsidRDefault="00920DE5" w:rsidP="003105C0">
            <w:pPr>
              <w:ind w:right="15"/>
              <w:jc w:val="left"/>
              <w:rPr>
                <w:b/>
                <w:i/>
                <w:sz w:val="18"/>
                <w:szCs w:val="18"/>
              </w:rPr>
            </w:pPr>
            <w:r w:rsidRPr="003105C0">
              <w:rPr>
                <w:i/>
                <w:sz w:val="18"/>
                <w:szCs w:val="18"/>
              </w:rPr>
              <w:t>See Appendix 2</w:t>
            </w:r>
          </w:p>
        </w:tc>
      </w:tr>
      <w:tr w:rsidR="00FC51EA" w14:paraId="7FA0150D" w14:textId="77777777" w:rsidTr="003105C0">
        <w:trPr>
          <w:trHeight w:val="454"/>
        </w:trPr>
        <w:tc>
          <w:tcPr>
            <w:tcW w:w="6658" w:type="dxa"/>
            <w:vAlign w:val="center"/>
          </w:tcPr>
          <w:p w14:paraId="7621936F" w14:textId="77777777" w:rsidR="00FC51EA" w:rsidRPr="003105C0" w:rsidRDefault="00920DE5" w:rsidP="003105C0">
            <w:pPr>
              <w:jc w:val="left"/>
              <w:rPr>
                <w:b/>
                <w:sz w:val="18"/>
                <w:szCs w:val="18"/>
              </w:rPr>
            </w:pPr>
            <w:r w:rsidRPr="003105C0">
              <w:rPr>
                <w:b/>
                <w:sz w:val="18"/>
                <w:szCs w:val="18"/>
              </w:rPr>
              <w:t>Appendix 3: Climate Impact Pathway Diagram</w:t>
            </w:r>
          </w:p>
        </w:tc>
        <w:tc>
          <w:tcPr>
            <w:tcW w:w="2268" w:type="dxa"/>
            <w:vAlign w:val="center"/>
          </w:tcPr>
          <w:p w14:paraId="01220D6D" w14:textId="77777777" w:rsidR="00FC51EA" w:rsidRPr="003105C0" w:rsidRDefault="00920DE5" w:rsidP="003105C0">
            <w:pPr>
              <w:ind w:right="15"/>
              <w:jc w:val="left"/>
              <w:rPr>
                <w:i/>
                <w:sz w:val="18"/>
                <w:szCs w:val="18"/>
              </w:rPr>
            </w:pPr>
            <w:r w:rsidRPr="003105C0">
              <w:rPr>
                <w:i/>
                <w:sz w:val="18"/>
                <w:szCs w:val="18"/>
              </w:rPr>
              <w:t>Included below</w:t>
            </w:r>
          </w:p>
        </w:tc>
        <w:tc>
          <w:tcPr>
            <w:tcW w:w="1864" w:type="dxa"/>
            <w:vAlign w:val="center"/>
          </w:tcPr>
          <w:p w14:paraId="1269CB11" w14:textId="77777777" w:rsidR="00FC51EA" w:rsidRPr="003105C0" w:rsidRDefault="00920DE5" w:rsidP="003105C0">
            <w:pPr>
              <w:ind w:right="15"/>
              <w:jc w:val="left"/>
              <w:rPr>
                <w:b/>
                <w:i/>
                <w:sz w:val="18"/>
                <w:szCs w:val="18"/>
              </w:rPr>
            </w:pPr>
            <w:r w:rsidRPr="003105C0">
              <w:rPr>
                <w:i/>
                <w:sz w:val="18"/>
                <w:szCs w:val="18"/>
              </w:rPr>
              <w:t>See Appendix 3</w:t>
            </w:r>
          </w:p>
        </w:tc>
      </w:tr>
      <w:tr w:rsidR="00FC51EA" w14:paraId="42C2D38C" w14:textId="77777777" w:rsidTr="003105C0">
        <w:trPr>
          <w:trHeight w:val="454"/>
        </w:trPr>
        <w:tc>
          <w:tcPr>
            <w:tcW w:w="6658" w:type="dxa"/>
            <w:vAlign w:val="center"/>
          </w:tcPr>
          <w:p w14:paraId="3B54A32C" w14:textId="77777777" w:rsidR="00FC51EA" w:rsidRPr="003105C0" w:rsidRDefault="00920DE5" w:rsidP="003105C0">
            <w:pPr>
              <w:jc w:val="left"/>
              <w:rPr>
                <w:b/>
                <w:sz w:val="18"/>
                <w:szCs w:val="18"/>
              </w:rPr>
            </w:pPr>
            <w:r w:rsidRPr="003105C0">
              <w:rPr>
                <w:b/>
                <w:sz w:val="18"/>
                <w:szCs w:val="18"/>
              </w:rPr>
              <w:t>Appendix 4: Detailed Activity Descriptions</w:t>
            </w:r>
          </w:p>
        </w:tc>
        <w:tc>
          <w:tcPr>
            <w:tcW w:w="2268" w:type="dxa"/>
            <w:vAlign w:val="center"/>
          </w:tcPr>
          <w:p w14:paraId="3904B26A" w14:textId="77777777" w:rsidR="00FC51EA" w:rsidRPr="003105C0" w:rsidRDefault="00920DE5" w:rsidP="003105C0">
            <w:pPr>
              <w:ind w:right="15"/>
              <w:jc w:val="left"/>
              <w:rPr>
                <w:i/>
                <w:sz w:val="18"/>
                <w:szCs w:val="18"/>
              </w:rPr>
            </w:pPr>
            <w:r w:rsidRPr="003105C0">
              <w:rPr>
                <w:i/>
                <w:sz w:val="18"/>
                <w:szCs w:val="18"/>
              </w:rPr>
              <w:t>Included below</w:t>
            </w:r>
          </w:p>
        </w:tc>
        <w:tc>
          <w:tcPr>
            <w:tcW w:w="1864" w:type="dxa"/>
            <w:vAlign w:val="center"/>
          </w:tcPr>
          <w:p w14:paraId="043D67C6" w14:textId="77777777" w:rsidR="00FC51EA" w:rsidRPr="003105C0" w:rsidRDefault="00920DE5" w:rsidP="003105C0">
            <w:pPr>
              <w:ind w:right="15"/>
              <w:jc w:val="left"/>
              <w:rPr>
                <w:b/>
                <w:i/>
                <w:sz w:val="18"/>
                <w:szCs w:val="18"/>
              </w:rPr>
            </w:pPr>
            <w:r w:rsidRPr="003105C0">
              <w:rPr>
                <w:i/>
                <w:sz w:val="18"/>
                <w:szCs w:val="18"/>
              </w:rPr>
              <w:t>See Appendix 4</w:t>
            </w:r>
          </w:p>
        </w:tc>
      </w:tr>
      <w:tr w:rsidR="00FC51EA" w14:paraId="6A72089F" w14:textId="77777777" w:rsidTr="003105C0">
        <w:trPr>
          <w:trHeight w:val="454"/>
        </w:trPr>
        <w:tc>
          <w:tcPr>
            <w:tcW w:w="6658" w:type="dxa"/>
            <w:vAlign w:val="center"/>
          </w:tcPr>
          <w:p w14:paraId="473A79AD" w14:textId="77777777" w:rsidR="00FC51EA" w:rsidRPr="003105C0" w:rsidRDefault="00920DE5" w:rsidP="003105C0">
            <w:pPr>
              <w:jc w:val="left"/>
              <w:rPr>
                <w:sz w:val="18"/>
                <w:szCs w:val="18"/>
              </w:rPr>
            </w:pPr>
            <w:r w:rsidRPr="003105C0">
              <w:rPr>
                <w:b/>
                <w:sz w:val="18"/>
                <w:szCs w:val="18"/>
              </w:rPr>
              <w:t>Appendix 5: Private Sector and Value Chain Assessment</w:t>
            </w:r>
          </w:p>
        </w:tc>
        <w:tc>
          <w:tcPr>
            <w:tcW w:w="2268" w:type="dxa"/>
            <w:vAlign w:val="center"/>
          </w:tcPr>
          <w:p w14:paraId="295AB731" w14:textId="77777777" w:rsidR="00FC51EA" w:rsidRPr="003105C0" w:rsidRDefault="00920DE5" w:rsidP="003105C0">
            <w:pPr>
              <w:ind w:right="15"/>
              <w:jc w:val="left"/>
              <w:rPr>
                <w:i/>
                <w:sz w:val="18"/>
                <w:szCs w:val="18"/>
              </w:rPr>
            </w:pPr>
            <w:r w:rsidRPr="003105C0">
              <w:rPr>
                <w:i/>
                <w:sz w:val="18"/>
                <w:szCs w:val="18"/>
              </w:rPr>
              <w:t>Saved as separate file</w:t>
            </w:r>
          </w:p>
        </w:tc>
        <w:tc>
          <w:tcPr>
            <w:tcW w:w="1864" w:type="dxa"/>
            <w:vAlign w:val="center"/>
          </w:tcPr>
          <w:p w14:paraId="1832A85F" w14:textId="77777777" w:rsidR="00FC51EA" w:rsidRPr="003105C0" w:rsidRDefault="00920DE5" w:rsidP="003105C0">
            <w:pPr>
              <w:ind w:right="15"/>
              <w:jc w:val="left"/>
              <w:rPr>
                <w:b/>
                <w:i/>
                <w:sz w:val="18"/>
                <w:szCs w:val="18"/>
              </w:rPr>
            </w:pPr>
            <w:hyperlink r:id="rId88">
              <w:r w:rsidRPr="003105C0">
                <w:rPr>
                  <w:b/>
                  <w:i/>
                  <w:color w:val="0000FF"/>
                  <w:sz w:val="18"/>
                  <w:szCs w:val="18"/>
                  <w:u w:val="single"/>
                </w:rPr>
                <w:t>Avail</w:t>
              </w:r>
            </w:hyperlink>
            <w:hyperlink r:id="rId89">
              <w:r w:rsidRPr="003105C0">
                <w:rPr>
                  <w:b/>
                  <w:i/>
                  <w:color w:val="0000FF"/>
                  <w:sz w:val="18"/>
                  <w:szCs w:val="18"/>
                  <w:u w:val="single"/>
                </w:rPr>
                <w:t>able here</w:t>
              </w:r>
            </w:hyperlink>
          </w:p>
        </w:tc>
      </w:tr>
      <w:tr w:rsidR="00FC51EA" w14:paraId="57C1532A" w14:textId="77777777" w:rsidTr="003105C0">
        <w:trPr>
          <w:trHeight w:val="454"/>
        </w:trPr>
        <w:tc>
          <w:tcPr>
            <w:tcW w:w="6658" w:type="dxa"/>
            <w:vAlign w:val="center"/>
          </w:tcPr>
          <w:p w14:paraId="33C199DF" w14:textId="77777777" w:rsidR="00FC51EA" w:rsidRPr="003105C0" w:rsidRDefault="00920DE5" w:rsidP="003105C0">
            <w:pPr>
              <w:jc w:val="left"/>
              <w:rPr>
                <w:b/>
                <w:sz w:val="18"/>
                <w:szCs w:val="18"/>
              </w:rPr>
            </w:pPr>
            <w:r w:rsidRPr="003105C0">
              <w:rPr>
                <w:b/>
                <w:sz w:val="18"/>
                <w:szCs w:val="18"/>
              </w:rPr>
              <w:t>Appendix 6: Climate Risk and Vulnerability Assessment</w:t>
            </w:r>
          </w:p>
        </w:tc>
        <w:tc>
          <w:tcPr>
            <w:tcW w:w="2268" w:type="dxa"/>
            <w:vAlign w:val="center"/>
          </w:tcPr>
          <w:p w14:paraId="2538DF3F" w14:textId="77777777" w:rsidR="00FC51EA" w:rsidRPr="003105C0" w:rsidRDefault="00920DE5" w:rsidP="003105C0">
            <w:pPr>
              <w:ind w:right="15"/>
              <w:jc w:val="left"/>
              <w:rPr>
                <w:i/>
                <w:sz w:val="18"/>
                <w:szCs w:val="18"/>
              </w:rPr>
            </w:pPr>
            <w:r w:rsidRPr="003105C0">
              <w:rPr>
                <w:i/>
                <w:sz w:val="18"/>
                <w:szCs w:val="18"/>
              </w:rPr>
              <w:t>Saved as separate file</w:t>
            </w:r>
          </w:p>
        </w:tc>
        <w:tc>
          <w:tcPr>
            <w:tcW w:w="1864" w:type="dxa"/>
            <w:vAlign w:val="center"/>
          </w:tcPr>
          <w:p w14:paraId="11D9488F" w14:textId="77777777" w:rsidR="00FC51EA" w:rsidRPr="003105C0" w:rsidRDefault="00920DE5" w:rsidP="003105C0">
            <w:pPr>
              <w:ind w:right="15"/>
              <w:jc w:val="left"/>
              <w:rPr>
                <w:b/>
                <w:i/>
                <w:sz w:val="18"/>
                <w:szCs w:val="18"/>
              </w:rPr>
            </w:pPr>
            <w:hyperlink r:id="rId90">
              <w:r w:rsidRPr="003105C0">
                <w:rPr>
                  <w:b/>
                  <w:i/>
                  <w:color w:val="0000FF"/>
                  <w:sz w:val="18"/>
                  <w:szCs w:val="18"/>
                  <w:u w:val="single"/>
                </w:rPr>
                <w:t>Avail</w:t>
              </w:r>
            </w:hyperlink>
            <w:hyperlink r:id="rId91">
              <w:r w:rsidRPr="003105C0">
                <w:rPr>
                  <w:b/>
                  <w:i/>
                  <w:color w:val="0000FF"/>
                  <w:sz w:val="18"/>
                  <w:szCs w:val="18"/>
                  <w:u w:val="single"/>
                </w:rPr>
                <w:t>able here</w:t>
              </w:r>
            </w:hyperlink>
          </w:p>
        </w:tc>
      </w:tr>
      <w:tr w:rsidR="00FC51EA" w14:paraId="037979A9" w14:textId="77777777" w:rsidTr="003105C0">
        <w:trPr>
          <w:trHeight w:val="454"/>
        </w:trPr>
        <w:tc>
          <w:tcPr>
            <w:tcW w:w="6658" w:type="dxa"/>
            <w:vAlign w:val="center"/>
          </w:tcPr>
          <w:p w14:paraId="2EA05B75" w14:textId="77777777" w:rsidR="00FC51EA" w:rsidRPr="003105C0" w:rsidRDefault="00920DE5" w:rsidP="003105C0">
            <w:pPr>
              <w:jc w:val="left"/>
              <w:rPr>
                <w:b/>
                <w:sz w:val="18"/>
                <w:szCs w:val="18"/>
              </w:rPr>
            </w:pPr>
            <w:r w:rsidRPr="003105C0">
              <w:rPr>
                <w:b/>
                <w:sz w:val="18"/>
                <w:szCs w:val="18"/>
              </w:rPr>
              <w:t>Appendix 7: Knowledge Management Assessment</w:t>
            </w:r>
          </w:p>
        </w:tc>
        <w:tc>
          <w:tcPr>
            <w:tcW w:w="2268" w:type="dxa"/>
            <w:vAlign w:val="center"/>
          </w:tcPr>
          <w:p w14:paraId="58E1723E" w14:textId="77777777" w:rsidR="00FC51EA" w:rsidRPr="003105C0" w:rsidRDefault="00920DE5" w:rsidP="003105C0">
            <w:pPr>
              <w:ind w:right="15"/>
              <w:jc w:val="left"/>
              <w:rPr>
                <w:i/>
                <w:sz w:val="18"/>
                <w:szCs w:val="18"/>
              </w:rPr>
            </w:pPr>
            <w:r w:rsidRPr="003105C0">
              <w:rPr>
                <w:i/>
                <w:sz w:val="18"/>
                <w:szCs w:val="18"/>
              </w:rPr>
              <w:t>Saved as separate file</w:t>
            </w:r>
          </w:p>
        </w:tc>
        <w:tc>
          <w:tcPr>
            <w:tcW w:w="1864" w:type="dxa"/>
            <w:vAlign w:val="center"/>
          </w:tcPr>
          <w:p w14:paraId="5BE88D16" w14:textId="77777777" w:rsidR="00FC51EA" w:rsidRPr="003105C0" w:rsidRDefault="00920DE5" w:rsidP="003105C0">
            <w:pPr>
              <w:ind w:right="15"/>
              <w:jc w:val="left"/>
              <w:rPr>
                <w:b/>
                <w:i/>
                <w:sz w:val="18"/>
                <w:szCs w:val="18"/>
              </w:rPr>
            </w:pPr>
            <w:hyperlink r:id="rId92">
              <w:r w:rsidRPr="003105C0">
                <w:rPr>
                  <w:b/>
                  <w:i/>
                  <w:color w:val="0000FF"/>
                  <w:sz w:val="18"/>
                  <w:szCs w:val="18"/>
                  <w:u w:val="single"/>
                </w:rPr>
                <w:t>Avail</w:t>
              </w:r>
            </w:hyperlink>
            <w:hyperlink r:id="rId93">
              <w:r w:rsidRPr="003105C0">
                <w:rPr>
                  <w:b/>
                  <w:i/>
                  <w:color w:val="0000FF"/>
                  <w:sz w:val="18"/>
                  <w:szCs w:val="18"/>
                  <w:u w:val="single"/>
                </w:rPr>
                <w:t>able here</w:t>
              </w:r>
            </w:hyperlink>
          </w:p>
        </w:tc>
      </w:tr>
      <w:tr w:rsidR="00FC51EA" w14:paraId="4D9F9BB1" w14:textId="77777777" w:rsidTr="003105C0">
        <w:trPr>
          <w:trHeight w:val="454"/>
        </w:trPr>
        <w:tc>
          <w:tcPr>
            <w:tcW w:w="6658" w:type="dxa"/>
            <w:vAlign w:val="center"/>
          </w:tcPr>
          <w:p w14:paraId="663CF4C0" w14:textId="77777777" w:rsidR="00FC51EA" w:rsidRPr="003105C0" w:rsidRDefault="00920DE5" w:rsidP="003105C0">
            <w:pPr>
              <w:jc w:val="left"/>
              <w:rPr>
                <w:b/>
                <w:sz w:val="18"/>
                <w:szCs w:val="18"/>
              </w:rPr>
            </w:pPr>
            <w:r w:rsidRPr="003105C0">
              <w:rPr>
                <w:b/>
                <w:sz w:val="18"/>
                <w:szCs w:val="18"/>
              </w:rPr>
              <w:t>Appendix 8: GALS methodology</w:t>
            </w:r>
          </w:p>
        </w:tc>
        <w:tc>
          <w:tcPr>
            <w:tcW w:w="2268" w:type="dxa"/>
            <w:vAlign w:val="center"/>
          </w:tcPr>
          <w:p w14:paraId="4B8657F8" w14:textId="77777777" w:rsidR="00FC51EA" w:rsidRPr="003105C0" w:rsidRDefault="00920DE5" w:rsidP="003105C0">
            <w:pPr>
              <w:ind w:right="15"/>
              <w:jc w:val="left"/>
              <w:rPr>
                <w:i/>
                <w:sz w:val="18"/>
                <w:szCs w:val="18"/>
              </w:rPr>
            </w:pPr>
            <w:r w:rsidRPr="003105C0">
              <w:rPr>
                <w:i/>
                <w:sz w:val="18"/>
                <w:szCs w:val="18"/>
              </w:rPr>
              <w:t>Saved as separate file</w:t>
            </w:r>
          </w:p>
        </w:tc>
        <w:tc>
          <w:tcPr>
            <w:tcW w:w="1864" w:type="dxa"/>
            <w:vAlign w:val="center"/>
          </w:tcPr>
          <w:p w14:paraId="7BE9A659" w14:textId="77777777" w:rsidR="00FC51EA" w:rsidRPr="003105C0" w:rsidRDefault="00920DE5" w:rsidP="003105C0">
            <w:pPr>
              <w:ind w:right="15"/>
              <w:jc w:val="left"/>
              <w:rPr>
                <w:b/>
                <w:i/>
                <w:sz w:val="18"/>
                <w:szCs w:val="18"/>
              </w:rPr>
            </w:pPr>
            <w:hyperlink r:id="rId94">
              <w:r w:rsidRPr="003105C0">
                <w:rPr>
                  <w:b/>
                  <w:i/>
                  <w:color w:val="0000FF"/>
                  <w:sz w:val="18"/>
                  <w:szCs w:val="18"/>
                  <w:u w:val="single"/>
                </w:rPr>
                <w:t>Available here</w:t>
              </w:r>
            </w:hyperlink>
          </w:p>
        </w:tc>
      </w:tr>
      <w:tr w:rsidR="00FC51EA" w14:paraId="5DA5CC35" w14:textId="77777777" w:rsidTr="003105C0">
        <w:trPr>
          <w:trHeight w:val="454"/>
        </w:trPr>
        <w:tc>
          <w:tcPr>
            <w:tcW w:w="6658" w:type="dxa"/>
            <w:vAlign w:val="center"/>
          </w:tcPr>
          <w:p w14:paraId="7F24BCC6" w14:textId="77777777" w:rsidR="00FC51EA" w:rsidRPr="003105C0" w:rsidRDefault="00920DE5" w:rsidP="003105C0">
            <w:pPr>
              <w:jc w:val="left"/>
              <w:rPr>
                <w:b/>
                <w:sz w:val="18"/>
                <w:szCs w:val="18"/>
              </w:rPr>
            </w:pPr>
            <w:r w:rsidRPr="003105C0">
              <w:rPr>
                <w:b/>
                <w:sz w:val="18"/>
                <w:szCs w:val="18"/>
              </w:rPr>
              <w:t>Appendix 9: UBR data collection tool</w:t>
            </w:r>
          </w:p>
        </w:tc>
        <w:tc>
          <w:tcPr>
            <w:tcW w:w="2268" w:type="dxa"/>
            <w:vAlign w:val="center"/>
          </w:tcPr>
          <w:p w14:paraId="3F6AF237" w14:textId="77777777" w:rsidR="00FC51EA" w:rsidRPr="003105C0" w:rsidRDefault="00920DE5" w:rsidP="003105C0">
            <w:pPr>
              <w:ind w:right="15"/>
              <w:jc w:val="left"/>
              <w:rPr>
                <w:i/>
                <w:sz w:val="18"/>
                <w:szCs w:val="18"/>
              </w:rPr>
            </w:pPr>
            <w:r w:rsidRPr="003105C0">
              <w:rPr>
                <w:i/>
                <w:sz w:val="18"/>
                <w:szCs w:val="18"/>
              </w:rPr>
              <w:t>Saved as separate file</w:t>
            </w:r>
          </w:p>
        </w:tc>
        <w:tc>
          <w:tcPr>
            <w:tcW w:w="1864" w:type="dxa"/>
            <w:vAlign w:val="center"/>
          </w:tcPr>
          <w:p w14:paraId="04DAEC3E" w14:textId="77777777" w:rsidR="00FC51EA" w:rsidRPr="003105C0" w:rsidRDefault="00920DE5" w:rsidP="003105C0">
            <w:pPr>
              <w:ind w:right="15"/>
              <w:jc w:val="left"/>
              <w:rPr>
                <w:b/>
                <w:i/>
                <w:sz w:val="18"/>
                <w:szCs w:val="18"/>
              </w:rPr>
            </w:pPr>
            <w:hyperlink r:id="rId95">
              <w:r w:rsidRPr="003105C0">
                <w:rPr>
                  <w:b/>
                  <w:i/>
                  <w:color w:val="0000FF"/>
                  <w:sz w:val="18"/>
                  <w:szCs w:val="18"/>
                  <w:u w:val="single"/>
                </w:rPr>
                <w:t>Available here</w:t>
              </w:r>
            </w:hyperlink>
          </w:p>
        </w:tc>
      </w:tr>
    </w:tbl>
    <w:p w14:paraId="3C97E43F" w14:textId="77777777" w:rsidR="00FC51EA" w:rsidRDefault="00FC51EA"/>
    <w:p w14:paraId="2A1C1A4E" w14:textId="77777777" w:rsidR="00FC51EA" w:rsidRDefault="00FC51EA">
      <w:pPr>
        <w:sectPr w:rsidR="00FC51EA">
          <w:pgSz w:w="12240" w:h="15840"/>
          <w:pgMar w:top="720" w:right="720" w:bottom="720" w:left="720" w:header="720" w:footer="720" w:gutter="0"/>
          <w:cols w:space="720"/>
        </w:sectPr>
      </w:pPr>
    </w:p>
    <w:p w14:paraId="1329FEE0" w14:textId="77777777" w:rsidR="00FC51EA" w:rsidRDefault="00920DE5">
      <w:pPr>
        <w:pStyle w:val="Heading5"/>
        <w:rPr>
          <w:rFonts w:eastAsia="Calibri" w:cs="Calibri"/>
          <w:sz w:val="28"/>
          <w:szCs w:val="28"/>
          <w:shd w:val="clear" w:color="auto" w:fill="E6E6E6"/>
        </w:rPr>
      </w:pPr>
      <w:bookmarkStart w:id="330" w:name="bookmark=id.4du1wux" w:colFirst="0" w:colLast="0"/>
      <w:bookmarkEnd w:id="330"/>
      <w:r>
        <w:rPr>
          <w:rFonts w:eastAsia="Calibri" w:cs="Calibri"/>
          <w:sz w:val="28"/>
          <w:szCs w:val="28"/>
        </w:rPr>
        <w:lastRenderedPageBreak/>
        <w:t>A</w:t>
      </w:r>
      <w:r>
        <w:rPr>
          <w:rFonts w:eastAsia="Calibri" w:cs="Calibri"/>
        </w:rPr>
        <w:t>PPENDIX</w:t>
      </w:r>
      <w:r>
        <w:rPr>
          <w:rFonts w:eastAsia="Calibri" w:cs="Calibri"/>
          <w:sz w:val="28"/>
          <w:szCs w:val="28"/>
        </w:rPr>
        <w:t xml:space="preserve"> 1: DETAILED BASELINE AND SITUATION ANALYSIS</w:t>
      </w:r>
    </w:p>
    <w:p w14:paraId="4D23975D" w14:textId="77777777" w:rsidR="00FC51EA" w:rsidRDefault="00920DE5">
      <w:pPr>
        <w:numPr>
          <w:ilvl w:val="3"/>
          <w:numId w:val="32"/>
        </w:numPr>
        <w:pBdr>
          <w:top w:val="nil"/>
          <w:left w:val="nil"/>
          <w:bottom w:val="nil"/>
          <w:right w:val="nil"/>
          <w:between w:val="nil"/>
        </w:pBdr>
        <w:rPr>
          <w:b/>
          <w:color w:val="000000"/>
        </w:rPr>
      </w:pPr>
      <w:bookmarkStart w:id="331" w:name="_heading=h.2szc72q" w:colFirst="0" w:colLast="0"/>
      <w:bookmarkEnd w:id="331"/>
      <w:r>
        <w:rPr>
          <w:b/>
          <w:color w:val="000000"/>
        </w:rPr>
        <w:t>Background and context</w:t>
      </w:r>
    </w:p>
    <w:p w14:paraId="6972A944" w14:textId="77777777" w:rsidR="00FC51EA" w:rsidRDefault="00920DE5">
      <w:pPr>
        <w:widowControl w:val="0"/>
        <w:pBdr>
          <w:top w:val="nil"/>
          <w:left w:val="nil"/>
          <w:bottom w:val="none" w:sz="0" w:space="0" w:color="000000"/>
          <w:right w:val="nil"/>
          <w:between w:val="nil"/>
        </w:pBdr>
        <w:spacing w:before="60" w:after="60"/>
        <w:rPr>
          <w:color w:val="000000"/>
        </w:rPr>
      </w:pPr>
      <w:r>
        <w:rPr>
          <w:color w:val="000000"/>
        </w:rPr>
        <w:t>The Bua River ecosystem, comprising a catchment of 10,636 km</w:t>
      </w:r>
      <w:r>
        <w:rPr>
          <w:color w:val="000000"/>
          <w:vertAlign w:val="superscript"/>
        </w:rPr>
        <w:t>2</w:t>
      </w:r>
      <w:r>
        <w:rPr>
          <w:color w:val="000000"/>
        </w:rPr>
        <w:t xml:space="preserve">, spans six districts in the Central Region of Malawi. Originating on the western border of Malawi in </w:t>
      </w:r>
      <w:proofErr w:type="spellStart"/>
      <w:r>
        <w:rPr>
          <w:color w:val="000000"/>
        </w:rPr>
        <w:t>Mchinji</w:t>
      </w:r>
      <w:proofErr w:type="spellEnd"/>
      <w:r>
        <w:rPr>
          <w:color w:val="000000"/>
        </w:rPr>
        <w:t xml:space="preserve"> district, the river flows north-easterly and empties into Lake Malawi. It has five major tributaries and numerous minor ones</w:t>
      </w:r>
      <w:r>
        <w:rPr>
          <w:color w:val="000000"/>
          <w:sz w:val="18"/>
          <w:szCs w:val="18"/>
          <w:vertAlign w:val="superscript"/>
        </w:rPr>
        <w:footnoteReference w:id="161"/>
      </w:r>
      <w:r>
        <w:rPr>
          <w:color w:val="000000"/>
        </w:rPr>
        <w:t>. The basin is rich in biodiversity, including the critically endangered Dry Miombo woodlands, as well as threatened wetland systems</w:t>
      </w:r>
      <w:r>
        <w:rPr>
          <w:color w:val="000000"/>
          <w:sz w:val="18"/>
          <w:szCs w:val="18"/>
          <w:vertAlign w:val="superscript"/>
        </w:rPr>
        <w:footnoteReference w:id="162"/>
      </w:r>
      <w:r>
        <w:rPr>
          <w:color w:val="000000"/>
        </w:rPr>
        <w:t>. The Bua River basin is predominantly rural and has limited infrastructure, with built-up areas accounting for only around 1% of the total land area. Communities in the basin are primarily agrarian, with 71% of the land dedicated to rain-fed crop agriculture, where maize, soybeans, groundnuts, and tobacco are the main crops cultivated. Agriculture, heavily reliant on rainfall, along with livestock and fisheries, constitutes the primary economic foundation for the population. Most of this population is agrarian and dependent on climate-vulnerable natural resources and rain-fed agriculture for their livelihoods</w:t>
      </w:r>
      <w:r>
        <w:rPr>
          <w:color w:val="000000"/>
          <w:vertAlign w:val="superscript"/>
        </w:rPr>
        <w:footnoteReference w:id="163"/>
      </w:r>
      <w:r>
        <w:rPr>
          <w:color w:val="000000"/>
        </w:rPr>
        <w:t xml:space="preserve">. </w:t>
      </w:r>
    </w:p>
    <w:p w14:paraId="6ED497C7" w14:textId="77777777" w:rsidR="00FC51EA" w:rsidRDefault="00FC51EA">
      <w:pPr>
        <w:pBdr>
          <w:top w:val="nil"/>
          <w:left w:val="nil"/>
          <w:bottom w:val="single" w:sz="4" w:space="1" w:color="000000"/>
          <w:right w:val="nil"/>
          <w:between w:val="nil"/>
        </w:pBdr>
        <w:spacing w:after="60"/>
        <w:rPr>
          <w:rFonts w:ascii="Arial Narrow" w:eastAsia="Arial Narrow" w:hAnsi="Arial Narrow" w:cs="Arial Narrow"/>
          <w:i/>
          <w:color w:val="000000"/>
        </w:rPr>
      </w:pPr>
    </w:p>
    <w:p w14:paraId="6CCF93B8" w14:textId="77777777" w:rsidR="00FC51EA" w:rsidRDefault="00920DE5">
      <w:pPr>
        <w:numPr>
          <w:ilvl w:val="0"/>
          <w:numId w:val="32"/>
        </w:numPr>
        <w:pBdr>
          <w:top w:val="nil"/>
          <w:left w:val="nil"/>
          <w:bottom w:val="nil"/>
          <w:right w:val="nil"/>
          <w:between w:val="nil"/>
        </w:pBdr>
        <w:rPr>
          <w:b/>
          <w:color w:val="000000"/>
        </w:rPr>
      </w:pPr>
      <w:r>
        <w:rPr>
          <w:b/>
          <w:color w:val="000000"/>
        </w:rPr>
        <w:t>Overview of the climate problem</w:t>
      </w:r>
    </w:p>
    <w:p w14:paraId="7262DF5E" w14:textId="77777777" w:rsidR="00FC51EA" w:rsidRDefault="00920DE5">
      <w:r>
        <w:t xml:space="preserve">Communities living in the Bua River basin – including the targeted districts of </w:t>
      </w:r>
      <w:proofErr w:type="spellStart"/>
      <w:r>
        <w:t>Mchinji</w:t>
      </w:r>
      <w:proofErr w:type="spellEnd"/>
      <w:r>
        <w:t xml:space="preserve">, Kasungu and </w:t>
      </w:r>
      <w:proofErr w:type="spellStart"/>
      <w:r>
        <w:t>Nkhotakota</w:t>
      </w:r>
      <w:proofErr w:type="spellEnd"/>
      <w:r>
        <w:t xml:space="preserve"> (KK) – area becoming increasingly vulnerable to the impacts of climate change. This is characterized by an observed increase in average temperatures, with the Malawi Department of Climate Change and Meteorological Services reporting a mean annual temperature rise of 0.2°C since 1971</w:t>
      </w:r>
      <w:r>
        <w:rPr>
          <w:vertAlign w:val="superscript"/>
        </w:rPr>
        <w:footnoteReference w:id="164"/>
      </w:r>
      <w:r>
        <w:t>. Furthermore, the country is experiencing increasing rainfall variability and intensity, alongside a noticeable increase in the frequency and intensity of extreme climate events over recent decades. These changes are exacerbated by the effects of the El Niño Southern Oscillation (ENSO), which causes erratic weather and below or above-average rainfall in Southern Africa</w:t>
      </w:r>
      <w:r>
        <w:rPr>
          <w:sz w:val="22"/>
          <w:szCs w:val="22"/>
          <w:vertAlign w:val="superscript"/>
        </w:rPr>
        <w:footnoteReference w:id="165"/>
      </w:r>
      <w:r>
        <w:t>. Changes in climate patterns exacerbate existing threats to Malawi’s already vulnerable natural capital, particularly impacting water and land resources, and subsequently reducing the delivery of critical ecosystem services, ultimately affecting food and livelihood security</w:t>
      </w:r>
      <w:r>
        <w:rPr>
          <w:vertAlign w:val="superscript"/>
        </w:rPr>
        <w:footnoteReference w:id="166"/>
      </w:r>
      <w:r>
        <w:t xml:space="preserve">. The decline in agricultural productivity caused by deforestation and land degradation is being exacerbated by these climatic changes, with soil degradation and shifting seasons among the chief concerns. Moreover, direct damage from floods and storms further undermines the country’s agricultural base. In recent decades, climate change has severely affected communities across the basin who depend on rain-fed subsistence agriculture, with limited options for livelihood diversification and income generation. </w:t>
      </w:r>
    </w:p>
    <w:p w14:paraId="56201E25" w14:textId="77777777" w:rsidR="00FC51EA" w:rsidRDefault="00FC51EA"/>
    <w:p w14:paraId="29315B2B" w14:textId="77777777" w:rsidR="00FC51EA" w:rsidRDefault="00920DE5">
      <w:r>
        <w:t xml:space="preserve">Collectively, the combined impacts of baseline and climate factors are increasing community vulnerability, increasing their exposure to climate risks, and decreasing their adaptive capacity. Vulnerable local communities already do not have sufficient adaptive capacity to address the impacts of increasingly frequent and severe floods, droughts, and heatwaves, and remain caught in an intensifying cycle of continuing deforestation, landscape degradation, and increasing climate risk. </w:t>
      </w:r>
      <w:r>
        <w:rPr>
          <w:color w:val="000000"/>
        </w:rPr>
        <w:t>This is contributing to rising poverty levels and the loss of livelihoods and income, particularly among the most vulnerable rural poor communities, which drives maladaptive coping practices such as sales of charcoal and timber and conversion of natural habitats to agriculture. Women bear the brunt of the situation, having to venture further for fuel and water and provide care for families in addition to farming and garden work. The retention of girl children in school is also impacted, owing to loss of income, increased effort required for resource provisioning, and pressure for early marriage</w:t>
      </w:r>
      <w:r>
        <w:rPr>
          <w:vertAlign w:val="superscript"/>
        </w:rPr>
        <w:footnoteReference w:id="167"/>
      </w:r>
      <w:r>
        <w:t xml:space="preserve">. </w:t>
      </w:r>
    </w:p>
    <w:p w14:paraId="65833F69" w14:textId="77777777" w:rsidR="00FC51EA" w:rsidRDefault="00FC51EA"/>
    <w:p w14:paraId="77248139" w14:textId="77777777" w:rsidR="00FC51EA" w:rsidRDefault="00920DE5">
      <w:pPr>
        <w:rPr>
          <w:color w:val="000000"/>
        </w:rPr>
      </w:pPr>
      <w:r>
        <w:rPr>
          <w:color w:val="000000"/>
        </w:rPr>
        <w:t>As natural resources degrade and impacts on communities intensify, agricultural productivity and economic growth are negatively affected</w:t>
      </w:r>
      <w:r>
        <w:rPr>
          <w:vertAlign w:val="superscript"/>
        </w:rPr>
        <w:footnoteReference w:id="168"/>
      </w:r>
      <w:r>
        <w:rPr>
          <w:color w:val="000000"/>
        </w:rPr>
        <w:t>. The intensification of climate risks has also undermined the effectiveness of investments made to date into poverty reduction efforts. Climate change further accentuates existing risks, particularly for vulnerable groups such as smallholder farmers and internally displaced persons, trapping communities in a spiral of poverty and increased vulnerability.</w:t>
      </w:r>
    </w:p>
    <w:p w14:paraId="4E7E5EFE" w14:textId="77777777" w:rsidR="00FC51EA" w:rsidRDefault="00FC51EA">
      <w:pPr>
        <w:rPr>
          <w:color w:val="000000"/>
        </w:rPr>
      </w:pPr>
    </w:p>
    <w:p w14:paraId="610F16B4" w14:textId="77777777" w:rsidR="00FC51EA" w:rsidRDefault="00920DE5">
      <w:pPr>
        <w:numPr>
          <w:ilvl w:val="0"/>
          <w:numId w:val="32"/>
        </w:numPr>
        <w:pBdr>
          <w:top w:val="nil"/>
          <w:left w:val="nil"/>
          <w:bottom w:val="nil"/>
          <w:right w:val="nil"/>
          <w:between w:val="nil"/>
        </w:pBdr>
        <w:rPr>
          <w:b/>
          <w:color w:val="000000"/>
        </w:rPr>
      </w:pPr>
      <w:r>
        <w:rPr>
          <w:b/>
          <w:color w:val="000000"/>
        </w:rPr>
        <w:t>Baseline (non-climate) drivers and root causes of decreasing climate resilience in the Bua River basin</w:t>
      </w:r>
    </w:p>
    <w:p w14:paraId="1AE6EED4" w14:textId="77777777" w:rsidR="00FC51EA" w:rsidRDefault="00920DE5">
      <w:pPr>
        <w:rPr>
          <w:color w:val="000000"/>
        </w:rPr>
      </w:pPr>
      <w:r>
        <w:rPr>
          <w:color w:val="000000"/>
        </w:rPr>
        <w:lastRenderedPageBreak/>
        <w:t xml:space="preserve">The problem of declining resilience and increasing climate vulnerability of rural agricultural communities in the Bua River basin is caused by a series of interconnected and self-reinforcing drivers and root causes (Figure 13 below). These include: </w:t>
      </w:r>
      <w:proofErr w:type="spellStart"/>
      <w:r>
        <w:rPr>
          <w:color w:val="000000"/>
        </w:rPr>
        <w:t>i</w:t>
      </w:r>
      <w:proofErr w:type="spellEnd"/>
      <w:r>
        <w:rPr>
          <w:color w:val="000000"/>
        </w:rPr>
        <w:t xml:space="preserve">) direct baseline drivers — specifically a general decline in ecosystem services delivery due to deforestation and land degradation, which is reducing the adaptive capacity and increasing vulnerability to climate impacts; ii) indirect drivers — deforestation and land degradation are caused by increasing demand for biomass for energy and land for agriculture; and iii) root causes — things that affect the climate problem at a fundamental level, related to the broader context of Malawi’s socio-economic development. These issues cannot necessarily be directly addressed by the project but should be considered for project planning and implementation. Detail on each of these drivers and root causes is shown in Figure 13 and the sections that follow. </w:t>
      </w:r>
    </w:p>
    <w:p w14:paraId="28650306" w14:textId="77777777" w:rsidR="00FC51EA" w:rsidRDefault="00FC51EA">
      <w:pPr>
        <w:rPr>
          <w:color w:val="000000"/>
        </w:rPr>
      </w:pPr>
    </w:p>
    <w:p w14:paraId="4631C603" w14:textId="77777777" w:rsidR="00FC51EA" w:rsidRDefault="00A17106">
      <w:pPr>
        <w:rPr>
          <w:color w:val="000000"/>
        </w:rPr>
      </w:pPr>
      <w:r w:rsidRPr="003105C0">
        <w:rPr>
          <w:noProof/>
          <w:color w:val="000000"/>
        </w:rPr>
        <w:drawing>
          <wp:inline distT="0" distB="0" distL="0" distR="0" wp14:anchorId="154C9E69" wp14:editId="3765E1C2">
            <wp:extent cx="6833870" cy="6449060"/>
            <wp:effectExtent l="0" t="0" r="0" b="0"/>
            <wp:docPr id="12" name="image9.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9.png"/>
                    <pic:cNvPicPr>
                      <a:picLocks/>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6833870" cy="6449060"/>
                    </a:xfrm>
                    <a:prstGeom prst="rect">
                      <a:avLst/>
                    </a:prstGeom>
                    <a:noFill/>
                    <a:ln>
                      <a:noFill/>
                    </a:ln>
                  </pic:spPr>
                </pic:pic>
              </a:graphicData>
            </a:graphic>
          </wp:inline>
        </w:drawing>
      </w:r>
    </w:p>
    <w:p w14:paraId="7E8629D7" w14:textId="77777777" w:rsidR="00FC51EA" w:rsidRDefault="00920DE5">
      <w:pPr>
        <w:rPr>
          <w:b/>
          <w:color w:val="000000"/>
        </w:rPr>
      </w:pPr>
      <w:bookmarkStart w:id="332" w:name="_heading=h.184mhaj" w:colFirst="0" w:colLast="0"/>
      <w:bookmarkEnd w:id="332"/>
      <w:r>
        <w:rPr>
          <w:b/>
          <w:color w:val="000000"/>
        </w:rPr>
        <w:t xml:space="preserve">Figure 14. </w:t>
      </w:r>
      <w:r>
        <w:rPr>
          <w:color w:val="000000"/>
        </w:rPr>
        <w:t>The interacting drivers and root causes of declining community climate resilience and increasing vulnerability in the Bua River basin.</w:t>
      </w:r>
    </w:p>
    <w:p w14:paraId="7C002B9E" w14:textId="77777777" w:rsidR="00FC51EA" w:rsidRDefault="00FC51EA">
      <w:pPr>
        <w:rPr>
          <w:color w:val="000000"/>
        </w:rPr>
      </w:pPr>
    </w:p>
    <w:p w14:paraId="2D9638AC" w14:textId="77777777" w:rsidR="00FC51EA" w:rsidRDefault="00920DE5">
      <w:pPr>
        <w:rPr>
          <w:i/>
        </w:rPr>
      </w:pPr>
      <w:r>
        <w:rPr>
          <w:i/>
        </w:rPr>
        <w:lastRenderedPageBreak/>
        <w:t xml:space="preserve">3.1. Direct/immediate baseline drivers </w:t>
      </w:r>
    </w:p>
    <w:p w14:paraId="7708E417" w14:textId="77777777" w:rsidR="00FC51EA" w:rsidRDefault="00920DE5">
      <w:pPr>
        <w:rPr>
          <w:color w:val="000000"/>
        </w:rPr>
      </w:pPr>
      <w:r>
        <w:rPr>
          <w:color w:val="000000"/>
        </w:rPr>
        <w:t>In the Central Region, and particularly in the Bua River basin, decreasing community resilience and increasing climate vulnerability are being driven by deforestation and land degradation which are contributing to a general decline in ecosystem services delivery and agricultural livelihood productivity. The National Forest Landscape Restoration Strategy (2017) reported that from 2000 to 2015, deforestation occurred at an average annual rate of ~0.5%. In 2021, 14.7kha of primary forest was lost — equivalent to 5.21Mt of CO₂ emissions</w:t>
      </w:r>
      <w:r>
        <w:rPr>
          <w:color w:val="000000"/>
          <w:vertAlign w:val="superscript"/>
        </w:rPr>
        <w:footnoteReference w:id="169"/>
      </w:r>
      <w:r>
        <w:rPr>
          <w:color w:val="000000"/>
        </w:rPr>
        <w:t>. By 2023, Malawi had lost approximately 21% of its humid primary forest, and 16% of its total forest cover. During consultations, stakeholders noted that some statistics indicate that deforestation in Malawi has decreased in recent years. However, while this indicates the potential effectiveness of some of Malawi’s policies and strategies to counter deforestation, officials from the Department of Forestry have noted that any noted declining rate does not indicate a decline in forest loss, but demonstrates that available forest resources are becoming increasingly scarce, and initiatives to restore ecosystems have not kept pace with the rate of deforestation. In the Bua River basin, ecosystem services affected negatively by deforestation and landscape degradation include:</w:t>
      </w:r>
    </w:p>
    <w:p w14:paraId="2B233CBE" w14:textId="77777777" w:rsidR="00FC51EA" w:rsidRDefault="00920DE5">
      <w:pPr>
        <w:numPr>
          <w:ilvl w:val="0"/>
          <w:numId w:val="31"/>
        </w:numPr>
        <w:rPr>
          <w:color w:val="000000"/>
        </w:rPr>
      </w:pPr>
      <w:r>
        <w:rPr>
          <w:color w:val="000000"/>
          <w:u w:val="single"/>
        </w:rPr>
        <w:t>Regulating Services:</w:t>
      </w:r>
      <w:r>
        <w:rPr>
          <w:color w:val="000000"/>
        </w:rPr>
        <w:t xml:space="preserve"> There has been a general decline in soil fertility, increasing rates of soil erosion and sedimentation, reduced soil water infiltration, and diminished flood attenuation capacity. Additionally, there has been a notable increase in the spread of pests such as fall army worm and locusts, and diseases such as cholera and malaria. </w:t>
      </w:r>
    </w:p>
    <w:p w14:paraId="01DE1E91" w14:textId="77777777" w:rsidR="00FC51EA" w:rsidRDefault="00920DE5">
      <w:pPr>
        <w:numPr>
          <w:ilvl w:val="0"/>
          <w:numId w:val="31"/>
        </w:numPr>
        <w:rPr>
          <w:color w:val="000000"/>
        </w:rPr>
      </w:pPr>
      <w:r>
        <w:rPr>
          <w:color w:val="000000"/>
          <w:u w:val="single"/>
        </w:rPr>
        <w:t>Provisioning Services:</w:t>
      </w:r>
      <w:r>
        <w:rPr>
          <w:color w:val="000000"/>
        </w:rPr>
        <w:t xml:space="preserve"> The decline in provisioning services is evident in the reduction of crop and fisheries yields, which directly impacts food security. In recent years, stakeholders have reported a general decline in productivity and income from crop agriculture, livestock and fisheries. Water insecurity during the dry season is intensifying, and there is a decreasing supply of timber and non-timber forest products (NTFPs). This drives communities to find alternative forms of income generation to maintain food security, including maladaptive practices like charcoal production and sand mining, which further accelerate the decline.</w:t>
      </w:r>
    </w:p>
    <w:p w14:paraId="41475679" w14:textId="77777777" w:rsidR="00FC51EA" w:rsidRDefault="00920DE5">
      <w:pPr>
        <w:numPr>
          <w:ilvl w:val="0"/>
          <w:numId w:val="31"/>
        </w:numPr>
        <w:rPr>
          <w:color w:val="000000"/>
        </w:rPr>
      </w:pPr>
      <w:r>
        <w:rPr>
          <w:color w:val="000000"/>
          <w:u w:val="single"/>
        </w:rPr>
        <w:t>Supporting Services:</w:t>
      </w:r>
      <w:r>
        <w:rPr>
          <w:color w:val="000000"/>
        </w:rPr>
        <w:t xml:space="preserve"> Decreasing soil formation due to intensive agriculture and harvesting of biomass. Clearing of vegetation and encroachment into protected areas also cause a reduction in habitats necessary to sustain biodiversity.</w:t>
      </w:r>
    </w:p>
    <w:p w14:paraId="68CD49D5" w14:textId="77777777" w:rsidR="00FC51EA" w:rsidRDefault="00920DE5">
      <w:pPr>
        <w:numPr>
          <w:ilvl w:val="0"/>
          <w:numId w:val="31"/>
        </w:numPr>
        <w:rPr>
          <w:color w:val="000000"/>
        </w:rPr>
      </w:pPr>
      <w:r>
        <w:rPr>
          <w:color w:val="000000"/>
          <w:u w:val="single"/>
        </w:rPr>
        <w:t>Cultural Services:</w:t>
      </w:r>
      <w:r>
        <w:rPr>
          <w:color w:val="000000"/>
        </w:rPr>
        <w:t xml:space="preserve"> While the Bua River basin has significant tourism development potential, the degradation of the landscape is reducing the attractiveness of the area as a destination and reducing already limited investment in the area.  </w:t>
      </w:r>
    </w:p>
    <w:p w14:paraId="2696541C" w14:textId="77777777" w:rsidR="00FC51EA" w:rsidRDefault="00FC51EA">
      <w:pPr>
        <w:rPr>
          <w:color w:val="000000"/>
        </w:rPr>
      </w:pPr>
    </w:p>
    <w:p w14:paraId="702586F1" w14:textId="77777777" w:rsidR="00FC51EA" w:rsidRDefault="00920DE5">
      <w:pPr>
        <w:rPr>
          <w:color w:val="000000"/>
        </w:rPr>
      </w:pPr>
      <w:r>
        <w:rPr>
          <w:color w:val="000000"/>
        </w:rPr>
        <w:t xml:space="preserve">The decline in the delivery of the above ecosystem services due to deforestation and land degradation is causing a high degree of climate vulnerability among communities, particularly those who dependent on rain-fed subsistence farming on land that is already decreasing in productivity. Concurrently, the ongoing degradation of catchments of the Bua River not only increases the exposure of vulnerable local communities to climate risks but also diminishes the capacity of the ecosystem to buffer against climate-related shocks. Overall, the loss of these ecosystem services weakens the resilience of the broader population of the basin, making them more vulnerable under future climate conditions. As forests decline and lands are converted to agriculture, climate change is accelerating the baseline drivers, threatening food and livelihood security, affecting the availability of water, and adversely impacting the health and wellbeing of the most vulnerable communities in the basin. </w:t>
      </w:r>
    </w:p>
    <w:p w14:paraId="6AB6C468" w14:textId="77777777" w:rsidR="00FC51EA" w:rsidRDefault="00FC51EA">
      <w:pPr>
        <w:rPr>
          <w:color w:val="000000"/>
        </w:rPr>
      </w:pPr>
    </w:p>
    <w:p w14:paraId="0099C98A" w14:textId="77777777" w:rsidR="00FC51EA" w:rsidRDefault="00920DE5">
      <w:pPr>
        <w:rPr>
          <w:i/>
        </w:rPr>
      </w:pPr>
      <w:r>
        <w:rPr>
          <w:i/>
        </w:rPr>
        <w:t>3.2. Indirect/underlying drivers of deforestation and ecosystem degradation</w:t>
      </w:r>
    </w:p>
    <w:p w14:paraId="26D55AFF" w14:textId="77777777" w:rsidR="00FC51EA" w:rsidRDefault="00920DE5">
      <w:pPr>
        <w:rPr>
          <w:color w:val="000000"/>
        </w:rPr>
      </w:pPr>
      <w:r>
        <w:rPr>
          <w:color w:val="000000"/>
        </w:rPr>
        <w:t xml:space="preserve">The underlying drivers of deforestation and landscape degradation include two groups of factors, namely intensifying natural resource use, and socio-economic and governance-related factors. These are shown in Figure 13 above (in green) and described briefly below. </w:t>
      </w:r>
    </w:p>
    <w:p w14:paraId="6210B463" w14:textId="77777777" w:rsidR="00FC51EA" w:rsidRDefault="00FC51EA">
      <w:pPr>
        <w:rPr>
          <w:color w:val="000000"/>
        </w:rPr>
      </w:pPr>
    </w:p>
    <w:p w14:paraId="35E537CF" w14:textId="77777777" w:rsidR="00FC51EA" w:rsidRDefault="00920DE5">
      <w:pPr>
        <w:rPr>
          <w:color w:val="000000"/>
        </w:rPr>
      </w:pPr>
      <w:r>
        <w:rPr>
          <w:color w:val="000000"/>
          <w:u w:val="single"/>
        </w:rPr>
        <w:t>Natural resource use:</w:t>
      </w:r>
      <w:r>
        <w:rPr>
          <w:color w:val="000000"/>
        </w:rPr>
        <w:t xml:space="preserve"> related to the overutilisation of forests for fuelwood and production of charcoal, as well as for timber and other commercial uses. Agriculture, the major land use in the Bua River basin, is another key driver of continued pressure on the landscape. As crop productivity declines and the population grows, to maintain food security, communities living in sub-catchments are compelled to clear more areas of forest for crop production, as well as the conversion of riparian areas and wetlands, and cultivation along the riverbanks. These maladaptive practices further exacerbate declining crop productivity and low agricultural incomes, thereby intensifying the cycle of degradation. In addition to energy and agriculture, another emerging source of ecosystem degradation is mining, is becoming increasingly common in the region.</w:t>
      </w:r>
    </w:p>
    <w:p w14:paraId="359AC968" w14:textId="77777777" w:rsidR="00FC51EA" w:rsidRDefault="00FC51EA">
      <w:pPr>
        <w:rPr>
          <w:color w:val="000000"/>
        </w:rPr>
      </w:pPr>
    </w:p>
    <w:p w14:paraId="0E2D6005" w14:textId="77777777" w:rsidR="00FC51EA" w:rsidRDefault="00920DE5">
      <w:pPr>
        <w:rPr>
          <w:color w:val="000000"/>
        </w:rPr>
      </w:pPr>
      <w:r>
        <w:rPr>
          <w:color w:val="000000"/>
          <w:u w:val="single"/>
        </w:rPr>
        <w:t>Socio-economic and governance factors:</w:t>
      </w:r>
      <w:r>
        <w:rPr>
          <w:color w:val="000000"/>
        </w:rPr>
        <w:t xml:space="preserve"> These factors include limited adoption of sustainable and climate-resilient agriculture practices, and a general dependency on forest resources for livelihoods. In addition, the competing demand for land is contributing to insecure land tenure and the subdivision of land holdings and fragmentation across generations which drives agricultural expansion into forest areas and wetland foreshores traditionally used for grazing.</w:t>
      </w:r>
    </w:p>
    <w:p w14:paraId="7DC94CFF" w14:textId="77777777" w:rsidR="00FC51EA" w:rsidRDefault="00FC51EA">
      <w:pPr>
        <w:rPr>
          <w:color w:val="000000"/>
        </w:rPr>
      </w:pPr>
    </w:p>
    <w:p w14:paraId="2E9BC0C8" w14:textId="77777777" w:rsidR="00FC51EA" w:rsidRDefault="00920DE5">
      <w:pPr>
        <w:rPr>
          <w:i/>
        </w:rPr>
      </w:pPr>
      <w:r>
        <w:rPr>
          <w:i/>
        </w:rPr>
        <w:t>3.3. Underlying factors that affect community vulnerability (root causes)</w:t>
      </w:r>
    </w:p>
    <w:p w14:paraId="283F92F2" w14:textId="77777777" w:rsidR="00FC51EA" w:rsidRDefault="00920DE5">
      <w:pPr>
        <w:rPr>
          <w:color w:val="000000"/>
        </w:rPr>
      </w:pPr>
      <w:r>
        <w:rPr>
          <w:color w:val="000000"/>
        </w:rPr>
        <w:lastRenderedPageBreak/>
        <w:t xml:space="preserve">Deforestation and land degradation — and the consequent loss of ecosystem services — are occurring within the broader context of Malawi’s economic development, against the backdrop of population pressure and demographic change, persistent rural poverty, domestic economic instability, and exposure to international commodities markets and global economic shocks. </w:t>
      </w:r>
    </w:p>
    <w:p w14:paraId="29F52309" w14:textId="77777777" w:rsidR="00FC51EA" w:rsidRDefault="00FC51EA">
      <w:pPr>
        <w:rPr>
          <w:color w:val="000000"/>
        </w:rPr>
      </w:pPr>
    </w:p>
    <w:p w14:paraId="3C4DD0EF" w14:textId="77777777" w:rsidR="00FC51EA" w:rsidRDefault="00920DE5">
      <w:pPr>
        <w:rPr>
          <w:color w:val="000000"/>
          <w:u w:val="single"/>
        </w:rPr>
      </w:pPr>
      <w:r>
        <w:rPr>
          <w:color w:val="000000"/>
        </w:rPr>
        <w:t xml:space="preserve">3.3.1. </w:t>
      </w:r>
      <w:r>
        <w:rPr>
          <w:color w:val="000000"/>
          <w:u w:val="single"/>
        </w:rPr>
        <w:t>Population pressure and demographic change</w:t>
      </w:r>
    </w:p>
    <w:p w14:paraId="1055314D" w14:textId="77777777" w:rsidR="00FC51EA" w:rsidRDefault="00920DE5">
      <w:pPr>
        <w:rPr>
          <w:color w:val="000000"/>
        </w:rPr>
      </w:pPr>
      <w:r>
        <w:rPr>
          <w:b/>
          <w:color w:val="000000"/>
        </w:rPr>
        <w:t>Population growth:</w:t>
      </w:r>
      <w:r>
        <w:rPr>
          <w:color w:val="000000"/>
        </w:rPr>
        <w:t xml:space="preserve"> Malawi is one of the most densely populated countries in Africa, with a population of over 17.5 million, and an annual growth rate of 2.9% (2018)</w:t>
      </w:r>
      <w:r>
        <w:rPr>
          <w:color w:val="000000"/>
          <w:vertAlign w:val="superscript"/>
        </w:rPr>
        <w:footnoteReference w:id="170"/>
      </w:r>
      <w:r>
        <w:rPr>
          <w:color w:val="000000"/>
        </w:rPr>
        <w:t>, rising to over 20 million in 2023. The country faces persistent multi-dimensional poverty, which is exacerbated by rapid population growth. The demographic profile is characterized by a rapidly expanding young population, with 51% below the age of 18 as of 2018</w:t>
      </w:r>
      <w:r>
        <w:rPr>
          <w:color w:val="000000"/>
          <w:vertAlign w:val="superscript"/>
        </w:rPr>
        <w:footnoteReference w:id="171"/>
      </w:r>
      <w:r>
        <w:rPr>
          <w:color w:val="000000"/>
        </w:rPr>
        <w:t>. From 2019 to 2023, poverty levels have increased by nearly 2%, further straining the country's resources and highlighting the challenges posed by these demographic changes</w:t>
      </w:r>
      <w:r>
        <w:rPr>
          <w:color w:val="000000"/>
          <w:vertAlign w:val="superscript"/>
        </w:rPr>
        <w:footnoteReference w:id="172"/>
      </w:r>
      <w:r>
        <w:rPr>
          <w:color w:val="000000"/>
        </w:rPr>
        <w:t xml:space="preserve">. Because of the growing population, demand for infrastructure and basic services for is increasing (e.g., irrigation and electricity), but supply is not keeping up with demand, regardless of existing investments by the </w:t>
      </w:r>
      <w:proofErr w:type="spellStart"/>
      <w:r>
        <w:rPr>
          <w:color w:val="000000"/>
        </w:rPr>
        <w:t>GoM</w:t>
      </w:r>
      <w:proofErr w:type="spellEnd"/>
      <w:r>
        <w:rPr>
          <w:color w:val="000000"/>
        </w:rPr>
        <w:t xml:space="preserve"> and its partners. Aging and poor infrastructure and lack of appropriate skills and technology uptake, as well as unequal access to productive assets. </w:t>
      </w:r>
    </w:p>
    <w:p w14:paraId="2F510D99" w14:textId="77777777" w:rsidR="00FC51EA" w:rsidRDefault="00FC51EA">
      <w:pPr>
        <w:rPr>
          <w:color w:val="000000"/>
        </w:rPr>
      </w:pPr>
    </w:p>
    <w:p w14:paraId="53836A04" w14:textId="77777777" w:rsidR="00FC51EA" w:rsidRDefault="00920DE5">
      <w:pPr>
        <w:rPr>
          <w:color w:val="000000"/>
        </w:rPr>
      </w:pPr>
      <w:r>
        <w:rPr>
          <w:b/>
          <w:color w:val="000000"/>
        </w:rPr>
        <w:t>Demand for energy:</w:t>
      </w:r>
      <w:r>
        <w:rPr>
          <w:color w:val="000000"/>
        </w:rPr>
        <w:t xml:space="preserve"> The growing population is driving an increasing demand for energy, which primarily consists of biomass. Approximately 98% of households in Malawi rely on solid fuels (firewood, charcoal, and crop residue) as their main source of fuel for cooking</w:t>
      </w:r>
      <w:r>
        <w:rPr>
          <w:color w:val="000000"/>
          <w:vertAlign w:val="superscript"/>
        </w:rPr>
        <w:footnoteReference w:id="173"/>
      </w:r>
      <w:r>
        <w:rPr>
          <w:color w:val="000000"/>
        </w:rPr>
        <w:t>. This dependence on biomass is a major driver of forest degradation. In rural communities, there is a rising demand for firewood, which community members increasingly have to purchase due to the difficulty of finding wood from other sources. In Kasungu District, local communities living near the National Park are prohibited from harvesting wood from the park and are limited to an established buffer zone. However, these communities reported that the wood in the buffer zone has been depleted, leading to encroachment on the park and nearby marginal areas, such as river and stream banks. Given the high poverty rate in the area, communities are often compelled to produce charcoal to earn an income, as it requires almost no capital investment and meets a steady demand. The largest driver of deforestation from fuelwood harvesting is the high demand for charcoal, particularly from urban areas, where it is used not only for domestic heating and cooking but also increasingly in industrial processes and factories in the peripheral areas of Lilongwe and other cities.</w:t>
      </w:r>
    </w:p>
    <w:p w14:paraId="73870792" w14:textId="77777777" w:rsidR="00FC51EA" w:rsidRDefault="00FC51EA">
      <w:pPr>
        <w:rPr>
          <w:color w:val="000000"/>
        </w:rPr>
      </w:pPr>
    </w:p>
    <w:p w14:paraId="1E3A705D" w14:textId="77777777" w:rsidR="00FC51EA" w:rsidRDefault="00920DE5">
      <w:pPr>
        <w:rPr>
          <w:color w:val="000000"/>
          <w:u w:val="single"/>
        </w:rPr>
      </w:pPr>
      <w:r>
        <w:rPr>
          <w:color w:val="000000"/>
        </w:rPr>
        <w:t>3.3.2.</w:t>
      </w:r>
      <w:r>
        <w:rPr>
          <w:color w:val="000000"/>
          <w:u w:val="single"/>
        </w:rPr>
        <w:t xml:space="preserve"> Global economic conditions</w:t>
      </w:r>
    </w:p>
    <w:p w14:paraId="42F57115" w14:textId="77777777" w:rsidR="00FC51EA" w:rsidRDefault="00920DE5">
      <w:pPr>
        <w:rPr>
          <w:color w:val="000000"/>
        </w:rPr>
      </w:pPr>
      <w:r>
        <w:rPr>
          <w:color w:val="000000"/>
        </w:rPr>
        <w:t>The intensifying climate vulnerability of local communities in the Bua River basin is closely tied to Malawi’s broader socio-economic challenges. These challenges include population pressure, demographic changes, and the country's exposure to international economic shocks, such as those from the Covid-19 pandemic and the Ukraine/Russia war, which have led to rising energy costs and increased prices for essential inputs like fertilizer. Malawi’s national economic outlook reveals a country grappling with low levels of development and high levels of poverty. With a human development index of 0.512, Malawi ranks 169th out of 191 countries</w:t>
      </w:r>
      <w:r>
        <w:rPr>
          <w:color w:val="000000"/>
          <w:vertAlign w:val="superscript"/>
        </w:rPr>
        <w:footnoteReference w:id="174"/>
      </w:r>
      <w:r>
        <w:rPr>
          <w:color w:val="000000"/>
        </w:rPr>
        <w:t>. Renewable natural resources, particularly in the agricultural sector, are critical to the economy, supporting approximately 80% of livelihoods and contributing 30% to GDP and 80% to export revenues</w:t>
      </w:r>
      <w:r>
        <w:rPr>
          <w:color w:val="000000"/>
          <w:vertAlign w:val="superscript"/>
        </w:rPr>
        <w:footnoteReference w:id="175"/>
      </w:r>
      <w:r>
        <w:rPr>
          <w:color w:val="000000"/>
        </w:rPr>
        <w:t>. The economy is marked by high inflation rates, economic instability, and a slow post-pandemic recovery, with GDP growth at just 0.9% for the fiscal year 2022</w:t>
      </w:r>
      <w:r>
        <w:rPr>
          <w:color w:val="000000"/>
          <w:vertAlign w:val="superscript"/>
        </w:rPr>
        <w:footnoteReference w:id="176"/>
      </w:r>
      <w:r>
        <w:rPr>
          <w:color w:val="000000"/>
        </w:rPr>
        <w:t>. Nearly 71% of the population continues to live in poverty, exacerbated by fluctuations in and devaluation of the local currency. The Malawian economy is highly vulnerable to external shocks, especially those driven by climate change. Given the low tax base and the economy’s susceptibility to both domestic and international shocks, foreign aid constitutes a significant portion of government expenditure</w:t>
      </w:r>
      <w:r>
        <w:rPr>
          <w:color w:val="000000"/>
          <w:vertAlign w:val="superscript"/>
        </w:rPr>
        <w:footnoteReference w:id="177"/>
      </w:r>
      <w:r>
        <w:rPr>
          <w:color w:val="000000"/>
        </w:rPr>
        <w:t>.</w:t>
      </w:r>
    </w:p>
    <w:p w14:paraId="5D000F8A" w14:textId="77777777" w:rsidR="00FC51EA" w:rsidRDefault="00FC51EA">
      <w:pPr>
        <w:rPr>
          <w:color w:val="000000"/>
        </w:rPr>
      </w:pPr>
    </w:p>
    <w:p w14:paraId="666103F6" w14:textId="77777777" w:rsidR="00FC51EA" w:rsidRDefault="00920DE5">
      <w:pPr>
        <w:rPr>
          <w:color w:val="000000"/>
        </w:rPr>
      </w:pPr>
      <w:r>
        <w:rPr>
          <w:color w:val="000000"/>
        </w:rPr>
        <w:t xml:space="preserve">In the target districts, the economic situation is particularly severe. According to the Malawi Fifth Integrated Household Survey (IHS5), </w:t>
      </w:r>
      <w:proofErr w:type="spellStart"/>
      <w:r>
        <w:rPr>
          <w:color w:val="000000"/>
        </w:rPr>
        <w:t>Mchinji</w:t>
      </w:r>
      <w:proofErr w:type="spellEnd"/>
      <w:r>
        <w:rPr>
          <w:color w:val="000000"/>
        </w:rPr>
        <w:t xml:space="preserve"> is home to a large population of ‘very poor’ individuals, with 57.6% classified as ‘ultra-poor</w:t>
      </w:r>
      <w:r>
        <w:rPr>
          <w:color w:val="000000"/>
          <w:vertAlign w:val="superscript"/>
        </w:rPr>
        <w:footnoteReference w:id="178"/>
      </w:r>
      <w:r>
        <w:rPr>
          <w:color w:val="000000"/>
        </w:rPr>
        <w:t xml:space="preserve">,’ and an additional 29.4% living below the poverty line. Only 2.1% of the population is considered wealthy, while 10.9% are at the minimum level of economic well-being. In Kasungu, 45.8% of the population is ultra-poor, while in </w:t>
      </w:r>
      <w:proofErr w:type="spellStart"/>
      <w:r>
        <w:rPr>
          <w:color w:val="000000"/>
        </w:rPr>
        <w:t>Nkhotakota</w:t>
      </w:r>
      <w:proofErr w:type="spellEnd"/>
      <w:r>
        <w:rPr>
          <w:color w:val="000000"/>
        </w:rPr>
        <w:t xml:space="preserve">, 35.8% are ultra-poor, representing 38% of the population. For these communities, livelihood diversification beyond agriculture is limited. The lack of a well-developed private sector </w:t>
      </w:r>
      <w:r>
        <w:rPr>
          <w:color w:val="000000"/>
        </w:rPr>
        <w:lastRenderedPageBreak/>
        <w:t xml:space="preserve">and robust value chains leaves few options for employment outside the agricultural and natural resources sectors. Although tourism has strong potential in the area, development remains limited, particularly in the upper catchment areas of Kasungu and </w:t>
      </w:r>
      <w:proofErr w:type="spellStart"/>
      <w:r>
        <w:rPr>
          <w:color w:val="000000"/>
        </w:rPr>
        <w:t>Mchinji</w:t>
      </w:r>
      <w:proofErr w:type="spellEnd"/>
      <w:r>
        <w:rPr>
          <w:color w:val="000000"/>
        </w:rPr>
        <w:t>. Farmers in these districts face high input costs, fluctuating local currency and commodity markets, poor access to improved agricultural inputs and technologies, and underdeveloped value chains that are primarily dependent on middlemen</w:t>
      </w:r>
      <w:r>
        <w:rPr>
          <w:color w:val="000000"/>
          <w:vertAlign w:val="superscript"/>
        </w:rPr>
        <w:footnoteReference w:id="179"/>
      </w:r>
      <w:r>
        <w:rPr>
          <w:color w:val="000000"/>
        </w:rPr>
        <w:t xml:space="preserve">. </w:t>
      </w:r>
    </w:p>
    <w:p w14:paraId="32E1E49C" w14:textId="77777777" w:rsidR="00FC51EA" w:rsidRDefault="00FC51EA">
      <w:pPr>
        <w:rPr>
          <w:color w:val="000000"/>
          <w:sz w:val="18"/>
          <w:szCs w:val="18"/>
        </w:rPr>
      </w:pPr>
    </w:p>
    <w:p w14:paraId="1F0C1242" w14:textId="77777777" w:rsidR="00FC51EA" w:rsidRDefault="00920DE5">
      <w:pPr>
        <w:numPr>
          <w:ilvl w:val="0"/>
          <w:numId w:val="32"/>
        </w:numPr>
        <w:pBdr>
          <w:top w:val="nil"/>
          <w:left w:val="nil"/>
          <w:bottom w:val="nil"/>
          <w:right w:val="nil"/>
          <w:between w:val="nil"/>
        </w:pBdr>
        <w:rPr>
          <w:b/>
          <w:color w:val="000000"/>
        </w:rPr>
      </w:pPr>
      <w:r>
        <w:rPr>
          <w:b/>
          <w:color w:val="000000"/>
        </w:rPr>
        <w:t>Future narratives that may unfold and business-as-usual scenario</w:t>
      </w:r>
    </w:p>
    <w:p w14:paraId="2D2542CC" w14:textId="77777777" w:rsidR="00FC51EA" w:rsidRDefault="00920DE5">
      <w:r>
        <w:t xml:space="preserve">The proposed project is focused on enhancing climate resilience in the Bua River basin in Malawi's Central Region, where communities in the districts of </w:t>
      </w:r>
      <w:proofErr w:type="spellStart"/>
      <w:r>
        <w:t>Mchinji</w:t>
      </w:r>
      <w:proofErr w:type="spellEnd"/>
      <w:r>
        <w:t xml:space="preserve">, Kasungu and </w:t>
      </w:r>
      <w:proofErr w:type="spellStart"/>
      <w:r>
        <w:t>Nkhotakota</w:t>
      </w:r>
      <w:proofErr w:type="spellEnd"/>
      <w:r>
        <w:t xml:space="preserve"> are highly vulnerable to climate change impacts and economic challenges. Decreasing agricultural productivity, land degradation and deforestation are interacting with increasing climate variability and macroeconomic instability, resulting in a decline in ecosystem services and the livelihoods that depend on them. To this end, the focal question for the proposed climate change adaptation project is as follows: </w:t>
      </w:r>
    </w:p>
    <w:p w14:paraId="09805744" w14:textId="77777777" w:rsidR="00FC51EA" w:rsidRDefault="00FC51EA"/>
    <w:p w14:paraId="1BA0864D" w14:textId="77777777" w:rsidR="00FC51EA" w:rsidRDefault="00920DE5">
      <w:r>
        <w:t>How can strengthened climate resilience in the Bua River basin be enhanced to withstand the dual pressures of climate change and macroeconomic instability, ensuring sustainable livelihoods and the protection of ecosystems under future conditions?</w:t>
      </w:r>
    </w:p>
    <w:p w14:paraId="784CED18" w14:textId="77777777" w:rsidR="00FC51EA" w:rsidRDefault="00FC51EA"/>
    <w:p w14:paraId="3A30A99B" w14:textId="77777777" w:rsidR="00FC51EA" w:rsidRDefault="00920DE5">
      <w:r>
        <w:t>In identifying this focal question, the following spatial and temporal bounds were identified:</w:t>
      </w:r>
    </w:p>
    <w:p w14:paraId="77E76AC2" w14:textId="77777777" w:rsidR="00FC51EA" w:rsidRDefault="00920DE5">
      <w:pPr>
        <w:numPr>
          <w:ilvl w:val="0"/>
          <w:numId w:val="33"/>
        </w:numPr>
        <w:pBdr>
          <w:top w:val="nil"/>
          <w:left w:val="nil"/>
          <w:bottom w:val="nil"/>
          <w:right w:val="nil"/>
          <w:between w:val="nil"/>
        </w:pBdr>
        <w:rPr>
          <w:b/>
          <w:color w:val="000000"/>
        </w:rPr>
      </w:pPr>
      <w:r>
        <w:rPr>
          <w:b/>
          <w:color w:val="000000"/>
        </w:rPr>
        <w:t xml:space="preserve">Temporal bounds: </w:t>
      </w:r>
      <w:r>
        <w:rPr>
          <w:color w:val="000000"/>
        </w:rPr>
        <w:t>Future scenarios will be considered up to the year 2050, aligning with Malawi 2063 and the Sustainable Development Goals (SDGs).</w:t>
      </w:r>
    </w:p>
    <w:p w14:paraId="03F79150" w14:textId="77777777" w:rsidR="00FC51EA" w:rsidRDefault="00920DE5">
      <w:pPr>
        <w:numPr>
          <w:ilvl w:val="0"/>
          <w:numId w:val="33"/>
        </w:numPr>
        <w:pBdr>
          <w:top w:val="nil"/>
          <w:left w:val="nil"/>
          <w:bottom w:val="nil"/>
          <w:right w:val="nil"/>
          <w:between w:val="nil"/>
        </w:pBdr>
        <w:rPr>
          <w:b/>
          <w:color w:val="000000"/>
        </w:rPr>
      </w:pPr>
      <w:r>
        <w:rPr>
          <w:b/>
          <w:color w:val="000000"/>
        </w:rPr>
        <w:t xml:space="preserve">Spatial bounds: </w:t>
      </w:r>
      <w:r>
        <w:rPr>
          <w:color w:val="000000"/>
        </w:rPr>
        <w:t xml:space="preserve">The focus is on the Bua River basin, particularly the target districts of </w:t>
      </w:r>
      <w:proofErr w:type="spellStart"/>
      <w:r>
        <w:rPr>
          <w:color w:val="000000"/>
        </w:rPr>
        <w:t>Mchinji</w:t>
      </w:r>
      <w:proofErr w:type="spellEnd"/>
      <w:r>
        <w:rPr>
          <w:color w:val="000000"/>
        </w:rPr>
        <w:t xml:space="preserve">, Kasungu, and </w:t>
      </w:r>
      <w:proofErr w:type="spellStart"/>
      <w:r>
        <w:rPr>
          <w:color w:val="000000"/>
        </w:rPr>
        <w:t>Nkhotakota</w:t>
      </w:r>
      <w:proofErr w:type="spellEnd"/>
      <w:r>
        <w:rPr>
          <w:color w:val="000000"/>
        </w:rPr>
        <w:t>, which represent key catchment areas in Malawi's Central Region.</w:t>
      </w:r>
    </w:p>
    <w:p w14:paraId="4B8E4EB4" w14:textId="77777777" w:rsidR="00FC51EA" w:rsidRDefault="00FC51EA"/>
    <w:p w14:paraId="2D6E226A" w14:textId="77777777" w:rsidR="00FC51EA" w:rsidRDefault="00920DE5">
      <w:pPr>
        <w:rPr>
          <w:i/>
        </w:rPr>
      </w:pPr>
      <w:r>
        <w:rPr>
          <w:i/>
        </w:rPr>
        <w:t>Key system drivers</w:t>
      </w:r>
    </w:p>
    <w:p w14:paraId="752AF9DF" w14:textId="77777777" w:rsidR="00FC51EA" w:rsidRDefault="00920DE5">
      <w:r>
        <w:t xml:space="preserve">Communities in the Bua River basin are facing multiple challenges related to climate change, ecosystem degradation, and macroeconomic instability. These challenges disproportionately impact smallholder farmers and vulnerable groups, including women and children, who depend on natural resources for their livelihoods. Within this system, the key drivers of change include: </w:t>
      </w:r>
      <w:proofErr w:type="spellStart"/>
      <w:r>
        <w:t>i</w:t>
      </w:r>
      <w:proofErr w:type="spellEnd"/>
      <w:r>
        <w:t xml:space="preserve">) climate change, leading to more frequent and severe extreme weather events; ii) macroeconomic instability, affecting the availability of resources, food security, and livelihoods; iii) population growth, driving greater pressure on natural resources and infrastructure; and iv) land degradation and deforestation, reducing the delivery of critical ecosystem services. These drivers are underpinned by the factors listed below. </w:t>
      </w:r>
    </w:p>
    <w:p w14:paraId="0CC0D727" w14:textId="77777777" w:rsidR="00FC51EA" w:rsidRDefault="00FC51EA"/>
    <w:p w14:paraId="5D0A9F4D" w14:textId="77777777" w:rsidR="00FC51EA" w:rsidRDefault="00920DE5">
      <w:pPr>
        <w:numPr>
          <w:ilvl w:val="0"/>
          <w:numId w:val="34"/>
        </w:numPr>
      </w:pPr>
      <w:r>
        <w:rPr>
          <w:b/>
        </w:rPr>
        <w:t>Climate change,</w:t>
      </w:r>
      <w:r>
        <w:t xml:space="preserve"> resulting in more frequent droughts, floods and heatwaves, is placing increased strain on the natural resources that underpin agriculture and rural livelihoods in the Bua River basin. The impacts of climate change are projected to worsen, with average temperatures increasing by 1.5–3°C by 2050, leading to greater variability in rainfall patterns and increased risks of extreme climate events.</w:t>
      </w:r>
    </w:p>
    <w:p w14:paraId="7B8E2649" w14:textId="77777777" w:rsidR="00FC51EA" w:rsidRDefault="00920DE5">
      <w:pPr>
        <w:numPr>
          <w:ilvl w:val="0"/>
          <w:numId w:val="34"/>
        </w:numPr>
      </w:pPr>
      <w:r>
        <w:rPr>
          <w:b/>
        </w:rPr>
        <w:t xml:space="preserve">Macroeconomic instability, </w:t>
      </w:r>
      <w:r>
        <w:t>exacerbated by low GDP growth, rising inflation (~27% in 2022), foreign exchange shortages, unsustainable public debt, and fluctuating input prices (e.g., fertilizers and fossil fuels), limits the capacity of communities to invest in climate-resilient practices and reduces their ability to recover from climate impacts. Economic shocks from global events, such as the COVID-19 pandemic and the Ukraine-Russia war, further strain local economies and hinder resilience-building efforts</w:t>
      </w:r>
      <w:r>
        <w:rPr>
          <w:vertAlign w:val="superscript"/>
        </w:rPr>
        <w:footnoteReference w:id="180"/>
      </w:r>
      <w:r>
        <w:rPr>
          <w:vertAlign w:val="superscript"/>
        </w:rPr>
        <w:t>,</w:t>
      </w:r>
      <w:r>
        <w:rPr>
          <w:vertAlign w:val="superscript"/>
        </w:rPr>
        <w:footnoteReference w:id="181"/>
      </w:r>
      <w:r>
        <w:t xml:space="preserve">. </w:t>
      </w:r>
    </w:p>
    <w:p w14:paraId="175FAC24" w14:textId="77777777" w:rsidR="00FC51EA" w:rsidRDefault="00920DE5">
      <w:pPr>
        <w:numPr>
          <w:ilvl w:val="0"/>
          <w:numId w:val="34"/>
        </w:numPr>
      </w:pPr>
      <w:r>
        <w:rPr>
          <w:b/>
        </w:rPr>
        <w:t>Population growth,</w:t>
      </w:r>
      <w:r>
        <w:t xml:space="preserve"> with Malawi’s population growing at a rate of ~2.9% annually</w:t>
      </w:r>
      <w:r>
        <w:rPr>
          <w:vertAlign w:val="superscript"/>
        </w:rPr>
        <w:footnoteReference w:id="182"/>
      </w:r>
      <w:r>
        <w:t>, is driving further expansion into forested and riparian areas, thereby increasing deforestation and leading to the overuse of agricultural land. The growing demand for fuelwood and farmland is also contributing to the degradation of natural ecosystems, which further reduces community resilience.</w:t>
      </w:r>
    </w:p>
    <w:p w14:paraId="4C5BB107" w14:textId="77777777" w:rsidR="00FC51EA" w:rsidRDefault="00920DE5">
      <w:pPr>
        <w:numPr>
          <w:ilvl w:val="0"/>
          <w:numId w:val="34"/>
        </w:numPr>
      </w:pPr>
      <w:r>
        <w:rPr>
          <w:b/>
        </w:rPr>
        <w:t>Deforestation and land degradation,</w:t>
      </w:r>
      <w:r>
        <w:t xml:space="preserve"> driven by unsustainable agricultural practices and a strong reliance on biomass (e.g. charcoal) for energy, reduce the adaptive capacity of the landscape. Deforestation leads to declining soil fertility, higher erosion rates and reduced water availability. This loss of ecosystem services weakens the resilience of communities and enhances their vulnerability to climate risks.</w:t>
      </w:r>
    </w:p>
    <w:p w14:paraId="74A32C1C" w14:textId="77777777" w:rsidR="00FC51EA" w:rsidRDefault="00920DE5">
      <w:pPr>
        <w:numPr>
          <w:ilvl w:val="0"/>
          <w:numId w:val="34"/>
        </w:numPr>
      </w:pPr>
      <w:r>
        <w:rPr>
          <w:b/>
        </w:rPr>
        <w:t>Limited water resource management</w:t>
      </w:r>
      <w:r>
        <w:t>, characterised by limited access to reliable water sources and poor irrigation infrastructure, contribute to heightened vulnerability in the target region. Water scarcity during dry spells and limited drainage during floods impact agricultural productivity and community resilience. Changes in water availability are driven by both climate factors and inadequate investment in sustainable water management.</w:t>
      </w:r>
    </w:p>
    <w:p w14:paraId="32E034D2" w14:textId="77777777" w:rsidR="00FC51EA" w:rsidRDefault="00FC51EA"/>
    <w:p w14:paraId="5E571F80" w14:textId="77777777" w:rsidR="00FC51EA" w:rsidRDefault="00920DE5">
      <w:pPr>
        <w:rPr>
          <w:i/>
        </w:rPr>
      </w:pPr>
      <w:r>
        <w:rPr>
          <w:i/>
        </w:rPr>
        <w:t>Priority drivers</w:t>
      </w:r>
    </w:p>
    <w:p w14:paraId="4F6048B7" w14:textId="77777777" w:rsidR="00FC51EA" w:rsidRDefault="00920DE5">
      <w:r>
        <w:t>Given the project’s focus on enhancing climate resilience through ecosystem restoration, livelihood diversification, and improved land management, two axes of uncertainty can be drawn from the selected drivers. These priority drivers — climate change and macroeconomic stability</w:t>
      </w:r>
      <w:r>
        <w:rPr>
          <w:b/>
        </w:rPr>
        <w:t xml:space="preserve"> </w:t>
      </w:r>
      <w:r>
        <w:t xml:space="preserve">— will significantly shape future conditions but remain largely beyond the control of the project interventions. </w:t>
      </w:r>
    </w:p>
    <w:p w14:paraId="3BD27ECE" w14:textId="77777777" w:rsidR="00FC51EA" w:rsidRDefault="00FC51EA"/>
    <w:p w14:paraId="15577503" w14:textId="77777777" w:rsidR="00FC51EA" w:rsidRDefault="00920DE5">
      <w:r>
        <w:t xml:space="preserve">One axis relates to the level of climate change, which will affect rainfall variability, temperature increases and the frequency of extreme weather events. The second axis relates to macroeconomic stability, which will influence, </w:t>
      </w:r>
      <w:r>
        <w:rPr>
          <w:i/>
        </w:rPr>
        <w:t>inter alia,</w:t>
      </w:r>
      <w:r>
        <w:t xml:space="preserve"> community livelihoods, food security, resource availability, access to climate finance and rates of population growth within the target regions. Both of these drivers are critical in shaping the future of resilience in the Bua River basin, leading to four plausible future narratives framed around lower or higher levels of climate change and lower or higher levels of macroeconomic stability (Figure 14).</w:t>
      </w:r>
    </w:p>
    <w:p w14:paraId="5730B534" w14:textId="77777777" w:rsidR="00FC51EA" w:rsidRDefault="00A17106">
      <w:r>
        <w:rPr>
          <w:noProof/>
        </w:rPr>
        <w:drawing>
          <wp:anchor distT="0" distB="0" distL="114300" distR="114300" simplePos="0" relativeHeight="251660288" behindDoc="0" locked="0" layoutInCell="1" allowOverlap="1" wp14:anchorId="5A92B17B" wp14:editId="12BCB5A7">
            <wp:simplePos x="0" y="0"/>
            <wp:positionH relativeFrom="column">
              <wp:posOffset>31115</wp:posOffset>
            </wp:positionH>
            <wp:positionV relativeFrom="paragraph">
              <wp:posOffset>198120</wp:posOffset>
            </wp:positionV>
            <wp:extent cx="6324600" cy="3862070"/>
            <wp:effectExtent l="0" t="0" r="0" b="0"/>
            <wp:wrapTopAndBottom/>
            <wp:docPr id="73" name="image16.png" descr="A diagram of a driver&#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16.png" descr="A diagram of a driver&#10;&#10;Description automatically generated"/>
                    <pic:cNvPicPr>
                      <a:picLocks/>
                    </pic:cNvPicPr>
                  </pic:nvPicPr>
                  <pic:blipFill>
                    <a:blip r:embed="rId97" cstate="print">
                      <a:extLst>
                        <a:ext uri="{28A0092B-C50C-407E-A947-70E740481C1C}">
                          <a14:useLocalDpi xmlns:a14="http://schemas.microsoft.com/office/drawing/2010/main" val="0"/>
                        </a:ext>
                      </a:extLst>
                    </a:blip>
                    <a:srcRect t="3218" b="3218"/>
                    <a:stretch>
                      <a:fillRect/>
                    </a:stretch>
                  </pic:blipFill>
                  <pic:spPr bwMode="auto">
                    <a:xfrm>
                      <a:off x="0" y="0"/>
                      <a:ext cx="6324600" cy="38620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2A45FD0" w14:textId="77777777" w:rsidR="00FC51EA" w:rsidRDefault="00920DE5">
      <w:pPr>
        <w:pBdr>
          <w:top w:val="nil"/>
          <w:left w:val="nil"/>
          <w:bottom w:val="nil"/>
          <w:right w:val="nil"/>
          <w:between w:val="nil"/>
        </w:pBdr>
        <w:rPr>
          <w:color w:val="000000"/>
          <w:sz w:val="18"/>
          <w:szCs w:val="18"/>
        </w:rPr>
      </w:pPr>
      <w:bookmarkStart w:id="336" w:name="_heading=h.3s49zyc" w:colFirst="0" w:colLast="0"/>
      <w:bookmarkEnd w:id="336"/>
      <w:r>
        <w:rPr>
          <w:b/>
          <w:color w:val="000000"/>
          <w:sz w:val="18"/>
          <w:szCs w:val="18"/>
        </w:rPr>
        <w:t xml:space="preserve">Figure 15. </w:t>
      </w:r>
      <w:r>
        <w:rPr>
          <w:color w:val="000000"/>
          <w:sz w:val="18"/>
          <w:szCs w:val="18"/>
        </w:rPr>
        <w:t xml:space="preserve">Graphical representation of the priority drivers selected for an analysis of simple future narratives, presented on a set of axes. </w:t>
      </w:r>
    </w:p>
    <w:p w14:paraId="76FC72D2" w14:textId="77777777" w:rsidR="00FC51EA" w:rsidRDefault="00FC51EA"/>
    <w:p w14:paraId="4DCDCE56" w14:textId="77777777" w:rsidR="00FC51EA" w:rsidRDefault="00920DE5">
      <w:r>
        <w:rPr>
          <w:b/>
        </w:rPr>
        <w:t>Narrative 1: Slower climate change, less stable macroeconomic conditions</w:t>
      </w:r>
      <w:r>
        <w:t xml:space="preserve"> </w:t>
      </w:r>
    </w:p>
    <w:p w14:paraId="6B71A729" w14:textId="77777777" w:rsidR="00FC51EA" w:rsidRDefault="00920DE5">
      <w:r>
        <w:t xml:space="preserve">In this scenario, slower rates of climate change give communities more time to adapt; however, macroeconomic instability — characterized by rising inflation, increased input costs and economic shocks — limits the capacity of smallholder farmers to invest in climate-resilient practices. Deforestation and land degradation continue as communities, under increased economic pressure, engage in maladaptive practices such as charcoal production and expansion into marginal lands. Despite the slower climate change, the basin’s ecosystems and communities remain vulnerable due to limited economic capacity to address these challenges. </w:t>
      </w:r>
    </w:p>
    <w:p w14:paraId="0226BBA5" w14:textId="77777777" w:rsidR="00FC51EA" w:rsidRDefault="00FC51EA">
      <w:pPr>
        <w:rPr>
          <w:b/>
        </w:rPr>
      </w:pPr>
    </w:p>
    <w:p w14:paraId="22F96410" w14:textId="77777777" w:rsidR="00FC51EA" w:rsidRDefault="00920DE5">
      <w:r>
        <w:rPr>
          <w:b/>
        </w:rPr>
        <w:t>Narrative 2: Slower climate change, more stable macroeconomic conditions</w:t>
      </w:r>
      <w:r>
        <w:t xml:space="preserve"> </w:t>
      </w:r>
    </w:p>
    <w:p w14:paraId="5480795A" w14:textId="77777777" w:rsidR="00FC51EA" w:rsidRDefault="00920DE5">
      <w:r>
        <w:t xml:space="preserve">In this scenario, slower climate change and stable macroeconomic conditions create a favourable environment for resilience-building in the Bua River basin. With fewer climate-related disasters and steady agricultural productivity, communities can adopt sustainable land-use practices and invest in ecosystem restoration. Stable economic conditions enable increased public and private investments in infrastructure, education, and climate-smart farming practices, reducing reliance on biomass and improving water management. Access to affordable inputs, credit, and improved infrastructure allows for better long-term planning, while investments in education </w:t>
      </w:r>
      <w:r>
        <w:lastRenderedPageBreak/>
        <w:t>and training help communities develop the skills needed for sustainable resource management. As a result, communities can manage population growth pressures more effectively, maintaining food security and ecosystem health while adapting to future climate risks.</w:t>
      </w:r>
    </w:p>
    <w:p w14:paraId="5FBC63BC" w14:textId="77777777" w:rsidR="00FC51EA" w:rsidRDefault="00FC51EA"/>
    <w:p w14:paraId="594B0EAB" w14:textId="77777777" w:rsidR="00FC51EA" w:rsidRDefault="00920DE5">
      <w:r>
        <w:rPr>
          <w:b/>
        </w:rPr>
        <w:t>Narrative 3: Faster climate change, more stable macroeconomic conditions</w:t>
      </w:r>
      <w:r>
        <w:t xml:space="preserve"> </w:t>
      </w:r>
    </w:p>
    <w:p w14:paraId="2F7E9B20" w14:textId="77777777" w:rsidR="00FC51EA" w:rsidRDefault="00920DE5">
      <w:r>
        <w:t>In this scenario, rapid climate change leads to more frequent extreme weather events; however, stable macroeconomic conditions enable communities to invest in climate-resilient infrastructure and sustainable agricultural practices. Population growth, while contributing to resource strain, is managed through investments in education, family planning and sustainable land management practices. Communities are better equipped to adopt adaptive strategies — such as crop diversification and improved water management systems — reducing their vulnerability to climate impacts; however, the rapid pace of climate change continues to strain natural resources, requiring ongoing investments in ecosystem restoration and land management. Under this scenario, the project must focus on long-term resilience-building, while ensuring that economic stability translates into tangible improvements in community livelihoods and ecosystem health.</w:t>
      </w:r>
    </w:p>
    <w:p w14:paraId="2711EEC5" w14:textId="77777777" w:rsidR="00FC51EA" w:rsidRDefault="00FC51EA"/>
    <w:p w14:paraId="7601D4BA" w14:textId="77777777" w:rsidR="00FC51EA" w:rsidRDefault="00920DE5">
      <w:r>
        <w:rPr>
          <w:b/>
        </w:rPr>
        <w:t>Narrative 4: Faster climate change, less stable macroeconomic conditions</w:t>
      </w:r>
      <w:r>
        <w:t xml:space="preserve"> </w:t>
      </w:r>
    </w:p>
    <w:p w14:paraId="3F4AE99E" w14:textId="77777777" w:rsidR="00FC51EA" w:rsidRDefault="00920DE5">
      <w:r>
        <w:t>This scenario presents the most challenging future, where rapid climate change exacerbates macroeconomic instability and population growth continues to drive resource overexploitation. Communities in the Bua River basin are overwhelmed by frequent droughts, floods and heatwaves, leading to repeated crop failures, reduced water availability and worsening food insecurity. Rapid population growth puts further strain on already limited resources, accelerating deforestation and land degradation while economic instability, limits local communities’ ability to invest in resilient infrastructure and sustainable land use. Maladaptive coping strategies, such as charcoal production, increase environmental degradation and create a cycle of poverty and vulnerability. Under this scenario, project interventions must prioritise immediate disaster relief, livelihood diversification and ecosystem restoration to prevent further decline.</w:t>
      </w:r>
    </w:p>
    <w:p w14:paraId="37F12A97" w14:textId="77777777" w:rsidR="00FC51EA" w:rsidRDefault="00FC51EA"/>
    <w:p w14:paraId="39FBB4AE" w14:textId="77777777" w:rsidR="00FC51EA" w:rsidRDefault="00920DE5">
      <w:pPr>
        <w:rPr>
          <w:i/>
        </w:rPr>
      </w:pPr>
      <w:r>
        <w:rPr>
          <w:i/>
        </w:rPr>
        <w:t xml:space="preserve">Implications for project design </w:t>
      </w:r>
    </w:p>
    <w:p w14:paraId="084F382D" w14:textId="77777777" w:rsidR="00FC51EA" w:rsidRDefault="00920DE5">
      <w:r>
        <w:t>The proposed project design will account for the uncertainties outlined in the simple future narratives by being adaptable and flexible enough to address the varying pressures of climate change and macroeconomic instability. In slower climate change scenarios (Narratives 1 and 2), the project will take advantage of the extended timeframe to implement long-term resilience-building strategies, such as sustainable land use, ecosystem restoration and climate-smart agricultural practices. The scale and scope of these interventions will be influenced by macroeconomic conditions. In less stable economic environments (Narrative 1), the project will prioritise cost-effective and impactful measures, such as promoting community-based conservation and providing targeted support for smallholder farmers to adopt sustainable practices. In contrast, under more stable economic conditions (Narrative 2), the project will enable larger-scale investments in infrastructure, education and water management systems to enhance resilience and future planning.</w:t>
      </w:r>
    </w:p>
    <w:p w14:paraId="622ADC54" w14:textId="77777777" w:rsidR="00FC51EA" w:rsidRDefault="00FC51EA"/>
    <w:p w14:paraId="21537562" w14:textId="77777777" w:rsidR="00FC51EA" w:rsidRDefault="00920DE5">
      <w:r>
        <w:t>For faster climate change scenarios (Narratives 3 and 4), the project design will incorporate more urgent and aggressive climate adaptation strategies. In Narrative 3, where macroeconomic conditions remain stable, the focus will be on significant investments in climate-resilient infrastructure, crop diversification, and adaptive water management to mitigate the impacts of rapid climate change and population growth. In Narrative 4, where both climate change and economic instability are severe, the project will emphasise immediate disaster risk reduction, livelihood diversification and social protection mechanisms. These interventions — including ecosystem restoration and capacity-building — will provide critical support for vulnerable communities as they navigate both the environmental and economic challenges of this scenario.</w:t>
      </w:r>
    </w:p>
    <w:p w14:paraId="19CAF58A" w14:textId="77777777" w:rsidR="00FC51EA" w:rsidRDefault="00FC51EA"/>
    <w:p w14:paraId="1A3A66CF" w14:textId="77777777" w:rsidR="00FC51EA" w:rsidRDefault="00920DE5">
      <w:r>
        <w:t>Overall, the project must be flexible enough to address climate and economic uncertainties, ensuring that resilience-building efforts are adaptable across all future conditions. Building strong partnerships with local governments, communities and stakeholders will also be important for upscaling project interventions and securing long-term sustainability, regardless of the macroeconomic and climate trajectory.</w:t>
      </w:r>
    </w:p>
    <w:p w14:paraId="4D86C51A" w14:textId="77777777" w:rsidR="00FC51EA" w:rsidRDefault="00920DE5">
      <w:pPr>
        <w:rPr>
          <w:b/>
        </w:rPr>
      </w:pPr>
      <w:r>
        <w:br w:type="page"/>
      </w:r>
    </w:p>
    <w:p w14:paraId="46444F3C" w14:textId="77777777" w:rsidR="00FC51EA" w:rsidRDefault="00920DE5">
      <w:pPr>
        <w:pStyle w:val="Heading5"/>
        <w:pBdr>
          <w:between w:val="single" w:sz="4" w:space="1" w:color="000000"/>
        </w:pBdr>
        <w:rPr>
          <w:rFonts w:eastAsia="Calibri" w:cs="Calibri"/>
        </w:rPr>
      </w:pPr>
      <w:bookmarkStart w:id="337" w:name="bookmark=id.meukdy" w:colFirst="0" w:colLast="0"/>
      <w:bookmarkStart w:id="338" w:name="bookmark=id.279ka65" w:colFirst="0" w:colLast="0"/>
      <w:bookmarkEnd w:id="337"/>
      <w:bookmarkEnd w:id="338"/>
      <w:r>
        <w:rPr>
          <w:rFonts w:eastAsia="Calibri" w:cs="Calibri"/>
        </w:rPr>
        <w:lastRenderedPageBreak/>
        <w:t>APPENDIX 2: CLIMATE ANALYSIS</w:t>
      </w:r>
    </w:p>
    <w:p w14:paraId="45A09400" w14:textId="77777777" w:rsidR="00FC51EA" w:rsidRDefault="00FC51EA"/>
    <w:p w14:paraId="3C5AB0B9" w14:textId="77777777" w:rsidR="00FC51EA" w:rsidRDefault="00920DE5">
      <w:bookmarkStart w:id="339" w:name="_heading=h.36ei31r" w:colFirst="0" w:colLast="0"/>
      <w:bookmarkEnd w:id="339"/>
      <w:r>
        <w:t>Over the past few decades, Malawi has experienced significant climate variability, accompanied by increases in the frequency and intensity of extreme weather events.  Recent high-profile events — such as Tropical Cyclone Freddy in 2023, which impacted over 2.2 million people in southern Malawi</w:t>
      </w:r>
      <w:r>
        <w:rPr>
          <w:sz w:val="18"/>
          <w:szCs w:val="18"/>
          <w:vertAlign w:val="superscript"/>
        </w:rPr>
        <w:footnoteReference w:id="183"/>
      </w:r>
      <w:r>
        <w:t>— have drawn attention to the country's climate vulnerability. While the Southern and Northern Regions have received considerable attention, the Central Region — and specifically the Bua River basin — faces equally pressing, yet less visible climate vulnerabilities. Indeed, in Central Malawi, the cumulative impacts of gradual climate change and more frequent and severe extreme events have disrupted key economic sectors such as agriculture, water, health, energy and infrastructure, with subsequent impacts on rural livelihoods</w:t>
      </w:r>
      <w:r>
        <w:rPr>
          <w:sz w:val="18"/>
          <w:szCs w:val="18"/>
          <w:vertAlign w:val="superscript"/>
        </w:rPr>
        <w:footnoteReference w:id="184"/>
      </w:r>
      <w:r>
        <w:rPr>
          <w:vertAlign w:val="superscript"/>
        </w:rPr>
        <w:t>,</w:t>
      </w:r>
      <w:r>
        <w:rPr>
          <w:sz w:val="18"/>
          <w:szCs w:val="18"/>
          <w:vertAlign w:val="superscript"/>
        </w:rPr>
        <w:footnoteReference w:id="185"/>
      </w:r>
      <w:r>
        <w:t>.</w:t>
      </w:r>
    </w:p>
    <w:p w14:paraId="7E3A722F" w14:textId="77777777" w:rsidR="00FC51EA" w:rsidRDefault="00FC51EA">
      <w:pPr>
        <w:rPr>
          <w:b/>
        </w:rPr>
      </w:pPr>
    </w:p>
    <w:p w14:paraId="233B7222" w14:textId="77777777" w:rsidR="00FC51EA" w:rsidRDefault="00920DE5">
      <w:pPr>
        <w:rPr>
          <w:b/>
        </w:rPr>
      </w:pPr>
      <w:r>
        <w:t xml:space="preserve">In the target districts of </w:t>
      </w:r>
      <w:proofErr w:type="spellStart"/>
      <w:r>
        <w:t>Mchinji</w:t>
      </w:r>
      <w:proofErr w:type="spellEnd"/>
      <w:r>
        <w:t xml:space="preserve">, Kasungu and </w:t>
      </w:r>
      <w:proofErr w:type="spellStart"/>
      <w:r>
        <w:t>Nkhotakota</w:t>
      </w:r>
      <w:proofErr w:type="spellEnd"/>
      <w:r>
        <w:t>, baseline socioeconomic challenges have compounded the vulnerability of already climate-exposed rural populations who are heavily reliant on agriculture for livelihood security. To this end, an analysis of baseline climate conditions, as well as observed and projected climatic changes, is needed to effectively address the impacts of climate change in the Central Region. This will contextualise the target population’s vulnerabilities and inform the development of effective adaptation interventions.</w:t>
      </w:r>
      <w:r>
        <w:rPr>
          <w:b/>
        </w:rPr>
        <w:t xml:space="preserve"> </w:t>
      </w:r>
    </w:p>
    <w:p w14:paraId="3A963BF9" w14:textId="77777777" w:rsidR="00FC51EA" w:rsidRDefault="00FC51EA">
      <w:pPr>
        <w:rPr>
          <w:sz w:val="18"/>
          <w:szCs w:val="18"/>
        </w:rPr>
      </w:pPr>
    </w:p>
    <w:p w14:paraId="30878D16" w14:textId="77777777" w:rsidR="00FC51EA" w:rsidRDefault="00920DE5">
      <w:pPr>
        <w:rPr>
          <w:b/>
        </w:rPr>
      </w:pPr>
      <w:r>
        <w:rPr>
          <w:b/>
        </w:rPr>
        <w:t>Climate baseline</w:t>
      </w:r>
    </w:p>
    <w:p w14:paraId="5B3C3F5C" w14:textId="77777777" w:rsidR="00FC51EA" w:rsidRDefault="00920DE5">
      <w:bookmarkStart w:id="340" w:name="_heading=h.1ljsd9k" w:colFirst="0" w:colLast="0"/>
      <w:bookmarkEnd w:id="340"/>
      <w:r>
        <w:t>At the national scale, Malawi experiences a subtropical climate, characterised by a warm rainy season from November to April and a cooler dry season from May to October</w:t>
      </w:r>
      <w:r>
        <w:rPr>
          <w:sz w:val="22"/>
          <w:szCs w:val="22"/>
          <w:vertAlign w:val="superscript"/>
        </w:rPr>
        <w:footnoteReference w:id="186"/>
      </w:r>
      <w:r>
        <w:t>. These rainfall and temperature trends are primarily driven by the seasonal migration of the Intertropical Convergence Zone (ITCZ) — a low-pressure belt over the Congo Basin, influenced by tropical high-pressure systems over both the Indian and Atlantic Oceans, and the Congo Air Boundary (CAB). Local variations in climate conditions are largely a result of Malawi’s complex topography, which deflects moisture-bearing winds across different terrains</w:t>
      </w:r>
      <w:r>
        <w:rPr>
          <w:sz w:val="22"/>
          <w:szCs w:val="22"/>
          <w:vertAlign w:val="superscript"/>
        </w:rPr>
        <w:footnoteReference w:id="187"/>
      </w:r>
      <w:r>
        <w:t>.</w:t>
      </w:r>
    </w:p>
    <w:p w14:paraId="3157995E" w14:textId="77777777" w:rsidR="00FC51EA" w:rsidRDefault="00FC51EA"/>
    <w:p w14:paraId="08A3890A" w14:textId="77777777" w:rsidR="00FC51EA" w:rsidRDefault="00920DE5">
      <w:bookmarkStart w:id="341" w:name="_heading=h.45jfvxd" w:colFirst="0" w:colLast="0"/>
      <w:bookmarkEnd w:id="341"/>
      <w:r>
        <w:t>The country has a mean annual temperature of ~23°C and mean annual precipitation of ~1,050mm</w:t>
      </w:r>
      <w:r>
        <w:rPr>
          <w:sz w:val="18"/>
          <w:szCs w:val="18"/>
          <w:vertAlign w:val="superscript"/>
        </w:rPr>
        <w:footnoteReference w:id="188"/>
      </w:r>
      <w:r>
        <w:t>. During the warmer months (Nov–Apr), average daily temperatures fluctuate between 30°C and 35°C, while temperatures of 17°C to 27°C are typical during the cooler dry season (May–Oct). October and November are the hottest months, with mean monthly temperatures of 25–37°C and low average humidity of ~50%</w:t>
      </w:r>
      <w:r>
        <w:rPr>
          <w:sz w:val="18"/>
          <w:szCs w:val="18"/>
          <w:vertAlign w:val="superscript"/>
        </w:rPr>
        <w:footnoteReference w:id="189"/>
      </w:r>
      <w:r>
        <w:rPr>
          <w:vertAlign w:val="superscript"/>
        </w:rPr>
        <w:t>,</w:t>
      </w:r>
      <w:r>
        <w:rPr>
          <w:sz w:val="18"/>
          <w:szCs w:val="18"/>
          <w:vertAlign w:val="superscript"/>
        </w:rPr>
        <w:footnoteReference w:id="190"/>
      </w:r>
      <w:r>
        <w:t>. In contrast, June and July are the coldest months, with average monthly temperatures of ~13°C and minimum daily temperatures of 4–10°C. During these colder months, frost occasionally forms, particularly in high-elevation areas such as the Nyika Plateau in the northern part of the country</w:t>
      </w:r>
      <w:r>
        <w:rPr>
          <w:sz w:val="18"/>
          <w:szCs w:val="18"/>
          <w:vertAlign w:val="superscript"/>
        </w:rPr>
        <w:footnoteReference w:id="191"/>
      </w:r>
      <w:r>
        <w:rPr>
          <w:vertAlign w:val="superscript"/>
        </w:rPr>
        <w:t>,</w:t>
      </w:r>
      <w:r>
        <w:rPr>
          <w:sz w:val="18"/>
          <w:szCs w:val="18"/>
          <w:vertAlign w:val="superscript"/>
        </w:rPr>
        <w:footnoteReference w:id="192"/>
      </w:r>
      <w:r>
        <w:t xml:space="preserve">. </w:t>
      </w:r>
    </w:p>
    <w:p w14:paraId="04CCE89A" w14:textId="77777777" w:rsidR="00FC51EA" w:rsidRDefault="00FC51EA"/>
    <w:p w14:paraId="4404169D" w14:textId="77777777" w:rsidR="00FC51EA" w:rsidRDefault="00920DE5">
      <w:r>
        <w:t xml:space="preserve">Across Malawi, rainfall patterns exhibit a high degree of </w:t>
      </w:r>
      <w:proofErr w:type="spellStart"/>
      <w:r>
        <w:t>spatio</w:t>
      </w:r>
      <w:proofErr w:type="spellEnd"/>
      <w:r>
        <w:t xml:space="preserve">-temporal variability. Mean annual precipitation ranges from ~600 mm in lower-altitude areas, such as the Rift Valley floor, to over 2,500 mm on higher mountain plateaus. Generally, the wet season begins in the south of the country toward the end of October — signalled by the onset of short, sharp rains known locally as </w:t>
      </w:r>
      <w:proofErr w:type="spellStart"/>
      <w:r>
        <w:rPr>
          <w:i/>
        </w:rPr>
        <w:t>chizimaluphya</w:t>
      </w:r>
      <w:proofErr w:type="spellEnd"/>
      <w:r>
        <w:rPr>
          <w:sz w:val="18"/>
          <w:szCs w:val="18"/>
          <w:vertAlign w:val="superscript"/>
        </w:rPr>
        <w:footnoteReference w:id="193"/>
      </w:r>
      <w:r>
        <w:t>. Approximately 95% of the country’s rainfall is received between November and April, with precipitation peaking in December and January and tailing off toward the end of March. In total, the rainfall season lasts ~110–130 days, with cessation beginning in southern Malawi and progressing northwards (Figure 15)</w:t>
      </w:r>
      <w:r>
        <w:rPr>
          <w:sz w:val="18"/>
          <w:szCs w:val="18"/>
          <w:vertAlign w:val="superscript"/>
        </w:rPr>
        <w:t xml:space="preserve"> </w:t>
      </w:r>
      <w:r>
        <w:rPr>
          <w:sz w:val="18"/>
          <w:szCs w:val="18"/>
          <w:vertAlign w:val="superscript"/>
        </w:rPr>
        <w:footnoteReference w:id="194"/>
      </w:r>
      <w:r>
        <w:t>. Mean monthly rainfall ranges from ~5 mm to more than 250 mm (Figure 16)</w:t>
      </w:r>
      <w:r>
        <w:rPr>
          <w:sz w:val="18"/>
          <w:szCs w:val="18"/>
          <w:vertAlign w:val="superscript"/>
        </w:rPr>
        <w:footnoteReference w:id="195"/>
      </w:r>
      <w:r>
        <w:t xml:space="preserve">. </w:t>
      </w:r>
    </w:p>
    <w:p w14:paraId="6BE4677D" w14:textId="77777777" w:rsidR="00FC51EA" w:rsidRDefault="00FC51EA"/>
    <w:p w14:paraId="34631A2D" w14:textId="77777777" w:rsidR="00FC51EA" w:rsidRDefault="00920DE5">
      <w:r>
        <w:lastRenderedPageBreak/>
        <w:t>Between March and September, the prevailing wind direction in Malawi is southeasterly; however, at the onset of the warmer wet season in October, air pressure decreases over the country and airstreams become increasingly northerly. Subsequently, by November, local thunderstorms occur more frequently as a result of the southerly and northerly air masses converging</w:t>
      </w:r>
      <w:r>
        <w:rPr>
          <w:sz w:val="18"/>
          <w:szCs w:val="18"/>
          <w:vertAlign w:val="superscript"/>
        </w:rPr>
        <w:footnoteReference w:id="196"/>
      </w:r>
      <w:r>
        <w:t>.</w:t>
      </w:r>
    </w:p>
    <w:p w14:paraId="58EFFC40" w14:textId="77777777" w:rsidR="00FC51EA" w:rsidRDefault="00FC51EA"/>
    <w:p w14:paraId="09ACFD2B" w14:textId="77777777" w:rsidR="00FC51EA" w:rsidRDefault="00920DE5">
      <w:pPr>
        <w:pBdr>
          <w:top w:val="nil"/>
          <w:left w:val="nil"/>
          <w:bottom w:val="nil"/>
          <w:right w:val="nil"/>
          <w:between w:val="nil"/>
        </w:pBdr>
        <w:spacing w:after="160"/>
        <w:rPr>
          <w:color w:val="000000"/>
          <w:sz w:val="18"/>
          <w:szCs w:val="18"/>
        </w:rPr>
      </w:pPr>
      <w:bookmarkStart w:id="342" w:name="_heading=h.2koq656" w:colFirst="0" w:colLast="0"/>
      <w:bookmarkEnd w:id="342"/>
      <w:r>
        <w:rPr>
          <w:b/>
          <w:color w:val="000000"/>
          <w:sz w:val="18"/>
          <w:szCs w:val="18"/>
        </w:rPr>
        <w:t>Figure 16.</w:t>
      </w:r>
      <w:r>
        <w:rPr>
          <w:color w:val="000000"/>
          <w:sz w:val="18"/>
          <w:szCs w:val="18"/>
        </w:rPr>
        <w:t xml:space="preserve"> Map illustrating spatiotemporal differences in (a) the onset of the rainy season, (b) cessation of the rainy season and (c) the length of the rainy season across different regions in Malawi</w:t>
      </w:r>
      <w:r>
        <w:rPr>
          <w:color w:val="000000"/>
          <w:sz w:val="18"/>
          <w:szCs w:val="18"/>
          <w:vertAlign w:val="superscript"/>
        </w:rPr>
        <w:footnoteReference w:id="197"/>
      </w:r>
      <w:r w:rsidR="00A17106">
        <w:rPr>
          <w:noProof/>
        </w:rPr>
        <w:drawing>
          <wp:anchor distT="0" distB="0" distL="114300" distR="114300" simplePos="0" relativeHeight="251661312" behindDoc="0" locked="0" layoutInCell="1" allowOverlap="1" wp14:anchorId="1666608E" wp14:editId="7092F848">
            <wp:simplePos x="0" y="0"/>
            <wp:positionH relativeFrom="column">
              <wp:posOffset>0</wp:posOffset>
            </wp:positionH>
            <wp:positionV relativeFrom="paragraph">
              <wp:posOffset>1270</wp:posOffset>
            </wp:positionV>
            <wp:extent cx="6465570" cy="3438525"/>
            <wp:effectExtent l="0" t="0" r="0" b="0"/>
            <wp:wrapTopAndBottom/>
            <wp:docPr id="72" name="image17.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17.png"/>
                    <pic:cNvPicPr>
                      <a:picLocks/>
                    </pic:cNvPicPr>
                  </pic:nvPicPr>
                  <pic:blipFill>
                    <a:blip r:embed="rId98">
                      <a:extLst>
                        <a:ext uri="{28A0092B-C50C-407E-A947-70E740481C1C}">
                          <a14:useLocalDpi xmlns:a14="http://schemas.microsoft.com/office/drawing/2010/main" val="0"/>
                        </a:ext>
                      </a:extLst>
                    </a:blip>
                    <a:srcRect l="8643" r="10258"/>
                    <a:stretch>
                      <a:fillRect/>
                    </a:stretch>
                  </pic:blipFill>
                  <pic:spPr bwMode="auto">
                    <a:xfrm>
                      <a:off x="0" y="0"/>
                      <a:ext cx="6465570" cy="34385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C790CE6" w14:textId="77777777" w:rsidR="00FC51EA" w:rsidRDefault="00A17106">
      <w:pPr>
        <w:keepNext/>
        <w:pBdr>
          <w:top w:val="nil"/>
          <w:left w:val="nil"/>
          <w:bottom w:val="nil"/>
          <w:right w:val="nil"/>
          <w:between w:val="nil"/>
        </w:pBdr>
        <w:jc w:val="left"/>
        <w:rPr>
          <w:i/>
          <w:color w:val="000000"/>
          <w:sz w:val="22"/>
          <w:szCs w:val="22"/>
        </w:rPr>
      </w:pPr>
      <w:r w:rsidRPr="003105C0">
        <w:rPr>
          <w:noProof/>
          <w:color w:val="000000"/>
          <w:sz w:val="18"/>
          <w:szCs w:val="18"/>
        </w:rPr>
        <w:drawing>
          <wp:inline distT="0" distB="0" distL="0" distR="0" wp14:anchorId="514BD40C" wp14:editId="10012044">
            <wp:extent cx="3308985" cy="3007995"/>
            <wp:effectExtent l="0" t="0" r="0" b="0"/>
            <wp:docPr id="13" name="image5.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5.png"/>
                    <pic:cNvPicPr>
                      <a:picLocks/>
                    </pic:cNvPicPr>
                  </pic:nvPicPr>
                  <pic:blipFill>
                    <a:blip r:embed="rId99" cstate="print">
                      <a:extLst>
                        <a:ext uri="{28A0092B-C50C-407E-A947-70E740481C1C}">
                          <a14:useLocalDpi xmlns:a14="http://schemas.microsoft.com/office/drawing/2010/main" val="0"/>
                        </a:ext>
                      </a:extLst>
                    </a:blip>
                    <a:srcRect l="620" r="620" b="5037"/>
                    <a:stretch>
                      <a:fillRect/>
                    </a:stretch>
                  </pic:blipFill>
                  <pic:spPr bwMode="auto">
                    <a:xfrm>
                      <a:off x="0" y="0"/>
                      <a:ext cx="3308985" cy="3007995"/>
                    </a:xfrm>
                    <a:prstGeom prst="rect">
                      <a:avLst/>
                    </a:prstGeom>
                    <a:noFill/>
                    <a:ln>
                      <a:noFill/>
                    </a:ln>
                  </pic:spPr>
                </pic:pic>
              </a:graphicData>
            </a:graphic>
          </wp:inline>
        </w:drawing>
      </w:r>
    </w:p>
    <w:p w14:paraId="5AF0A8D2" w14:textId="77777777" w:rsidR="00FC51EA" w:rsidRDefault="00920DE5">
      <w:pPr>
        <w:pBdr>
          <w:top w:val="nil"/>
          <w:left w:val="nil"/>
          <w:bottom w:val="nil"/>
          <w:right w:val="nil"/>
          <w:between w:val="nil"/>
        </w:pBdr>
        <w:rPr>
          <w:color w:val="000000"/>
          <w:sz w:val="18"/>
          <w:szCs w:val="18"/>
        </w:rPr>
      </w:pPr>
      <w:bookmarkStart w:id="343" w:name="_heading=h.zu0gcz" w:colFirst="0" w:colLast="0"/>
      <w:bookmarkEnd w:id="343"/>
      <w:r>
        <w:rPr>
          <w:b/>
          <w:color w:val="000000"/>
          <w:sz w:val="18"/>
          <w:szCs w:val="18"/>
        </w:rPr>
        <w:t xml:space="preserve">Figure 17. </w:t>
      </w:r>
      <w:r>
        <w:rPr>
          <w:color w:val="000000"/>
          <w:sz w:val="18"/>
          <w:szCs w:val="18"/>
        </w:rPr>
        <w:t>Monthly precipitation patterns for Malawi, at the national scale (1991–2020)</w:t>
      </w:r>
      <w:r>
        <w:rPr>
          <w:color w:val="000000"/>
          <w:sz w:val="18"/>
          <w:szCs w:val="18"/>
          <w:vertAlign w:val="superscript"/>
        </w:rPr>
        <w:footnoteReference w:id="198"/>
      </w:r>
    </w:p>
    <w:p w14:paraId="5D897540" w14:textId="77777777" w:rsidR="00FC51EA" w:rsidRDefault="00FC51EA"/>
    <w:p w14:paraId="7D6406D7" w14:textId="77777777" w:rsidR="00FC51EA" w:rsidRDefault="00920DE5">
      <w:r>
        <w:lastRenderedPageBreak/>
        <w:t xml:space="preserve">Within the Central Region, within which the Bua River basin and target districts of </w:t>
      </w:r>
      <w:proofErr w:type="spellStart"/>
      <w:r>
        <w:t>Mchinji</w:t>
      </w:r>
      <w:proofErr w:type="spellEnd"/>
      <w:r>
        <w:t xml:space="preserve">, Kasungu and </w:t>
      </w:r>
      <w:proofErr w:type="spellStart"/>
      <w:r>
        <w:t>Nkhotakota</w:t>
      </w:r>
      <w:proofErr w:type="spellEnd"/>
      <w:r>
        <w:t xml:space="preserve"> are situated, baseline climate conditions are characterised by a mean annual temperature of ~22°C and average annual precipitation of ~960 mm</w:t>
      </w:r>
      <w:r>
        <w:rPr>
          <w:sz w:val="18"/>
          <w:szCs w:val="18"/>
          <w:vertAlign w:val="superscript"/>
        </w:rPr>
        <w:footnoteReference w:id="199"/>
      </w:r>
      <w:r>
        <w:t xml:space="preserve">. A warm wet season from November to April and a cool dry season from May to October, mirroring national trends. Mean monthly temperatures range between 17°C and 27°C, while mean monthly precipitation ranges between 0 and 250 mm, depending on the season, as shown in Figure 17 below. </w:t>
      </w:r>
      <w:r w:rsidR="00A17106">
        <w:rPr>
          <w:noProof/>
        </w:rPr>
        <w:drawing>
          <wp:anchor distT="0" distB="0" distL="114300" distR="114300" simplePos="0" relativeHeight="251662336" behindDoc="0" locked="0" layoutInCell="1" allowOverlap="1" wp14:anchorId="18A231FF" wp14:editId="0E4534A4">
            <wp:simplePos x="0" y="0"/>
            <wp:positionH relativeFrom="column">
              <wp:posOffset>12065</wp:posOffset>
            </wp:positionH>
            <wp:positionV relativeFrom="paragraph">
              <wp:posOffset>891540</wp:posOffset>
            </wp:positionV>
            <wp:extent cx="3379470" cy="3218180"/>
            <wp:effectExtent l="0" t="0" r="0" b="0"/>
            <wp:wrapTopAndBottom/>
            <wp:docPr id="71" name="image6.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6.png"/>
                    <pic:cNvPicPr>
                      <a:picLocks/>
                    </pic:cNvPicPr>
                  </pic:nvPicPr>
                  <pic:blipFill>
                    <a:blip r:embed="rId100" cstate="print">
                      <a:extLst>
                        <a:ext uri="{28A0092B-C50C-407E-A947-70E740481C1C}">
                          <a14:useLocalDpi xmlns:a14="http://schemas.microsoft.com/office/drawing/2010/main" val="0"/>
                        </a:ext>
                      </a:extLst>
                    </a:blip>
                    <a:srcRect t="-1189" b="3342"/>
                    <a:stretch>
                      <a:fillRect/>
                    </a:stretch>
                  </pic:blipFill>
                  <pic:spPr bwMode="auto">
                    <a:xfrm>
                      <a:off x="0" y="0"/>
                      <a:ext cx="3379470" cy="32181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1676A35" w14:textId="77777777" w:rsidR="00FC51EA" w:rsidRDefault="00920DE5">
      <w:pPr>
        <w:pBdr>
          <w:top w:val="nil"/>
          <w:left w:val="nil"/>
          <w:bottom w:val="nil"/>
          <w:right w:val="nil"/>
          <w:between w:val="nil"/>
        </w:pBdr>
        <w:rPr>
          <w:color w:val="000000"/>
          <w:sz w:val="18"/>
          <w:szCs w:val="18"/>
        </w:rPr>
      </w:pPr>
      <w:bookmarkStart w:id="344" w:name="_heading=h.3jtnz0s" w:colFirst="0" w:colLast="0"/>
      <w:bookmarkEnd w:id="344"/>
      <w:r>
        <w:rPr>
          <w:b/>
          <w:color w:val="000000"/>
          <w:sz w:val="18"/>
          <w:szCs w:val="18"/>
        </w:rPr>
        <w:t xml:space="preserve">Figure 18. </w:t>
      </w:r>
      <w:r>
        <w:rPr>
          <w:color w:val="000000"/>
          <w:sz w:val="18"/>
          <w:szCs w:val="18"/>
        </w:rPr>
        <w:t>Monthly average surface temperature and precipitation for the Central Region (1991–2020)</w:t>
      </w:r>
      <w:r>
        <w:rPr>
          <w:color w:val="000000"/>
          <w:sz w:val="18"/>
          <w:szCs w:val="18"/>
          <w:vertAlign w:val="superscript"/>
        </w:rPr>
        <w:footnoteReference w:id="200"/>
      </w:r>
    </w:p>
    <w:p w14:paraId="77622FB8" w14:textId="77777777" w:rsidR="00FC51EA" w:rsidRDefault="00FC51EA"/>
    <w:p w14:paraId="0CCD9617" w14:textId="77777777" w:rsidR="00FC51EA" w:rsidRDefault="00920DE5">
      <w:r>
        <w:t xml:space="preserve">In the target districts, planting rains typically commence towards the end of November. The southern highlands and </w:t>
      </w:r>
      <w:proofErr w:type="spellStart"/>
      <w:r>
        <w:t>Mchinji</w:t>
      </w:r>
      <w:proofErr w:type="spellEnd"/>
      <w:r>
        <w:t xml:space="preserve"> generally experience rainfall onset during the third decade</w:t>
      </w:r>
      <w:r>
        <w:rPr>
          <w:sz w:val="18"/>
          <w:szCs w:val="18"/>
          <w:vertAlign w:val="superscript"/>
        </w:rPr>
        <w:footnoteReference w:id="201"/>
      </w:r>
      <w:r>
        <w:t xml:space="preserve"> of November — between the 20</w:t>
      </w:r>
      <w:r>
        <w:rPr>
          <w:vertAlign w:val="superscript"/>
        </w:rPr>
        <w:t>th</w:t>
      </w:r>
      <w:r>
        <w:t xml:space="preserve"> and 30</w:t>
      </w:r>
      <w:r>
        <w:rPr>
          <w:vertAlign w:val="superscript"/>
        </w:rPr>
        <w:t>th</w:t>
      </w:r>
      <w:r>
        <w:t xml:space="preserve"> days of the month — with similar patterns observed across much of the southern and central areas</w:t>
      </w:r>
      <w:r>
        <w:rPr>
          <w:sz w:val="18"/>
          <w:szCs w:val="18"/>
          <w:vertAlign w:val="superscript"/>
        </w:rPr>
        <w:footnoteReference w:id="202"/>
      </w:r>
      <w:r>
        <w:t>. These seasonal patterns are critical for agriculture-dependent livelihoods in the Central Region, as the timing and amount of rainfall directly influence crop yields and water availability, which are important for sustaining both food security and economic stability in the area. While the Southern Region of Malawi is prone to tropical cyclones and their associated hazards — including intense flooding and mudslides — the Central Region experiences subtropical and semi-arid conditions that vary across plateaus and plains, with a shorter, slightly less intense rainy season compared to more northern regions</w:t>
      </w:r>
      <w:r>
        <w:rPr>
          <w:sz w:val="18"/>
          <w:szCs w:val="18"/>
          <w:vertAlign w:val="superscript"/>
        </w:rPr>
        <w:footnoteReference w:id="203"/>
      </w:r>
      <w:r>
        <w:rPr>
          <w:vertAlign w:val="superscript"/>
        </w:rPr>
        <w:t>,</w:t>
      </w:r>
      <w:r>
        <w:rPr>
          <w:sz w:val="18"/>
          <w:szCs w:val="18"/>
          <w:vertAlign w:val="superscript"/>
        </w:rPr>
        <w:footnoteReference w:id="204"/>
      </w:r>
      <w:r>
        <w:t>. Despite spatiotemporal differences in rainfall and temperature across the Northern, Central and Southern Regions, floods and droughts remain a national challenge. These hazards have occurred with increasing frequency over the past few decades, with more than 40 weather-related disasters recorded between 1970 and 2008</w:t>
      </w:r>
      <w:r>
        <w:rPr>
          <w:sz w:val="18"/>
          <w:szCs w:val="18"/>
          <w:vertAlign w:val="superscript"/>
        </w:rPr>
        <w:footnoteReference w:id="205"/>
      </w:r>
      <w:r>
        <w:rPr>
          <w:vertAlign w:val="superscript"/>
        </w:rPr>
        <w:t>,</w:t>
      </w:r>
      <w:r>
        <w:rPr>
          <w:sz w:val="18"/>
          <w:szCs w:val="18"/>
          <w:vertAlign w:val="superscript"/>
        </w:rPr>
        <w:footnoteReference w:id="206"/>
      </w:r>
      <w:r>
        <w:t>. Although cyclones primarily affect southern Malawi, the entire country, including the Central Region, experiences significant inter-annual variability in rainfall — impacting water availability and agricultural productivity</w:t>
      </w:r>
      <w:r>
        <w:rPr>
          <w:sz w:val="18"/>
          <w:szCs w:val="18"/>
          <w:vertAlign w:val="superscript"/>
        </w:rPr>
        <w:footnoteReference w:id="207"/>
      </w:r>
      <w:r>
        <w:t xml:space="preserve">. </w:t>
      </w:r>
    </w:p>
    <w:p w14:paraId="4603B31E" w14:textId="77777777" w:rsidR="00FC51EA" w:rsidRDefault="00FC51EA"/>
    <w:p w14:paraId="16FB59AC" w14:textId="77777777" w:rsidR="00FC51EA" w:rsidRDefault="00920DE5">
      <w:pPr>
        <w:rPr>
          <w:b/>
        </w:rPr>
      </w:pPr>
      <w:r>
        <w:rPr>
          <w:b/>
        </w:rPr>
        <w:t>Observed and projected climate change</w:t>
      </w:r>
    </w:p>
    <w:p w14:paraId="43ABD1CF" w14:textId="77777777" w:rsidR="00FC51EA" w:rsidRDefault="00920DE5">
      <w:r>
        <w:lastRenderedPageBreak/>
        <w:t>Since 2010, Malawi has experienced a range of severe climatic events, including 16 major flooding events, a rainfall-related landslide, two severe droughts, a prolonged heatwave in 2019 and destructive tropical storms and cyclones such as Idai and Kenneth (2019), Anna and Gombe (2022) and Freddy (2023)</w:t>
      </w:r>
      <w:r>
        <w:rPr>
          <w:sz w:val="18"/>
          <w:szCs w:val="18"/>
          <w:vertAlign w:val="superscript"/>
        </w:rPr>
        <w:footnoteReference w:id="208"/>
      </w:r>
      <w:r>
        <w:rPr>
          <w:vertAlign w:val="superscript"/>
        </w:rPr>
        <w:t>,</w:t>
      </w:r>
      <w:r>
        <w:rPr>
          <w:sz w:val="18"/>
          <w:szCs w:val="18"/>
          <w:vertAlign w:val="superscript"/>
        </w:rPr>
        <w:footnoteReference w:id="209"/>
      </w:r>
      <w:r>
        <w:t>. Under future climate conditions, the impacts of extreme weather events are expected to intensify, with accelerated rates of climate change exacerbating already high poverty levels resulting from widespread reliance on rain-fed agriculture</w:t>
      </w:r>
      <w:r>
        <w:rPr>
          <w:sz w:val="18"/>
          <w:szCs w:val="18"/>
          <w:vertAlign w:val="superscript"/>
        </w:rPr>
        <w:footnoteReference w:id="210"/>
      </w:r>
      <w:r>
        <w:rPr>
          <w:vertAlign w:val="superscript"/>
        </w:rPr>
        <w:t>,</w:t>
      </w:r>
      <w:r>
        <w:rPr>
          <w:sz w:val="18"/>
          <w:szCs w:val="18"/>
          <w:vertAlign w:val="superscript"/>
        </w:rPr>
        <w:footnoteReference w:id="211"/>
      </w:r>
      <w:r>
        <w:t>. Recent analyses performed using the CMIP6 model suite</w:t>
      </w:r>
      <w:r>
        <w:rPr>
          <w:rFonts w:ascii="Arial" w:eastAsia="Arial" w:hAnsi="Arial" w:cs="Arial"/>
          <w:sz w:val="18"/>
          <w:szCs w:val="18"/>
          <w:vertAlign w:val="superscript"/>
        </w:rPr>
        <w:footnoteReference w:id="212"/>
      </w:r>
      <w:r>
        <w:t xml:space="preserve"> suggest that the frequency and intensity of extreme weather events — including droughts, floods, dry spells and heatwaves — will increase across Malawi and the Central Region</w:t>
      </w:r>
      <w:r>
        <w:rPr>
          <w:rFonts w:ascii="Arial" w:eastAsia="Arial" w:hAnsi="Arial" w:cs="Arial"/>
          <w:sz w:val="18"/>
          <w:szCs w:val="18"/>
          <w:vertAlign w:val="superscript"/>
        </w:rPr>
        <w:footnoteReference w:id="213"/>
      </w:r>
      <w:r>
        <w:t>, placing greater pressure on already strained socio-economic systems. The following text provides an analysis of existing climate variability patterns and anticipated shifts, offering an overview of future climate scenarios in Malawi and their potential impact on sustainable development.</w:t>
      </w:r>
    </w:p>
    <w:p w14:paraId="319CC020" w14:textId="77777777" w:rsidR="00FC51EA" w:rsidRDefault="00FC51EA"/>
    <w:p w14:paraId="658361DE" w14:textId="77777777" w:rsidR="00FC51EA" w:rsidRDefault="00920DE5">
      <w:pPr>
        <w:spacing w:after="60"/>
        <w:rPr>
          <w:i/>
        </w:rPr>
      </w:pPr>
      <w:r>
        <w:rPr>
          <w:i/>
        </w:rPr>
        <w:t xml:space="preserve">Observed changes </w:t>
      </w:r>
    </w:p>
    <w:p w14:paraId="7C4E5E1B" w14:textId="77777777" w:rsidR="00FC51EA" w:rsidRDefault="00920DE5">
      <w:pPr>
        <w:rPr>
          <w:u w:val="single"/>
        </w:rPr>
      </w:pPr>
      <w:r>
        <w:rPr>
          <w:u w:val="single"/>
        </w:rPr>
        <w:t>Temperature</w:t>
      </w:r>
    </w:p>
    <w:p w14:paraId="657D378E" w14:textId="77777777" w:rsidR="00FC51EA" w:rsidRDefault="00920DE5">
      <w:r>
        <w:t>At the national level, Malawi has experienced a significant increase in temperatures over recent decades. Between 1971 and 2020, the mean annual temperature across the country rose by approximately ~0.19°C per decade, contributing to an overall warming trend</w:t>
      </w:r>
      <w:r>
        <w:rPr>
          <w:sz w:val="18"/>
          <w:szCs w:val="18"/>
          <w:vertAlign w:val="superscript"/>
        </w:rPr>
        <w:footnoteReference w:id="214"/>
      </w:r>
      <w:r>
        <w:t>. Indeed, in 2023. the mean annual temperature for Malawi was ~0.7°C warmer than the 1991–2020 average, with some areas recording even higher anomalies (Figure 18)</w:t>
      </w:r>
      <w:r>
        <w:rPr>
          <w:sz w:val="18"/>
          <w:szCs w:val="18"/>
          <w:vertAlign w:val="superscript"/>
        </w:rPr>
        <w:footnoteReference w:id="215"/>
      </w:r>
      <w:r>
        <w:t>. The Department of Climate Change and Meteorological Services (DCCMS) reported that in June 2024, the average minimum temperature anomaly was +0.95°C, marking one of the warmest Junes on record. This follows the record from June 2023, with an average anomaly of +1.00°C, underscoring a consistent rise in minimum temperatures attributed to climate change</w:t>
      </w:r>
      <w:r>
        <w:rPr>
          <w:sz w:val="18"/>
          <w:szCs w:val="18"/>
          <w:vertAlign w:val="superscript"/>
        </w:rPr>
        <w:footnoteReference w:id="216"/>
      </w:r>
      <w:r>
        <w:t>.</w:t>
      </w:r>
    </w:p>
    <w:p w14:paraId="0FC92545" w14:textId="77777777" w:rsidR="00FC51EA" w:rsidRDefault="00FC51EA"/>
    <w:p w14:paraId="32A78403" w14:textId="77777777" w:rsidR="00FC51EA" w:rsidRDefault="00A17106">
      <w:pPr>
        <w:keepNext/>
      </w:pPr>
      <w:r w:rsidRPr="003C7F4E">
        <w:rPr>
          <w:noProof/>
        </w:rPr>
        <w:lastRenderedPageBreak/>
        <w:drawing>
          <wp:inline distT="0" distB="0" distL="0" distR="0" wp14:anchorId="2EDA7055" wp14:editId="0D14290D">
            <wp:extent cx="3296920" cy="3368675"/>
            <wp:effectExtent l="0" t="0" r="0" b="0"/>
            <wp:docPr id="14" name="image19.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19.png"/>
                    <pic:cNvPicPr>
                      <a:picLocks/>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3296920" cy="3368675"/>
                    </a:xfrm>
                    <a:prstGeom prst="rect">
                      <a:avLst/>
                    </a:prstGeom>
                    <a:noFill/>
                    <a:ln>
                      <a:noFill/>
                    </a:ln>
                  </pic:spPr>
                </pic:pic>
              </a:graphicData>
            </a:graphic>
          </wp:inline>
        </w:drawing>
      </w:r>
    </w:p>
    <w:p w14:paraId="5F80268D" w14:textId="77777777" w:rsidR="00FC51EA" w:rsidRDefault="00920DE5">
      <w:pPr>
        <w:pBdr>
          <w:top w:val="nil"/>
          <w:left w:val="nil"/>
          <w:bottom w:val="nil"/>
          <w:right w:val="nil"/>
          <w:between w:val="nil"/>
        </w:pBdr>
        <w:rPr>
          <w:color w:val="000000"/>
          <w:sz w:val="18"/>
          <w:szCs w:val="18"/>
        </w:rPr>
      </w:pPr>
      <w:bookmarkStart w:id="345" w:name="_heading=h.1yyy98l" w:colFirst="0" w:colLast="0"/>
      <w:bookmarkEnd w:id="345"/>
      <w:r>
        <w:rPr>
          <w:b/>
          <w:color w:val="000000"/>
          <w:sz w:val="18"/>
          <w:szCs w:val="18"/>
        </w:rPr>
        <w:t xml:space="preserve">Figure 19. </w:t>
      </w:r>
      <w:r>
        <w:rPr>
          <w:color w:val="000000"/>
          <w:sz w:val="18"/>
          <w:szCs w:val="18"/>
        </w:rPr>
        <w:t>Observed mean annual temperature anomaly for Malawi (2023), compared with the baseline period (1991–2020)</w:t>
      </w:r>
      <w:r>
        <w:rPr>
          <w:color w:val="000000"/>
          <w:sz w:val="18"/>
          <w:szCs w:val="18"/>
          <w:vertAlign w:val="superscript"/>
        </w:rPr>
        <w:t xml:space="preserve"> </w:t>
      </w:r>
      <w:r>
        <w:rPr>
          <w:color w:val="000000"/>
          <w:sz w:val="18"/>
          <w:szCs w:val="18"/>
          <w:vertAlign w:val="superscript"/>
        </w:rPr>
        <w:footnoteReference w:id="217"/>
      </w:r>
    </w:p>
    <w:p w14:paraId="5253E9A8" w14:textId="77777777" w:rsidR="00FC51EA" w:rsidRDefault="00FC51EA"/>
    <w:p w14:paraId="7837A439" w14:textId="77777777" w:rsidR="00FC51EA" w:rsidRDefault="00920DE5">
      <w:r>
        <w:t>In the Central Region of Malawi, a similar warming trend is evident, with an observed increase of ~0.22°C per decade from 1971 to 2020</w:t>
      </w:r>
      <w:r>
        <w:rPr>
          <w:sz w:val="18"/>
          <w:szCs w:val="18"/>
          <w:vertAlign w:val="superscript"/>
        </w:rPr>
        <w:footnoteReference w:id="218"/>
      </w:r>
      <w:r>
        <w:t xml:space="preserve"> . In 2023, the Central Region — including the Bua River Basin and target districts — experienced temperatures warmer than the long-term average, with particularly prominent deviations during both summer and winter months</w:t>
      </w:r>
      <w:r>
        <w:rPr>
          <w:sz w:val="18"/>
          <w:szCs w:val="18"/>
          <w:vertAlign w:val="superscript"/>
        </w:rPr>
        <w:footnoteReference w:id="219"/>
      </w:r>
      <w:r>
        <w:t xml:space="preserve">. Areas along the Rift Valley, including </w:t>
      </w:r>
      <w:proofErr w:type="spellStart"/>
      <w:r>
        <w:t>Nkhotakota</w:t>
      </w:r>
      <w:proofErr w:type="spellEnd"/>
      <w:r>
        <w:t xml:space="preserve"> district, experience higher mean annual temperatures than the hilly and higher-altitude areas, while local studies have identified erratic temperature patterns in </w:t>
      </w:r>
      <w:proofErr w:type="spellStart"/>
      <w:r>
        <w:t>Mchinji</w:t>
      </w:r>
      <w:proofErr w:type="spellEnd"/>
      <w:r>
        <w:t xml:space="preserve"> District, where high temperatures exceeding 30°C have become more frequent in recent years, indicating rising climate variability and heat stress at the district level</w:t>
      </w:r>
      <w:r>
        <w:rPr>
          <w:sz w:val="18"/>
          <w:szCs w:val="18"/>
          <w:vertAlign w:val="superscript"/>
        </w:rPr>
        <w:footnoteReference w:id="220"/>
      </w:r>
      <w:r>
        <w:t>.</w:t>
      </w:r>
    </w:p>
    <w:p w14:paraId="09A428E1" w14:textId="77777777" w:rsidR="00FC51EA" w:rsidRDefault="00FC51EA"/>
    <w:p w14:paraId="79C0F11D" w14:textId="77777777" w:rsidR="00FC51EA" w:rsidRDefault="00920DE5">
      <w:r>
        <w:t>Community perceptions gathered during focus group discussions in hotspot areas support these findings, with the majority of participants indicating that temperatures are rising compared to the past 10 to 20 years. Quantitative analysis from these discussions showed that ~44% of respondents noted moderate changes in climate, while ~40% believed the climate had completely changed. This aligns with the observed increase in extreme heat days exceeding 32°C, which have shown statistically significant increases across all districts</w:t>
      </w:r>
      <w:r>
        <w:rPr>
          <w:rFonts w:ascii="Arial" w:eastAsia="Arial" w:hAnsi="Arial" w:cs="Arial"/>
          <w:sz w:val="18"/>
          <w:szCs w:val="18"/>
          <w:vertAlign w:val="superscript"/>
        </w:rPr>
        <w:footnoteReference w:id="221"/>
      </w:r>
      <w:r>
        <w:t>. Rising temperatures make it increasingly difficult for farmers to plan agricultural activities, such as crop selection and timing for planting, which directly affects productivity and deepens their vulnerability to climate change</w:t>
      </w:r>
      <w:r>
        <w:rPr>
          <w:sz w:val="18"/>
          <w:szCs w:val="18"/>
          <w:vertAlign w:val="superscript"/>
        </w:rPr>
        <w:footnoteReference w:id="222"/>
      </w:r>
      <w:r>
        <w:t>.</w:t>
      </w:r>
    </w:p>
    <w:p w14:paraId="79EEDA45" w14:textId="77777777" w:rsidR="00FC51EA" w:rsidRDefault="00FC51EA"/>
    <w:p w14:paraId="5B38891E" w14:textId="77777777" w:rsidR="00FC51EA" w:rsidRDefault="00920DE5">
      <w:pPr>
        <w:rPr>
          <w:u w:val="single"/>
        </w:rPr>
      </w:pPr>
      <w:r>
        <w:rPr>
          <w:u w:val="single"/>
        </w:rPr>
        <w:t>Precipitation</w:t>
      </w:r>
    </w:p>
    <w:p w14:paraId="22F12E13" w14:textId="77777777" w:rsidR="00FC51EA" w:rsidRDefault="00920DE5">
      <w:r>
        <w:t>While temperatures have shown a clear upward trend, precipitation patterns in Malawi have exhibited greater variability. At the national scale, there has been no significant change in mean annual rainfall between 1951 and 2020. The maximum number of consecutive wet days (CWD) has declined by ~1.2 days per decade, coupled with an increase in maximum consecutive dry days (CDD)</w:t>
      </w:r>
      <w:r>
        <w:rPr>
          <w:rFonts w:ascii="Arial" w:eastAsia="Arial" w:hAnsi="Arial" w:cs="Arial"/>
          <w:sz w:val="18"/>
          <w:szCs w:val="18"/>
          <w:vertAlign w:val="superscript"/>
        </w:rPr>
        <w:footnoteReference w:id="223"/>
      </w:r>
      <w:r>
        <w:t xml:space="preserve"> by ~3 days per decade</w:t>
      </w:r>
      <w:r>
        <w:rPr>
          <w:sz w:val="18"/>
          <w:szCs w:val="18"/>
          <w:vertAlign w:val="superscript"/>
        </w:rPr>
        <w:footnoteReference w:id="224"/>
      </w:r>
      <w:r>
        <w:t>; however, the 2022–2023 rainy season saw normal to above-normal rainfall across most parts of the country</w:t>
      </w:r>
      <w:r>
        <w:rPr>
          <w:sz w:val="18"/>
          <w:szCs w:val="18"/>
          <w:vertAlign w:val="superscript"/>
        </w:rPr>
        <w:footnoteReference w:id="225"/>
      </w:r>
      <w:r>
        <w:t xml:space="preserve">. Between 1981 and 2016 there were areas of moderate drying in parts of northern and southern Malawi, particularly since </w:t>
      </w:r>
      <w:r>
        <w:lastRenderedPageBreak/>
        <w:t>the early 2000s</w:t>
      </w:r>
      <w:r>
        <w:rPr>
          <w:sz w:val="18"/>
          <w:szCs w:val="18"/>
          <w:vertAlign w:val="superscript"/>
        </w:rPr>
        <w:footnoteReference w:id="226"/>
      </w:r>
      <w:r>
        <w:t>. Another manifestation of climate change is the increased unreliability of rainfall, both in terms of the start and cessation of the rainy season. Malawi relies on two rain-bearing systems: the Intertropical Convergence Zone (ITCZ) and the Congo Air Mass (Zaire Air Boundary). When these systems are not active, the country experiences droughts or dry spells. Historically, rainfall began in the Southern Region in November and the Northern Region in October, with the Central Region typically following. However, these patterns are becoming less predictable due to climate variability</w:t>
      </w:r>
      <w:r>
        <w:rPr>
          <w:sz w:val="18"/>
          <w:szCs w:val="18"/>
          <w:vertAlign w:val="superscript"/>
        </w:rPr>
        <w:footnoteReference w:id="227"/>
      </w:r>
      <w:r>
        <w:t>.</w:t>
      </w:r>
    </w:p>
    <w:p w14:paraId="19815124" w14:textId="77777777" w:rsidR="00FC51EA" w:rsidRDefault="00FC51EA"/>
    <w:p w14:paraId="11129B70" w14:textId="77777777" w:rsidR="00FC51EA" w:rsidRDefault="00920DE5">
      <w:r>
        <w:t>In the Central Region, precipitation trends are more nuanced. Between 1971 and 2020, mean annual rainfall decreased slightly, by ~1 mm per decade, indicating a moderate drying trend at the regional scale. Other sources have, however, indicated that a very small wetting trend has occurred in the central part of Malawi</w:t>
      </w:r>
      <w:r>
        <w:rPr>
          <w:sz w:val="18"/>
          <w:szCs w:val="18"/>
          <w:vertAlign w:val="superscript"/>
        </w:rPr>
        <w:footnoteReference w:id="228"/>
      </w:r>
      <w:r>
        <w:t xml:space="preserve">. Nonetheless, several areas within the region — including the Bua River basin — have experienced increased rainfall variability. Communities in the district of </w:t>
      </w:r>
      <w:proofErr w:type="spellStart"/>
      <w:r>
        <w:t>Mchinji</w:t>
      </w:r>
      <w:proofErr w:type="spellEnd"/>
      <w:r>
        <w:t>, for example, have experienced increasingly unpredictable rainfall patterns over the past two decades, contributing to unpredictable agricultural cycles and challenges for rain-fed farming communities</w:t>
      </w:r>
      <w:r>
        <w:rPr>
          <w:sz w:val="18"/>
          <w:szCs w:val="18"/>
          <w:vertAlign w:val="superscript"/>
        </w:rPr>
        <w:footnoteReference w:id="229"/>
      </w:r>
      <w:r>
        <w:t>. Changes in El Niño and La Niña patterns have increased climate variability, with El Niño linked to droughts and La Niña to intense rainfall and floods. Communities consulted reported decreasing amounts of rainfall, along with increasing cases of droughts and floods. Recent reports estimate that the number of rainfall events is likely to decrease, but the intensity of each event will increase, meaning fewer rain days but a higher likelihood of flooding and soil erosion/siltation of watercourses</w:t>
      </w:r>
      <w:r>
        <w:rPr>
          <w:sz w:val="18"/>
          <w:szCs w:val="18"/>
          <w:vertAlign w:val="superscript"/>
        </w:rPr>
        <w:footnoteReference w:id="230"/>
      </w:r>
      <w:r>
        <w:t>.</w:t>
      </w:r>
    </w:p>
    <w:p w14:paraId="11E1C47F" w14:textId="77777777" w:rsidR="00FC51EA" w:rsidRDefault="00FC51EA"/>
    <w:p w14:paraId="1D3C0771" w14:textId="77777777" w:rsidR="00FC51EA" w:rsidRDefault="00920DE5">
      <w:pPr>
        <w:rPr>
          <w:u w:val="single"/>
        </w:rPr>
      </w:pPr>
      <w:r>
        <w:rPr>
          <w:u w:val="single"/>
        </w:rPr>
        <w:t>Extreme events</w:t>
      </w:r>
    </w:p>
    <w:p w14:paraId="22F64295" w14:textId="77777777" w:rsidR="00FC51EA" w:rsidRDefault="00920DE5">
      <w:r>
        <w:t>In recent decades, Malawi has experienced a considerable increase in the incidence of and impacts due to extreme climate-related events. Nationally, the frequency and severity of disasters such as floods, droughts and heatwaves have intensified, with sixteen major flooding events, five storm-related disasters and two severe droughts having been recorded since 2010</w:t>
      </w:r>
      <w:r>
        <w:rPr>
          <w:sz w:val="18"/>
          <w:szCs w:val="18"/>
          <w:vertAlign w:val="superscript"/>
        </w:rPr>
        <w:footnoteReference w:id="231"/>
      </w:r>
      <w:r>
        <w:t>. The impacts of these events have been devastating, particularly in the Southern Region, where Tropical Cyclone Freddy (2023) resulted in widespread flooding, mudslides and extensive damage to infrastructure and livelihoods. Malawi ranks 163</w:t>
      </w:r>
      <w:r>
        <w:rPr>
          <w:vertAlign w:val="superscript"/>
        </w:rPr>
        <w:t>rd</w:t>
      </w:r>
      <w:r>
        <w:t xml:space="preserve"> out of 182 countries in the 2020 Notre Dame Global Adaptation Initiative Country Index, indicating that it is highly vulnerable to climate change. The country has seen an increased frequency, intensity, and magnitude of extreme weather events, with over 50 disasters associated with hydrometeorological events reported since 1980, affecting millions of people. More than twenty-five of these events, including floods, landslides and storms, have occurred in the last decade, following an upward trend in the number of affected individuals</w:t>
      </w:r>
      <w:r>
        <w:rPr>
          <w:sz w:val="18"/>
          <w:szCs w:val="18"/>
          <w:vertAlign w:val="superscript"/>
        </w:rPr>
        <w:footnoteReference w:id="232"/>
      </w:r>
      <w:r>
        <w:t>.</w:t>
      </w:r>
    </w:p>
    <w:p w14:paraId="5C65215F" w14:textId="77777777" w:rsidR="00FC51EA" w:rsidRDefault="00FC51EA"/>
    <w:p w14:paraId="2EBE3226" w14:textId="77777777" w:rsidR="00FC51EA" w:rsidRDefault="00920DE5">
      <w:r>
        <w:t xml:space="preserve">In the Central Region, extreme events have also increased in both frequency and intensity over time. During community consultations, stakeholders in </w:t>
      </w:r>
      <w:proofErr w:type="spellStart"/>
      <w:r>
        <w:t>Mchinji</w:t>
      </w:r>
      <w:proofErr w:type="spellEnd"/>
      <w:r>
        <w:t xml:space="preserve"> District indicated that the frequency of erratic rainfall events (unpredictable or out-of-season rainfall), flooding, higher-than-usual temperatures and prolonged dry spells has increased in recent years</w:t>
      </w:r>
      <w:r>
        <w:rPr>
          <w:rFonts w:ascii="Arial" w:eastAsia="Arial" w:hAnsi="Arial" w:cs="Arial"/>
          <w:sz w:val="18"/>
          <w:szCs w:val="18"/>
          <w:vertAlign w:val="superscript"/>
        </w:rPr>
        <w:footnoteReference w:id="233"/>
      </w:r>
      <w:r>
        <w:t>. This is corroborated by a recent study of local perceptions in Malawi, which suggests that the frequency of erratic rainfall and flooding events has risen by over 80% in the past two decades</w:t>
      </w:r>
      <w:r>
        <w:rPr>
          <w:sz w:val="18"/>
          <w:szCs w:val="18"/>
          <w:vertAlign w:val="superscript"/>
        </w:rPr>
        <w:footnoteReference w:id="234"/>
      </w:r>
      <w:r>
        <w:t>. Moreover, during community consultations, target populations in the Bua River basin reported that prolonged dry spells and strong winds have become more frequent, further straining agricultural productivity in the region and increasing communities’ vulnerability</w:t>
      </w:r>
      <w:r>
        <w:rPr>
          <w:sz w:val="18"/>
          <w:szCs w:val="18"/>
          <w:vertAlign w:val="superscript"/>
        </w:rPr>
        <w:footnoteReference w:id="235"/>
      </w:r>
      <w:r>
        <w:t>.</w:t>
      </w:r>
    </w:p>
    <w:p w14:paraId="5196A037" w14:textId="77777777" w:rsidR="00FC51EA" w:rsidRDefault="00FC51EA"/>
    <w:p w14:paraId="1A8D319A" w14:textId="77777777" w:rsidR="00FC51EA" w:rsidRDefault="00920DE5">
      <w:r>
        <w:t xml:space="preserve">Reports from the Bua River Ecosystem Restoration and Management Plan (BRERMP) highlighted that </w:t>
      </w:r>
      <w:proofErr w:type="spellStart"/>
      <w:r>
        <w:t>Mchinji</w:t>
      </w:r>
      <w:proofErr w:type="spellEnd"/>
      <w:r>
        <w:t xml:space="preserve"> District experienced significant variability in rainfall and an increase in the frequency and intensity of hazards such as floods, dry spells, heavy storms, droughts, and epidemics. Kasungu and </w:t>
      </w:r>
      <w:proofErr w:type="spellStart"/>
      <w:r>
        <w:t>Nkhotakota</w:t>
      </w:r>
      <w:proofErr w:type="spellEnd"/>
      <w:r>
        <w:t xml:space="preserve"> districts reported similar hazards, with drought and dry spells being the most common.</w:t>
      </w:r>
    </w:p>
    <w:p w14:paraId="35B4AFB2" w14:textId="77777777" w:rsidR="00FC51EA" w:rsidRDefault="00FC51EA"/>
    <w:p w14:paraId="6FC515D4" w14:textId="77777777" w:rsidR="00FC51EA" w:rsidRDefault="00920DE5">
      <w:pPr>
        <w:spacing w:after="60"/>
        <w:rPr>
          <w:i/>
        </w:rPr>
      </w:pPr>
      <w:r>
        <w:rPr>
          <w:i/>
        </w:rPr>
        <w:t xml:space="preserve">Projected climate change </w:t>
      </w:r>
    </w:p>
    <w:p w14:paraId="76E361DE" w14:textId="77777777" w:rsidR="00FC51EA" w:rsidRDefault="00920DE5">
      <w:pPr>
        <w:rPr>
          <w:u w:val="single"/>
        </w:rPr>
      </w:pPr>
      <w:r>
        <w:rPr>
          <w:u w:val="single"/>
        </w:rPr>
        <w:t xml:space="preserve">Temperature </w:t>
      </w:r>
    </w:p>
    <w:p w14:paraId="0C2E8B98" w14:textId="77777777" w:rsidR="00FC51EA" w:rsidRDefault="00920DE5">
      <w:pPr>
        <w:rPr>
          <w:b/>
        </w:rPr>
      </w:pPr>
      <w:r>
        <w:lastRenderedPageBreak/>
        <w:t>Nationally, Malawi is expected to experience a significant warming trend over the remainder of the 21st century. Projected climate changes indicate a continued warming trend, with average annual temperatures expected to rise by 0.8–5.1°C (SSP126–SSP585) by the end of the century (2100), compared with the mean temperature for the 1950–2014 baseline period (22.6°C)</w:t>
      </w:r>
      <w:r>
        <w:rPr>
          <w:rFonts w:ascii="Arial" w:eastAsia="Arial" w:hAnsi="Arial" w:cs="Arial"/>
          <w:sz w:val="18"/>
          <w:szCs w:val="18"/>
          <w:vertAlign w:val="superscript"/>
        </w:rPr>
        <w:footnoteReference w:id="236"/>
      </w:r>
      <w:r>
        <w:t>. This warming trend will be evident in both summer and winter, with extreme heatwaves becoming more frequent and intense during the hottest months (Oct–Nov)</w:t>
      </w:r>
      <w:r>
        <w:rPr>
          <w:sz w:val="18"/>
          <w:szCs w:val="18"/>
          <w:vertAlign w:val="superscript"/>
        </w:rPr>
        <w:footnoteReference w:id="237"/>
      </w:r>
      <w:r>
        <w:rPr>
          <w:vertAlign w:val="superscript"/>
        </w:rPr>
        <w:t>,</w:t>
      </w:r>
      <w:r>
        <w:rPr>
          <w:sz w:val="18"/>
          <w:szCs w:val="18"/>
          <w:vertAlign w:val="superscript"/>
        </w:rPr>
        <w:footnoteReference w:id="238"/>
      </w:r>
      <w:r>
        <w:t>. Under higher-emission scenarios (SSP585), the mean annual temperature anomaly is expected to exceed 6°C by the end of the century (2100), with evenly distributed warming across the country. Indeed, under these scenarios, Malawi’s mean annual temperature is expected to fall between 26°C and 28°C (Figure 19.  Mean annual temperature trends and projections for the period spanning 2000–2100, using data from 125 climate models</w:t>
      </w:r>
    </w:p>
    <w:p w14:paraId="70AE0921" w14:textId="77777777" w:rsidR="00FC51EA" w:rsidRDefault="00920DE5">
      <w:r>
        <w:t>)</w:t>
      </w:r>
      <w:r>
        <w:rPr>
          <w:sz w:val="18"/>
          <w:szCs w:val="18"/>
          <w:vertAlign w:val="superscript"/>
        </w:rPr>
        <w:footnoteReference w:id="239"/>
      </w:r>
      <w:r>
        <w:t>.</w:t>
      </w:r>
    </w:p>
    <w:p w14:paraId="5FA118B1" w14:textId="77777777" w:rsidR="00FC51EA" w:rsidRDefault="00FC51EA"/>
    <w:p w14:paraId="423D391C" w14:textId="77777777" w:rsidR="00FC51EA" w:rsidRDefault="00920DE5">
      <w:r>
        <w:t>In the Central Region, projected temperature increases mirror national trends. By 2100, mean annual temperatures are expected to rise by ~0.7–4.6°C relative to the historical reference period (1995–2014), depending on the SSP-RCP scenario used (SSP126–SSP585). Under SSP585, the most rapid temperature increases are anticipated in the late dry season and early wet season (Oct–Nov), with mean annual temperatures increasing by ~0.6°C per decade between 2050 and 2100</w:t>
      </w:r>
      <w:r>
        <w:rPr>
          <w:sz w:val="18"/>
          <w:szCs w:val="18"/>
          <w:vertAlign w:val="superscript"/>
        </w:rPr>
        <w:footnoteReference w:id="240"/>
      </w:r>
      <w:r>
        <w:t xml:space="preserve">.  </w:t>
      </w:r>
    </w:p>
    <w:p w14:paraId="41C4B5D9" w14:textId="77777777" w:rsidR="00FC51EA" w:rsidRDefault="00A17106">
      <w:pPr>
        <w:keepNext/>
      </w:pPr>
      <w:r w:rsidRPr="003C7F4E">
        <w:rPr>
          <w:noProof/>
        </w:rPr>
        <w:drawing>
          <wp:inline distT="0" distB="0" distL="0" distR="0" wp14:anchorId="597785BA" wp14:editId="617F03A1">
            <wp:extent cx="3416935" cy="2105660"/>
            <wp:effectExtent l="0" t="0" r="0" b="0"/>
            <wp:docPr id="15" name="image10.png" descr="A graph showing the temperature trends and projections&#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10.png" descr="A graph showing the temperature trends and projections&#10;&#10;Description automatically generated"/>
                    <pic:cNvPicPr>
                      <a:picLocks/>
                    </pic:cNvPicPr>
                  </pic:nvPicPr>
                  <pic:blipFill>
                    <a:blip r:embed="rId102" cstate="print">
                      <a:extLst>
                        <a:ext uri="{28A0092B-C50C-407E-A947-70E740481C1C}">
                          <a14:useLocalDpi xmlns:a14="http://schemas.microsoft.com/office/drawing/2010/main" val="0"/>
                        </a:ext>
                      </a:extLst>
                    </a:blip>
                    <a:srcRect l="9573" t="6316"/>
                    <a:stretch>
                      <a:fillRect/>
                    </a:stretch>
                  </pic:blipFill>
                  <pic:spPr bwMode="auto">
                    <a:xfrm>
                      <a:off x="0" y="0"/>
                      <a:ext cx="3416935" cy="2105660"/>
                    </a:xfrm>
                    <a:prstGeom prst="rect">
                      <a:avLst/>
                    </a:prstGeom>
                    <a:noFill/>
                    <a:ln>
                      <a:noFill/>
                    </a:ln>
                  </pic:spPr>
                </pic:pic>
              </a:graphicData>
            </a:graphic>
          </wp:inline>
        </w:drawing>
      </w:r>
    </w:p>
    <w:p w14:paraId="32811508" w14:textId="77777777" w:rsidR="00FC51EA" w:rsidRDefault="00920DE5">
      <w:pPr>
        <w:pBdr>
          <w:top w:val="nil"/>
          <w:left w:val="nil"/>
          <w:bottom w:val="nil"/>
          <w:right w:val="nil"/>
          <w:between w:val="nil"/>
        </w:pBdr>
        <w:rPr>
          <w:color w:val="000000"/>
          <w:sz w:val="18"/>
          <w:szCs w:val="18"/>
        </w:rPr>
      </w:pPr>
      <w:bookmarkStart w:id="346" w:name="_heading=h.4iylrwe" w:colFirst="0" w:colLast="0"/>
      <w:bookmarkEnd w:id="346"/>
      <w:r>
        <w:rPr>
          <w:b/>
          <w:color w:val="000000"/>
          <w:sz w:val="18"/>
          <w:szCs w:val="18"/>
        </w:rPr>
        <w:t xml:space="preserve">Figure 20.  </w:t>
      </w:r>
      <w:r>
        <w:rPr>
          <w:color w:val="000000"/>
          <w:sz w:val="18"/>
          <w:szCs w:val="18"/>
        </w:rPr>
        <w:t>Mean annual temperature trends and projections for the period spanning 2000–2100, using data from 125 climate models</w:t>
      </w:r>
      <w:r>
        <w:rPr>
          <w:rFonts w:ascii="Arial" w:eastAsia="Arial" w:hAnsi="Arial" w:cs="Arial"/>
          <w:color w:val="000000"/>
          <w:sz w:val="18"/>
          <w:szCs w:val="18"/>
          <w:vertAlign w:val="superscript"/>
        </w:rPr>
        <w:footnoteReference w:id="241"/>
      </w:r>
    </w:p>
    <w:p w14:paraId="1D10AD86" w14:textId="77777777" w:rsidR="00FC51EA" w:rsidRDefault="00FC51EA">
      <w:pPr>
        <w:pBdr>
          <w:top w:val="nil"/>
          <w:left w:val="nil"/>
          <w:bottom w:val="nil"/>
          <w:right w:val="nil"/>
          <w:between w:val="nil"/>
        </w:pBdr>
        <w:rPr>
          <w:b/>
          <w:color w:val="000000"/>
          <w:sz w:val="18"/>
          <w:szCs w:val="18"/>
        </w:rPr>
      </w:pPr>
    </w:p>
    <w:p w14:paraId="23DDAA73" w14:textId="77777777" w:rsidR="00FC51EA" w:rsidRDefault="00920DE5">
      <w:r>
        <w:t>While precise data for the Bua River basin and target districts are scarce, general trends indicate that these areas will experience temperature rises similar to national and regional averages. Increased temperatures will particularly impact the growing season, leading to longer periods of extreme heat. This will exacerbate stress on agriculture, water resources, and ecosystems by increasing evaporation rates, reducing water availability, and raising crop water demands. Additionally, higher temperatures are likely to decrease crop yields, particularly for staple crops like maize, which is highly sensitive to heat stress. These factors, combined with more frequent dry spells and extreme weather events, such as floods from cyclones, will further strain already vulnerable agricultural systems, limiting productivity and intensifying food insecurity in these districts, as has already been observed</w:t>
      </w:r>
      <w:r>
        <w:rPr>
          <w:sz w:val="18"/>
          <w:szCs w:val="18"/>
          <w:vertAlign w:val="superscript"/>
        </w:rPr>
        <w:footnoteReference w:id="242"/>
      </w:r>
      <w:r>
        <w:t>.</w:t>
      </w:r>
    </w:p>
    <w:p w14:paraId="09E0BD2C" w14:textId="77777777" w:rsidR="00FC51EA" w:rsidRDefault="00FC51EA"/>
    <w:p w14:paraId="0DC5E7BA" w14:textId="77777777" w:rsidR="00FC51EA" w:rsidRDefault="00920DE5">
      <w:pPr>
        <w:rPr>
          <w:u w:val="single"/>
        </w:rPr>
      </w:pPr>
      <w:r>
        <w:rPr>
          <w:u w:val="single"/>
        </w:rPr>
        <w:t xml:space="preserve">Precipitation </w:t>
      </w:r>
    </w:p>
    <w:p w14:paraId="7C577A85" w14:textId="77777777" w:rsidR="00FC51EA" w:rsidRDefault="00920DE5">
      <w:r>
        <w:t>National projections for future precipitation patterns in Malawi remain uncertain, with significant variability across models</w:t>
      </w:r>
      <w:r>
        <w:rPr>
          <w:sz w:val="18"/>
          <w:szCs w:val="18"/>
          <w:vertAlign w:val="superscript"/>
        </w:rPr>
        <w:footnoteReference w:id="243"/>
      </w:r>
      <w:r>
        <w:t>. While some projections indicate slight increases in rainfall, others suggest decreases in annual precipitation</w:t>
      </w:r>
      <w:r>
        <w:rPr>
          <w:sz w:val="18"/>
          <w:szCs w:val="18"/>
          <w:vertAlign w:val="superscript"/>
        </w:rPr>
        <w:footnoteReference w:id="244"/>
      </w:r>
      <w:r>
        <w:t>. On average, national rainfall is expected to decrease by ~14% by the 2090s, with the greatest declines occurring during September and October</w:t>
      </w:r>
      <w:r>
        <w:rPr>
          <w:sz w:val="18"/>
          <w:szCs w:val="18"/>
          <w:vertAlign w:val="superscript"/>
        </w:rPr>
        <w:footnoteReference w:id="245"/>
      </w:r>
      <w:r>
        <w:t xml:space="preserve">. In contrast, </w:t>
      </w:r>
      <w:r>
        <w:lastRenderedPageBreak/>
        <w:t>other models project increased rainfall during the rainy season — particularly between December and February — potentially with an earlier cessation of rains in some regions</w:t>
      </w:r>
      <w:r>
        <w:rPr>
          <w:sz w:val="18"/>
          <w:szCs w:val="18"/>
          <w:vertAlign w:val="superscript"/>
        </w:rPr>
        <w:footnoteReference w:id="246"/>
      </w:r>
      <w:r>
        <w:t>.</w:t>
      </w:r>
    </w:p>
    <w:p w14:paraId="43044A1C" w14:textId="77777777" w:rsidR="00FC51EA" w:rsidRDefault="00FC51EA"/>
    <w:p w14:paraId="169BEF83" w14:textId="77777777" w:rsidR="00FC51EA" w:rsidRDefault="00920DE5">
      <w:r>
        <w:t>For the Central Region, mean annual rainfall is expected to decrease by ~10–60 mm by 2100, depending on the SSP scenario used, with an average decrease of 3.12 mm per decade between 2051 and 2100</w:t>
      </w:r>
      <w:r>
        <w:rPr>
          <w:sz w:val="18"/>
          <w:szCs w:val="18"/>
          <w:vertAlign w:val="superscript"/>
        </w:rPr>
        <w:footnoteReference w:id="247"/>
      </w:r>
      <w:r>
        <w:t>. Model projections also indicate potential declines in mean monthly rainfall in the early rainy season (Oct–Nov), combined with late onset and early cessation. These shifts in rainfall patterns are expected to significantly impact water availability and agricultural productivity during the growing season</w:t>
      </w:r>
      <w:r>
        <w:rPr>
          <w:sz w:val="18"/>
          <w:szCs w:val="18"/>
          <w:vertAlign w:val="superscript"/>
        </w:rPr>
        <w:footnoteReference w:id="248"/>
      </w:r>
      <w:r>
        <w:t xml:space="preserve">. Finer-scale projections for the Bua River basin and surrounding districts point to more variable and unpredictable rainfall patterns, with potential increases in both short intense rainfall events and extended dry periods. These trends, combined with rising temperatures, are expected to intensify agricultural vulnerabilities and water scarcity in areas like </w:t>
      </w:r>
      <w:proofErr w:type="spellStart"/>
      <w:r>
        <w:t>Mchinji</w:t>
      </w:r>
      <w:proofErr w:type="spellEnd"/>
      <w:r>
        <w:t xml:space="preserve">, Kasungu and </w:t>
      </w:r>
      <w:proofErr w:type="spellStart"/>
      <w:r>
        <w:t>Nkhotakota</w:t>
      </w:r>
      <w:proofErr w:type="spellEnd"/>
      <w:r>
        <w:rPr>
          <w:rFonts w:ascii="Arial" w:eastAsia="Arial" w:hAnsi="Arial" w:cs="Arial"/>
          <w:sz w:val="18"/>
          <w:szCs w:val="18"/>
          <w:vertAlign w:val="superscript"/>
        </w:rPr>
        <w:footnoteReference w:id="249"/>
      </w:r>
      <w:r>
        <w:t>.</w:t>
      </w:r>
    </w:p>
    <w:p w14:paraId="7740382C" w14:textId="77777777" w:rsidR="00FC51EA" w:rsidRDefault="00FC51EA"/>
    <w:p w14:paraId="75B7EA0A" w14:textId="77777777" w:rsidR="00FC51EA" w:rsidRDefault="00920DE5">
      <w:pPr>
        <w:rPr>
          <w:b/>
          <w:sz w:val="22"/>
          <w:szCs w:val="22"/>
        </w:rPr>
      </w:pPr>
      <w:r>
        <w:rPr>
          <w:b/>
          <w:sz w:val="22"/>
          <w:szCs w:val="22"/>
        </w:rPr>
        <w:t xml:space="preserve">Extreme events </w:t>
      </w:r>
    </w:p>
    <w:p w14:paraId="2B9A7DCA" w14:textId="77777777" w:rsidR="00FC51EA" w:rsidRDefault="00920DE5">
      <w:r>
        <w:t>Across Malawi, extreme weather events, particularly heatwaves and heavy rainfall, are expected to intensify. Climate models suggest a significant increase in the number of days with temperatures exceeding 30°C. By 2050, the annual number of days with temperatures above 30°C is projected to increase by up to 160 days, contributing to more frequent and prolonged heatwaves</w:t>
      </w:r>
      <w:r>
        <w:rPr>
          <w:sz w:val="18"/>
          <w:szCs w:val="18"/>
          <w:vertAlign w:val="superscript"/>
        </w:rPr>
        <w:footnoteReference w:id="250"/>
      </w:r>
      <w:r>
        <w:t>. Additionally, extreme rainfall events are expected to become more frequent and intense, with an increase in both very wet and very dry spells</w:t>
      </w:r>
      <w:r>
        <w:rPr>
          <w:sz w:val="18"/>
          <w:szCs w:val="18"/>
          <w:vertAlign w:val="superscript"/>
        </w:rPr>
        <w:footnoteReference w:id="251"/>
      </w:r>
      <w:r>
        <w:t xml:space="preserve">. </w:t>
      </w:r>
    </w:p>
    <w:p w14:paraId="60D88779" w14:textId="77777777" w:rsidR="00FC51EA" w:rsidRDefault="00FC51EA"/>
    <w:p w14:paraId="6DD205AB" w14:textId="77777777" w:rsidR="00FC51EA" w:rsidRDefault="00920DE5">
      <w:r>
        <w:t>In the Central Region, maximum consecutive dry days (CDDs) are projected to increase by 5–29 days at the 2100 horizon, with the total number of CDDs ranging between 116 and 137 days annually — depending on the SSP scenario applied (SSP126–SSP585). Moreover, by 2100, warm spells are predicted to last between 54 and 298 days per year, leading to extended periods of extreme heat. Furthermore, the average largest 5-day precipitation amount is expected to increase by ~30 mm relative to the historical period (1995–2014), indicating more severe rainfall events</w:t>
      </w:r>
      <w:r>
        <w:rPr>
          <w:sz w:val="18"/>
          <w:szCs w:val="18"/>
          <w:vertAlign w:val="superscript"/>
        </w:rPr>
        <w:footnoteReference w:id="252"/>
      </w:r>
      <w:r>
        <w:t>. For the Bua River basin and target districts, future projections suggest a similar intensification of extreme events. The annual number of days with a heat index exceeding 35°C is expected to rise, and the region will likely experience more frequent droughts and flooding. The combination of rising temperatures, increased rainfall variability, and more severe extreme events will further exacerbate the vulnerabilities of local communities, particularly those reliant on rain-fed agriculture</w:t>
      </w:r>
      <w:r>
        <w:rPr>
          <w:sz w:val="18"/>
          <w:szCs w:val="18"/>
          <w:vertAlign w:val="superscript"/>
        </w:rPr>
        <w:footnoteReference w:id="253"/>
      </w:r>
      <w:r>
        <w:t xml:space="preserve">.  </w:t>
      </w:r>
    </w:p>
    <w:p w14:paraId="2D3073B9" w14:textId="77777777" w:rsidR="00FC51EA" w:rsidRDefault="00FC51EA">
      <w:pPr>
        <w:jc w:val="left"/>
        <w:rPr>
          <w:u w:val="single"/>
        </w:rPr>
      </w:pPr>
    </w:p>
    <w:p w14:paraId="36D44AC3" w14:textId="77777777" w:rsidR="00FC51EA" w:rsidRDefault="00920DE5">
      <w:pPr>
        <w:rPr>
          <w:b/>
          <w:sz w:val="22"/>
          <w:szCs w:val="22"/>
        </w:rPr>
      </w:pPr>
      <w:r>
        <w:rPr>
          <w:b/>
          <w:sz w:val="22"/>
          <w:szCs w:val="22"/>
        </w:rPr>
        <w:t>Climate hazards and impacts in the Bua River basin</w:t>
      </w:r>
    </w:p>
    <w:p w14:paraId="0944EA6B" w14:textId="77777777" w:rsidR="00FC51EA" w:rsidRDefault="00920DE5">
      <w:r>
        <w:t xml:space="preserve">Communities within the Bua River basin — and the target districts of </w:t>
      </w:r>
      <w:proofErr w:type="spellStart"/>
      <w:r>
        <w:t>Mchinji</w:t>
      </w:r>
      <w:proofErr w:type="spellEnd"/>
      <w:r>
        <w:t xml:space="preserve">, Kasungu, and </w:t>
      </w:r>
      <w:proofErr w:type="spellStart"/>
      <w:r>
        <w:t>Nkhotakota</w:t>
      </w:r>
      <w:proofErr w:type="spellEnd"/>
      <w:r>
        <w:t xml:space="preserve"> — are increasingly affected by a combination of climate change hazards and socio-economic stressors. Agriculture, which forms the basis of local livelihoods, is highly vulnerable to climate variability, with growing dependence on rain-fed systems making rural populations susceptible to fluctuations in temperature and precipitation</w:t>
      </w:r>
      <w:r>
        <w:rPr>
          <w:sz w:val="18"/>
          <w:szCs w:val="18"/>
          <w:vertAlign w:val="superscript"/>
        </w:rPr>
        <w:footnoteReference w:id="254"/>
      </w:r>
      <w:r>
        <w:t xml:space="preserve">.  In </w:t>
      </w:r>
      <w:proofErr w:type="spellStart"/>
      <w:r>
        <w:t>Mchinji</w:t>
      </w:r>
      <w:proofErr w:type="spellEnd"/>
      <w:r>
        <w:t xml:space="preserve">, erratic rainfall and frequent dry spells have disrupted planting seasons, contributing to reduced agricultural yields and food insecurity. Kasungu and </w:t>
      </w:r>
      <w:proofErr w:type="spellStart"/>
      <w:r>
        <w:t>Nkhotakota</w:t>
      </w:r>
      <w:proofErr w:type="spellEnd"/>
      <w:r>
        <w:t xml:space="preserve"> have similarly experienced unpredictable weather patterns, with communities reporting increased droughts and flooding. These climate-induced stressors threaten agricultural productivity and subsequently, local livelihoods, exacerbating water scarcity and straining the resilience of vulnerable populations. </w:t>
      </w:r>
    </w:p>
    <w:p w14:paraId="33E1BA9A" w14:textId="77777777" w:rsidR="00FC51EA" w:rsidRDefault="00FC51EA">
      <w:pPr>
        <w:rPr>
          <w:i/>
        </w:rPr>
      </w:pPr>
    </w:p>
    <w:p w14:paraId="75C07478" w14:textId="77777777" w:rsidR="00FC51EA" w:rsidRDefault="00920DE5">
      <w:pPr>
        <w:rPr>
          <w:i/>
        </w:rPr>
      </w:pPr>
      <w:r>
        <w:rPr>
          <w:i/>
        </w:rPr>
        <w:t>Climate hazards</w:t>
      </w:r>
    </w:p>
    <w:p w14:paraId="73410737" w14:textId="77777777" w:rsidR="00FC51EA" w:rsidRDefault="00920DE5">
      <w:r>
        <w:t xml:space="preserve">During November and December 2023, a range of severe weather conditions including storms, heavy rains, floods, strong winds, hailstorms and lightning impacted a total of 9,321 households (~42,000 people) in various districts — including </w:t>
      </w:r>
      <w:proofErr w:type="spellStart"/>
      <w:r>
        <w:t>Mchinji</w:t>
      </w:r>
      <w:proofErr w:type="spellEnd"/>
      <w:r>
        <w:t xml:space="preserve">, </w:t>
      </w:r>
      <w:proofErr w:type="spellStart"/>
      <w:r>
        <w:t>Nkhotakota</w:t>
      </w:r>
      <w:proofErr w:type="spellEnd"/>
      <w:r>
        <w:t xml:space="preserve"> and Kasungu. The highest 24-hour rainfall recorded during this period was 126 mm at Mimosa, which led to significant damages to homes, roads, schools and hospitals in these districts</w:t>
      </w:r>
      <w:r>
        <w:rPr>
          <w:sz w:val="18"/>
          <w:szCs w:val="18"/>
          <w:vertAlign w:val="superscript"/>
        </w:rPr>
        <w:footnoteReference w:id="255"/>
      </w:r>
      <w:r>
        <w:t xml:space="preserve">. Floods and droughts are the most prominent climate hazards in the Bua River basin, with both events intensifying in frequency and severity over recent decades. Flooding events, particularly during the rainy season from November to April, disrupt crop cycles, damage infrastructure and cause considerable losses to livestock and household </w:t>
      </w:r>
      <w:r>
        <w:lastRenderedPageBreak/>
        <w:t>assets. During extreme floods, fields near the river basin are inundated, leading to soil erosion and loss of fertile land, which reduces agricultural productivity. Heavy rains lead to increased runoff and soil erosion, which causes flooding, siltation of water courses and damage to infrastructure, crops, livestock and human life, thereby reducing community adaptive capacity to climate change and increasing vulnerability</w:t>
      </w:r>
      <w:r>
        <w:rPr>
          <w:sz w:val="18"/>
          <w:szCs w:val="18"/>
          <w:vertAlign w:val="superscript"/>
        </w:rPr>
        <w:footnoteReference w:id="256"/>
      </w:r>
      <w:r>
        <w:t xml:space="preserve">. In </w:t>
      </w:r>
      <w:proofErr w:type="spellStart"/>
      <w:r>
        <w:t>Nkhotakota</w:t>
      </w:r>
      <w:proofErr w:type="spellEnd"/>
      <w:r>
        <w:t xml:space="preserve"> District, the community has experienced erosion of riverbanks, with fields and houses being washed away along the Bua River. Women report that the erosion has affected their fields, including recently planted mangoes, which were lost to the floods</w:t>
      </w:r>
      <w:r>
        <w:rPr>
          <w:sz w:val="18"/>
          <w:szCs w:val="18"/>
          <w:vertAlign w:val="superscript"/>
        </w:rPr>
        <w:footnoteReference w:id="257"/>
      </w:r>
      <w:r>
        <w:t>. Droughts present a similarly important threat, particularly during the dry season and in years of reduced rainfall, with dry spells becoming longer and more unpredictable. The combination of erratic and unseasonal rainfall and extended dry periods has led to shortened growing seasons, which significantly reduces crop yields, increases food insecurity and disrupts economic stability</w:t>
      </w:r>
      <w:r>
        <w:rPr>
          <w:sz w:val="18"/>
          <w:szCs w:val="18"/>
          <w:vertAlign w:val="superscript"/>
        </w:rPr>
        <w:footnoteReference w:id="258"/>
      </w:r>
      <w:r>
        <w:rPr>
          <w:vertAlign w:val="superscript"/>
        </w:rPr>
        <w:t>,</w:t>
      </w:r>
      <w:r>
        <w:rPr>
          <w:sz w:val="18"/>
          <w:szCs w:val="18"/>
          <w:vertAlign w:val="superscript"/>
        </w:rPr>
        <w:footnoteReference w:id="259"/>
      </w:r>
      <w:r>
        <w:t>. The impacts of droughts are further exacerbated by deforestation and land degradation, which reduce soil moisture retention and increase the vulnerability of agricultural systems to prolonged dry periods. In Kasungu District, the community faces poor crop yields and germination due to reduced and infrequent rainfall and droughts. Water table depletion and a limited clean water supply also impact crop productivity in the area</w:t>
      </w:r>
      <w:r>
        <w:rPr>
          <w:sz w:val="18"/>
          <w:szCs w:val="18"/>
          <w:vertAlign w:val="superscript"/>
        </w:rPr>
        <w:footnoteReference w:id="260"/>
      </w:r>
      <w:r>
        <w:t>. In Kasungu District, communities are experiencing poor crop yields and germination resulting from reduced rainfall and droughts. Water table depletion and a limited clean water supply also impact crop productivity</w:t>
      </w:r>
      <w:r>
        <w:rPr>
          <w:sz w:val="18"/>
          <w:szCs w:val="18"/>
          <w:vertAlign w:val="superscript"/>
        </w:rPr>
        <w:footnoteReference w:id="261"/>
      </w:r>
      <w:r>
        <w:t>.</w:t>
      </w:r>
    </w:p>
    <w:p w14:paraId="20BED147" w14:textId="77777777" w:rsidR="00FC51EA" w:rsidRDefault="00FC51EA"/>
    <w:p w14:paraId="536F53DA" w14:textId="77777777" w:rsidR="00FC51EA" w:rsidRDefault="00920DE5">
      <w:pPr>
        <w:spacing w:after="60"/>
        <w:rPr>
          <w:u w:val="single"/>
        </w:rPr>
      </w:pPr>
      <w:r>
        <w:rPr>
          <w:u w:val="single"/>
        </w:rPr>
        <w:t>Impacts on agriculture and rural livelihoods</w:t>
      </w:r>
    </w:p>
    <w:p w14:paraId="70F0C1D6" w14:textId="77777777" w:rsidR="00FC51EA" w:rsidRDefault="00920DE5">
      <w:r>
        <w:t>Agricultural productivity in the three target districts is directly linked to seasonal rainfall patterns, with delayed onset and early cessation of rains becoming increasingly common. Most farmers in the Central Region rely on rain-fed agriculture, making reduced precipitation a significant cause of crop failure, resulting in lower yields and reduced household income and food security. Maize, the main food crop in Malawi, is particularly vulnerable to changes in water availability and temperature, with non-climate-adapted varieties being most affected. The main impacts of climate change on agricultural and rural livelihoods are expanded upon below</w:t>
      </w:r>
      <w:r>
        <w:rPr>
          <w:sz w:val="18"/>
          <w:szCs w:val="18"/>
          <w:vertAlign w:val="superscript"/>
        </w:rPr>
        <w:footnoteReference w:id="262"/>
      </w:r>
      <w:r>
        <w:t>.</w:t>
      </w:r>
    </w:p>
    <w:p w14:paraId="5F49214E" w14:textId="77777777" w:rsidR="00FC51EA" w:rsidRDefault="00FC51EA"/>
    <w:p w14:paraId="138FA334" w14:textId="77777777" w:rsidR="00FC51EA" w:rsidRDefault="00920DE5">
      <w:r>
        <w:rPr>
          <w:b/>
        </w:rPr>
        <w:t xml:space="preserve">Increasing temperatures: </w:t>
      </w:r>
      <w:r>
        <w:t>Increased temperatures directly affect labour productivity, particularly for outdoor agricultural workers. Heat stress reduces the number of productive working hours within a day, with potential labour productivity losses across Malawi reaching up to 12% by 2050 under a hot climate scenario (SSP370). Additionally, increased morbidity from vector-borne and temperature-related diseases indirectly impacts labour productivity, potentially contributing to an additional 3% reduction under SSP370. High temperatures also increase evapotranspiration, raising water demand for crops and leading to more frequent water shortages. As temperatures exceed critical thresholds, crop yields, particularly for climate-sensitive crops like maize, decline significantly, with maize yields dropping sharply if temperatures surpass optimal levels during critical growth stages</w:t>
      </w:r>
      <w:r>
        <w:rPr>
          <w:rFonts w:ascii="Arial" w:eastAsia="Arial" w:hAnsi="Arial" w:cs="Arial"/>
          <w:sz w:val="18"/>
          <w:szCs w:val="18"/>
          <w:vertAlign w:val="superscript"/>
        </w:rPr>
        <w:footnoteReference w:id="263"/>
      </w:r>
      <w:r>
        <w:t>. Long-season staple crop varietals are generally more susceptible to heat-related yield reductions due to their longer exposure to adverse conditions during critical growth stages. In contrast, short-season varietals are often better suited to coping with increased temperatures as they complete their growth cycle more quickly, reducing their vulnerability to prolonged heat stress. However, although studies have shown that short-season maize varieties can mitigate some of the yield losses associated with rising temperatures, making them a more viable option in climate-stressed environments, rural areas in Malawi, including the Bua River Basin, often face challenges in accessing improved seed varieties. This is due to limited awareness, limited financial resources for purchasing improved varietals, immature seed distribution networks and inadequate supply chains, which restrict farmers' ability to obtain heat-tolerant and drought-resistant seeds</w:t>
      </w:r>
      <w:r>
        <w:rPr>
          <w:rFonts w:ascii="Arial" w:eastAsia="Arial" w:hAnsi="Arial" w:cs="Arial"/>
          <w:sz w:val="18"/>
          <w:szCs w:val="18"/>
          <w:vertAlign w:val="superscript"/>
        </w:rPr>
        <w:footnoteReference w:id="264"/>
      </w:r>
      <w:r>
        <w:t>.</w:t>
      </w:r>
    </w:p>
    <w:p w14:paraId="0874AAA8" w14:textId="77777777" w:rsidR="00FC51EA" w:rsidRDefault="00FC51EA"/>
    <w:p w14:paraId="7EC39B4F" w14:textId="77777777" w:rsidR="00FC51EA" w:rsidRDefault="00920DE5">
      <w:r>
        <w:rPr>
          <w:b/>
        </w:rPr>
        <w:t xml:space="preserve">Evaporation and water demands: </w:t>
      </w:r>
      <w:r>
        <w:t>Changes in rainfall patterns, combined with increased evaporation from soils due to higher temperatures, exacerbate water scarcity for both irrigated and rain-fed crops. The rising evapotranspiration rates necessitate higher water inputs, increasing the burden on already limited water resources. This results in reduced water availability, which is critical for maintaining crop health and productivity.</w:t>
      </w:r>
    </w:p>
    <w:p w14:paraId="312A3351" w14:textId="77777777" w:rsidR="00FC51EA" w:rsidRDefault="00FC51EA"/>
    <w:p w14:paraId="3AFF6971" w14:textId="77777777" w:rsidR="00FC51EA" w:rsidRDefault="00920DE5">
      <w:r>
        <w:rPr>
          <w:b/>
        </w:rPr>
        <w:lastRenderedPageBreak/>
        <w:t xml:space="preserve">Livestock productivity: </w:t>
      </w:r>
      <w:r>
        <w:t>Higher temperatures also impact livestock, causing heat stress that reduces productivity. Livestock, particularly cattle, are severely impacted when the Temperature-Humidity Index (THI) exceeds 33°C, leading to declines in weight and overall health. Extended dry periods reduce the availability of pasture and water, further stressing livestock and decreasing their productivity. If the frequency and severity of heatwaves and dry spells increase, farmers may be forced to sell their livestock, resulting in loss of income and increased vulnerability to climate change.</w:t>
      </w:r>
    </w:p>
    <w:p w14:paraId="737CE4AC" w14:textId="77777777" w:rsidR="00FC51EA" w:rsidRDefault="00FC51EA"/>
    <w:p w14:paraId="195D8569" w14:textId="77777777" w:rsidR="00FC51EA" w:rsidRDefault="00920DE5">
      <w:r>
        <w:t>In the aquaculture sector, extreme temperatures negatively impact fish production by increasing the risk of diseases during hot weather and reducing feeding and harvesting efficiency during cold spells. Water loss through evaporation concentrates nutrients in ponds, necessitating constant monitoring and increasing production costs. Droughts and rising temperatures may also lead to the drying of rivers and other water bodies, affecting aquatic biodiversity and the livelihoods of communities dependent on fishing and ecotourism, increasing vulnerability to climate change</w:t>
      </w:r>
      <w:r>
        <w:rPr>
          <w:sz w:val="18"/>
          <w:szCs w:val="18"/>
          <w:vertAlign w:val="superscript"/>
        </w:rPr>
        <w:footnoteReference w:id="265"/>
      </w:r>
      <w:r>
        <w:t>.</w:t>
      </w:r>
    </w:p>
    <w:p w14:paraId="33D3C86A" w14:textId="77777777" w:rsidR="00FC51EA" w:rsidRDefault="00FC51EA"/>
    <w:p w14:paraId="5EBC57FB" w14:textId="77777777" w:rsidR="00FC51EA" w:rsidRDefault="00920DE5">
      <w:r>
        <w:t>As agricultural and livestock productivity declines, communities often resort to expanding agricultural fields into environmentally sensitive areas, such as river buffer zones, which exacerbates land degradation and further reduces the land's capacity to support crops and livestock. Charcoal production has also become a key income-generating activity, contributing to increased deforestation and the loss of essential ecosystem services. Additionally, water scarcity disproportionately affects women and girls, who are responsible for collecting water for household needs. This often requires traveling long distances, leading to reduced water use for cooking, bathing, and laundry, ultimately compromising household health and well-being</w:t>
      </w:r>
      <w:r>
        <w:rPr>
          <w:sz w:val="18"/>
          <w:szCs w:val="18"/>
          <w:vertAlign w:val="superscript"/>
        </w:rPr>
        <w:footnoteReference w:id="266"/>
      </w:r>
      <w:r>
        <w:t xml:space="preserve">. </w:t>
      </w:r>
    </w:p>
    <w:p w14:paraId="7A883157" w14:textId="77777777" w:rsidR="00FC51EA" w:rsidRDefault="00FC51EA"/>
    <w:p w14:paraId="55D9CBCB" w14:textId="77777777" w:rsidR="00FC51EA" w:rsidRDefault="00920DE5">
      <w:pPr>
        <w:rPr>
          <w:u w:val="single"/>
        </w:rPr>
      </w:pPr>
      <w:r>
        <w:rPr>
          <w:u w:val="single"/>
        </w:rPr>
        <w:t>Impacts on ecosystem services provision</w:t>
      </w:r>
    </w:p>
    <w:p w14:paraId="1F6C07E2" w14:textId="77777777" w:rsidR="00FC51EA" w:rsidRDefault="00920DE5">
      <w:r>
        <w:t>Deforestation and land degradation, driven by the need for agricultural expansion and charcoal production, have considerably impacted the availability of ecosystem services in the target region. Forest cover, which plays a crucial role in regulating local climate reducing surface temperatures, preventing soil erosion and maintaining water cycles, has been steadily declining, with increasing temperatures and infrequent rainfall inhibiting natural regrowth. The subsequent loss of vegetation exacerbates the impacts of both floods and droughts, reducing the land’s ability to absorb excess rainfall and retain soils during the wet season and retain moisture during dry spells. This leads to more frequent and severe climate-related disasters, compounding the vulnerabilities of the local population. This degradation of forests also diminishes the availability of ecosystem services, such as water regulation and soil stabilisation, critical for maintaining agricultural productivity and community resilience. The impacts of deforestation disproportionately affect women and girls, who are primarily responsible for collecting fuelwood. As forest resources dwindle, they must travel longer distances to collect firewood, increasing their workload and limiting time for other productive activities, including education for girls. In addition, deforestation and forest degradation increase the use of less durable construction materials like grass, making households more vulnerable to extreme weather events. The combination of forest degradation, unsustainable land use, and climate change has resulted in a vicious cycle of resource depletion and increased vulnerability to climate hazards across the region</w:t>
      </w:r>
      <w:r>
        <w:rPr>
          <w:sz w:val="18"/>
          <w:szCs w:val="18"/>
          <w:vertAlign w:val="superscript"/>
        </w:rPr>
        <w:footnoteReference w:id="267"/>
      </w:r>
      <w:r>
        <w:t>.</w:t>
      </w:r>
    </w:p>
    <w:p w14:paraId="0E773A7A" w14:textId="77777777" w:rsidR="00FC51EA" w:rsidRDefault="00FC51EA">
      <w:pPr>
        <w:rPr>
          <w:sz w:val="18"/>
          <w:szCs w:val="18"/>
        </w:rPr>
      </w:pPr>
    </w:p>
    <w:p w14:paraId="0F0B17D7" w14:textId="77777777" w:rsidR="00FC51EA" w:rsidRDefault="00920DE5">
      <w:pPr>
        <w:rPr>
          <w:u w:val="single"/>
        </w:rPr>
      </w:pPr>
      <w:r>
        <w:rPr>
          <w:u w:val="single"/>
        </w:rPr>
        <w:t>Extreme heat and health impacts</w:t>
      </w:r>
    </w:p>
    <w:p w14:paraId="379E4B74" w14:textId="77777777" w:rsidR="00FC51EA" w:rsidRDefault="00920DE5">
      <w:r>
        <w:t>Rising temperatures within the Bua River basin and target districts have led to more frequent extreme heat events, with temperatures regularly exceeding 30°C during the hottest months</w:t>
      </w:r>
      <w:r>
        <w:rPr>
          <w:sz w:val="18"/>
          <w:szCs w:val="18"/>
          <w:vertAlign w:val="superscript"/>
        </w:rPr>
        <w:footnoteReference w:id="268"/>
      </w:r>
      <w:r>
        <w:t xml:space="preserve">. These heatwaves exacerbate drought conditions, increase evaporation rates and further reduce water availability for agriculture and household use. In rural areas, the main source of water for drinking is boreholes, and when there is severe drought, many boreholes dry up. Droughts reduce the amount of water that is available to recharge underground water systems, hence reducing the availability of water for boreholes and agriculture. This was mentioned in both </w:t>
      </w:r>
      <w:proofErr w:type="spellStart"/>
      <w:r>
        <w:t>Mchinji</w:t>
      </w:r>
      <w:proofErr w:type="spellEnd"/>
      <w:r>
        <w:t xml:space="preserve"> and </w:t>
      </w:r>
      <w:proofErr w:type="spellStart"/>
      <w:r>
        <w:t>Nkhotakota</w:t>
      </w:r>
      <w:proofErr w:type="spellEnd"/>
      <w:r>
        <w:t xml:space="preserve"> Districts</w:t>
      </w:r>
      <w:r>
        <w:rPr>
          <w:sz w:val="18"/>
          <w:szCs w:val="18"/>
          <w:vertAlign w:val="superscript"/>
        </w:rPr>
        <w:footnoteReference w:id="269"/>
      </w:r>
      <w:r>
        <w:t xml:space="preserve">. Additionally, extreme heat has adverse health impacts, particularly for vulnerable populations such as children and the elderly, who are at greater risk of heat-related illnesses. Heat stress during peak temperature periods also impacts labour productivity and increases the burden on health systems. </w:t>
      </w:r>
    </w:p>
    <w:p w14:paraId="4EC16B65" w14:textId="77777777" w:rsidR="00FC51EA" w:rsidRDefault="00FC51EA"/>
    <w:p w14:paraId="6D41DBC1" w14:textId="77777777" w:rsidR="00FC51EA" w:rsidRDefault="00920DE5">
      <w:pPr>
        <w:pStyle w:val="Heading5"/>
        <w:rPr>
          <w:rFonts w:eastAsia="Calibri" w:cs="Calibri"/>
        </w:rPr>
      </w:pPr>
      <w:r>
        <w:rPr>
          <w:rFonts w:eastAsia="Calibri" w:cs="Calibri"/>
        </w:rPr>
        <w:lastRenderedPageBreak/>
        <w:t>APPENDIX 3: CLIMATE IMPACT PATHWAY DIAGRAM</w:t>
      </w:r>
    </w:p>
    <w:p w14:paraId="129861B1" w14:textId="77777777" w:rsidR="00FC51EA" w:rsidRDefault="00A17106">
      <w:pPr>
        <w:keepNext/>
      </w:pPr>
      <w:r w:rsidRPr="003C7F4E">
        <w:rPr>
          <w:noProof/>
        </w:rPr>
        <w:drawing>
          <wp:inline distT="0" distB="0" distL="0" distR="0" wp14:anchorId="3E6E4CE6" wp14:editId="2888ECCC">
            <wp:extent cx="6918325" cy="5185410"/>
            <wp:effectExtent l="0" t="0" r="0" b="0"/>
            <wp:docPr id="16" name="image4.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4.png"/>
                    <pic:cNvPicPr>
                      <a:picLocks/>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6918325" cy="5185410"/>
                    </a:xfrm>
                    <a:prstGeom prst="rect">
                      <a:avLst/>
                    </a:prstGeom>
                    <a:noFill/>
                    <a:ln>
                      <a:noFill/>
                    </a:ln>
                  </pic:spPr>
                </pic:pic>
              </a:graphicData>
            </a:graphic>
          </wp:inline>
        </w:drawing>
      </w:r>
    </w:p>
    <w:p w14:paraId="7AE89066" w14:textId="77777777" w:rsidR="00FC51EA" w:rsidRDefault="00920DE5">
      <w:pPr>
        <w:pBdr>
          <w:top w:val="nil"/>
          <w:left w:val="nil"/>
          <w:bottom w:val="nil"/>
          <w:right w:val="nil"/>
          <w:between w:val="nil"/>
        </w:pBdr>
        <w:rPr>
          <w:color w:val="000000"/>
          <w:sz w:val="18"/>
          <w:szCs w:val="18"/>
        </w:rPr>
        <w:sectPr w:rsidR="00FC51EA">
          <w:pgSz w:w="12240" w:h="15840"/>
          <w:pgMar w:top="720" w:right="720" w:bottom="720" w:left="720" w:header="720" w:footer="720" w:gutter="0"/>
          <w:cols w:space="720"/>
        </w:sectPr>
      </w:pPr>
      <w:bookmarkStart w:id="347" w:name="_heading=h.2y3w247" w:colFirst="0" w:colLast="0"/>
      <w:bookmarkEnd w:id="347"/>
      <w:r>
        <w:rPr>
          <w:b/>
          <w:color w:val="000000"/>
          <w:sz w:val="18"/>
          <w:szCs w:val="18"/>
        </w:rPr>
        <w:t xml:space="preserve">Figure 21. </w:t>
      </w:r>
      <w:r>
        <w:rPr>
          <w:color w:val="000000"/>
          <w:sz w:val="18"/>
          <w:szCs w:val="18"/>
        </w:rPr>
        <w:t xml:space="preserve">Problem tree illustrating the complex interplay between climate change and baseline drivers of vulnerability. </w:t>
      </w:r>
    </w:p>
    <w:p w14:paraId="46F895BC" w14:textId="77777777" w:rsidR="00FC51EA" w:rsidRDefault="00920DE5">
      <w:pPr>
        <w:pStyle w:val="Heading5"/>
        <w:rPr>
          <w:rFonts w:eastAsia="Calibri" w:cs="Calibri"/>
        </w:rPr>
      </w:pPr>
      <w:r>
        <w:rPr>
          <w:rFonts w:eastAsia="Calibri" w:cs="Calibri"/>
        </w:rPr>
        <w:lastRenderedPageBreak/>
        <w:t>APPENDIX 4: DETAILED ACTIVITY DESCRIPTIONS</w:t>
      </w:r>
    </w:p>
    <w:p w14:paraId="499530BA" w14:textId="77777777" w:rsidR="00FC51EA" w:rsidRDefault="00920DE5">
      <w:pPr>
        <w:pBdr>
          <w:top w:val="nil"/>
          <w:left w:val="nil"/>
          <w:bottom w:val="nil"/>
          <w:right w:val="nil"/>
          <w:between w:val="nil"/>
        </w:pBdr>
        <w:shd w:val="clear" w:color="auto" w:fill="51897C"/>
        <w:rPr>
          <w:i/>
          <w:color w:val="FFFFFF"/>
          <w:sz w:val="24"/>
          <w:szCs w:val="24"/>
        </w:rPr>
      </w:pPr>
      <w:r>
        <w:rPr>
          <w:i/>
          <w:color w:val="FFFFFF"/>
        </w:rPr>
        <w:t xml:space="preserve">Outcome 1. Strengthened technical capacities, policy implementation and governance in district and community-based organisations for gender responsive climate change adaptation and resilience </w:t>
      </w:r>
    </w:p>
    <w:p w14:paraId="7B7B2AD4" w14:textId="77777777" w:rsidR="00FC51EA" w:rsidRDefault="00FC51EA">
      <w:pPr>
        <w:rPr>
          <w:u w:val="single"/>
        </w:rPr>
      </w:pPr>
    </w:p>
    <w:p w14:paraId="3F27105C" w14:textId="77777777" w:rsidR="00FC51EA" w:rsidRDefault="00920DE5">
      <w:pPr>
        <w:shd w:val="clear" w:color="auto" w:fill="C0D4CE"/>
        <w:rPr>
          <w:u w:val="single"/>
        </w:rPr>
      </w:pPr>
      <w:r>
        <w:rPr>
          <w:u w:val="single"/>
        </w:rPr>
        <w:t>Output 1.1: Community-level institutions and structures strengthened to support enhanced governance and participatory, gender-responsive implementation of policies and actions for climate change adaptation</w:t>
      </w:r>
    </w:p>
    <w:p w14:paraId="58AB7150" w14:textId="77777777" w:rsidR="00FC51EA" w:rsidRDefault="00FC51EA"/>
    <w:p w14:paraId="4426E660" w14:textId="77777777" w:rsidR="00FC51EA" w:rsidRDefault="00920DE5">
      <w:pPr>
        <w:widowControl w:val="0"/>
        <w:numPr>
          <w:ilvl w:val="0"/>
          <w:numId w:val="26"/>
        </w:numPr>
        <w:pBdr>
          <w:top w:val="nil"/>
          <w:left w:val="nil"/>
          <w:bottom w:val="nil"/>
          <w:right w:val="nil"/>
          <w:between w:val="nil"/>
        </w:pBdr>
        <w:shd w:val="clear" w:color="auto" w:fill="D7EFEC"/>
        <w:jc w:val="left"/>
        <w:rPr>
          <w:color w:val="000000"/>
        </w:rPr>
      </w:pPr>
      <w:r>
        <w:rPr>
          <w:color w:val="000000"/>
        </w:rPr>
        <w:t xml:space="preserve">Activity 1.1.1. Conduct mapping of community-based institutions and structures relevant to climate change adaptation in the target communities, and identify local adaptation champions to lead the implementation of project activities.   </w:t>
      </w:r>
    </w:p>
    <w:p w14:paraId="2360C253" w14:textId="77777777" w:rsidR="00FC51EA" w:rsidRDefault="00920DE5">
      <w:pPr>
        <w:widowControl w:val="0"/>
        <w:pBdr>
          <w:top w:val="nil"/>
          <w:left w:val="nil"/>
          <w:bottom w:val="nil"/>
          <w:right w:val="nil"/>
          <w:between w:val="nil"/>
        </w:pBdr>
        <w:rPr>
          <w:b/>
          <w:smallCaps/>
          <w:color w:val="000000"/>
        </w:rPr>
      </w:pPr>
      <w:r>
        <w:rPr>
          <w:color w:val="000000"/>
        </w:rPr>
        <w:t>This activity will map existing community-based institutions, including VNRMCs, CPCs, BVCs, VDCs, WUAs, and Farmer and Fisher Groups, by reviewing databases, NGO reports, and past projects to identify their roles and functions. Participatory consultations with local leaders, government representatives, and CSOs will help determine active institutions, followed by focus group discussions to assess the needs and aspirations for forming associations or cooperatives. GIS will be used to create spatial maps of these institutions, and prioritization criteria will be developed to identify which institutions will receive capacity building. A digital report detailing the mapping, zonation, and prioritization process will be prepared. Additionally, local adaptation champions will be identified based on leadership and engagement skills to support VNRMCs and other prioritized institutions in community-level adaptation activities, with a recognition system to retain their involvement. The mapping of institutions will also include identifying entities such as Savings and Loans Groups (SLGs). Where these groups do not exist, they will be established, and supported where they already exist.</w:t>
      </w:r>
    </w:p>
    <w:p w14:paraId="520BAEA3" w14:textId="77777777" w:rsidR="00FC51EA" w:rsidRDefault="00FC51EA">
      <w:pPr>
        <w:widowControl w:val="0"/>
        <w:pBdr>
          <w:top w:val="nil"/>
          <w:left w:val="nil"/>
          <w:bottom w:val="nil"/>
          <w:right w:val="nil"/>
          <w:between w:val="nil"/>
        </w:pBdr>
        <w:jc w:val="left"/>
        <w:rPr>
          <w:color w:val="000000"/>
        </w:rPr>
      </w:pPr>
    </w:p>
    <w:p w14:paraId="25377DCE" w14:textId="77777777" w:rsidR="00FC51EA" w:rsidRDefault="00920DE5">
      <w:pPr>
        <w:widowControl w:val="0"/>
        <w:numPr>
          <w:ilvl w:val="0"/>
          <w:numId w:val="26"/>
        </w:numPr>
        <w:pBdr>
          <w:top w:val="nil"/>
          <w:left w:val="nil"/>
          <w:bottom w:val="nil"/>
          <w:right w:val="nil"/>
          <w:between w:val="nil"/>
        </w:pBdr>
        <w:shd w:val="clear" w:color="auto" w:fill="D7EFEC"/>
        <w:jc w:val="left"/>
        <w:rPr>
          <w:color w:val="000000"/>
        </w:rPr>
      </w:pPr>
      <w:r>
        <w:rPr>
          <w:color w:val="000000"/>
        </w:rPr>
        <w:t>Activity 1.1.2. Based on the mapping and identification of relevant institutions and adaptation champions, strengthen priority institutions or establish new ones as needed, ensuring a minimum of 40% women’s representation.</w:t>
      </w:r>
    </w:p>
    <w:p w14:paraId="5CE21277" w14:textId="77777777" w:rsidR="00FC51EA" w:rsidRDefault="00920DE5">
      <w:pPr>
        <w:widowControl w:val="0"/>
        <w:pBdr>
          <w:top w:val="nil"/>
          <w:left w:val="nil"/>
          <w:bottom w:val="nil"/>
          <w:right w:val="nil"/>
          <w:between w:val="nil"/>
        </w:pBdr>
        <w:rPr>
          <w:b/>
          <w:smallCaps/>
          <w:color w:val="000000"/>
        </w:rPr>
      </w:pPr>
      <w:r>
        <w:rPr>
          <w:color w:val="000000"/>
        </w:rPr>
        <w:t>This activity will review the structure of prioritized institutions, incorporating gender-sensitive criteria to ensure 40% female leadership in decision-making roles, working with community leaders to appoint qualified women. Terms of reference and SOPs will be developed to formalize institutional coordination, with registration facilitated by the District Council. Performance agreements will be signed with DESC, drawing on lessons from the Chikwawa Islamic Relief Project. Farmers will be mobilized into SLGs/VSLAs for local financing, while existing farmer and fisher groups will be strengthened into associations or cooperatives, with new ones established as needed. Capacity assessments will identify gaps, and legal frameworks will be developed to officially register these associations or cooperatives.</w:t>
      </w:r>
    </w:p>
    <w:p w14:paraId="67EB35C5" w14:textId="77777777" w:rsidR="00FC51EA" w:rsidRDefault="00FC51EA">
      <w:pPr>
        <w:widowControl w:val="0"/>
        <w:pBdr>
          <w:top w:val="nil"/>
          <w:left w:val="nil"/>
          <w:bottom w:val="nil"/>
          <w:right w:val="nil"/>
          <w:between w:val="nil"/>
        </w:pBdr>
        <w:jc w:val="left"/>
        <w:rPr>
          <w:color w:val="000000"/>
        </w:rPr>
      </w:pPr>
    </w:p>
    <w:p w14:paraId="457ABEE7" w14:textId="77777777" w:rsidR="00FC51EA" w:rsidRDefault="00920DE5">
      <w:pPr>
        <w:widowControl w:val="0"/>
        <w:numPr>
          <w:ilvl w:val="0"/>
          <w:numId w:val="26"/>
        </w:numPr>
        <w:pBdr>
          <w:top w:val="nil"/>
          <w:left w:val="nil"/>
          <w:bottom w:val="nil"/>
          <w:right w:val="nil"/>
          <w:between w:val="nil"/>
        </w:pBdr>
        <w:shd w:val="clear" w:color="auto" w:fill="D7EFEC"/>
        <w:jc w:val="left"/>
        <w:rPr>
          <w:color w:val="000000"/>
        </w:rPr>
      </w:pPr>
      <w:r>
        <w:rPr>
          <w:color w:val="000000"/>
        </w:rPr>
        <w:t>Activity 1.1.3. Establish local Catchment Management Committees with representatives from sub-catchments along the Bua River, with representation from key community-level institutions, and support from District Councils.</w:t>
      </w:r>
    </w:p>
    <w:p w14:paraId="10FA72D2" w14:textId="77777777" w:rsidR="00FC51EA" w:rsidRDefault="00920DE5">
      <w:r>
        <w:t>This activity will engage stakeholders to raise awareness about catchment management and the roles of Catchment Management Committees (CMCs) based on the Bua River Management Plan. Communities will be mobilized and sensitized to the benefits of collective catchment management. CMCs will be supported in formal registration with relevant authorities, including the NWRA, to ensure legal recognition. Constitutions outlining objectives, structure, membership criteria, and decision-making processes will be developed for CMCs, along with conflict resolution mechanisms. Additionally, memorandums of understanding (MOUs) will be established between CMCs and key stakeholders to clarify roles, responsibilities, and collaboration.</w:t>
      </w:r>
    </w:p>
    <w:p w14:paraId="7313A007" w14:textId="77777777" w:rsidR="00FC51EA" w:rsidRDefault="00FC51EA">
      <w:pPr>
        <w:widowControl w:val="0"/>
        <w:pBdr>
          <w:top w:val="nil"/>
          <w:left w:val="nil"/>
          <w:bottom w:val="nil"/>
          <w:right w:val="nil"/>
          <w:between w:val="nil"/>
        </w:pBdr>
        <w:jc w:val="left"/>
        <w:rPr>
          <w:color w:val="000000"/>
        </w:rPr>
      </w:pPr>
    </w:p>
    <w:p w14:paraId="52EF2028" w14:textId="77777777" w:rsidR="00FC51EA" w:rsidRDefault="00920DE5">
      <w:pPr>
        <w:widowControl w:val="0"/>
        <w:numPr>
          <w:ilvl w:val="0"/>
          <w:numId w:val="26"/>
        </w:numPr>
        <w:pBdr>
          <w:top w:val="nil"/>
          <w:left w:val="nil"/>
          <w:bottom w:val="nil"/>
          <w:right w:val="nil"/>
          <w:between w:val="nil"/>
        </w:pBdr>
        <w:shd w:val="clear" w:color="auto" w:fill="D7EFEC"/>
        <w:jc w:val="left"/>
        <w:rPr>
          <w:color w:val="000000"/>
        </w:rPr>
      </w:pPr>
      <w:r>
        <w:rPr>
          <w:color w:val="000000"/>
        </w:rPr>
        <w:t>Activity 1.1.4. Support the formulation and implementation of bylaws for strengthened governance of natural resources under future climate conditions</w:t>
      </w:r>
    </w:p>
    <w:p w14:paraId="3AB182DC" w14:textId="77777777" w:rsidR="00FC51EA" w:rsidRDefault="00920DE5">
      <w:pPr>
        <w:widowControl w:val="0"/>
        <w:pBdr>
          <w:top w:val="nil"/>
          <w:left w:val="nil"/>
          <w:bottom w:val="nil"/>
          <w:right w:val="nil"/>
          <w:between w:val="nil"/>
        </w:pBdr>
        <w:rPr>
          <w:b/>
          <w:smallCaps/>
          <w:color w:val="000000"/>
        </w:rPr>
      </w:pPr>
      <w:r>
        <w:rPr>
          <w:color w:val="000000"/>
        </w:rPr>
        <w:t xml:space="preserve">This activity will develop a mechanism to improve communication and follow-up by District Commissioners (DCs) on bylaws submitted to the Ministry of Justice (MoJ). Consultations with DCs and stakeholders will identify gaps, and a standardized reporting and tracking system will be established to monitor bylaw submissions. Regular coordination meetings between DCs, MoJ, and relevant authorities will be facilitated to track progress. Community structures will be strengthened for improved </w:t>
      </w:r>
      <w:proofErr w:type="spellStart"/>
      <w:r>
        <w:rPr>
          <w:color w:val="000000"/>
        </w:rPr>
        <w:t>bylaw</w:t>
      </w:r>
      <w:proofErr w:type="spellEnd"/>
      <w:r>
        <w:rPr>
          <w:color w:val="000000"/>
        </w:rPr>
        <w:t xml:space="preserve"> enforcement through the development of monitoring and reporting mechanisms, provision of resources such as communication tools, and organizing awareness campaigns to educate communities on bylaws and enforcement roles.</w:t>
      </w:r>
    </w:p>
    <w:p w14:paraId="46F61414" w14:textId="77777777" w:rsidR="00FC51EA" w:rsidRDefault="00FC51EA">
      <w:pPr>
        <w:widowControl w:val="0"/>
        <w:pBdr>
          <w:top w:val="nil"/>
          <w:left w:val="nil"/>
          <w:bottom w:val="nil"/>
          <w:right w:val="nil"/>
          <w:between w:val="nil"/>
        </w:pBdr>
        <w:jc w:val="left"/>
        <w:rPr>
          <w:color w:val="000000"/>
        </w:rPr>
      </w:pPr>
    </w:p>
    <w:p w14:paraId="696D1B28" w14:textId="77777777" w:rsidR="00FC51EA" w:rsidRDefault="00920DE5">
      <w:pPr>
        <w:widowControl w:val="0"/>
        <w:numPr>
          <w:ilvl w:val="0"/>
          <w:numId w:val="26"/>
        </w:numPr>
        <w:pBdr>
          <w:top w:val="nil"/>
          <w:left w:val="nil"/>
          <w:bottom w:val="nil"/>
          <w:right w:val="nil"/>
          <w:between w:val="nil"/>
        </w:pBdr>
        <w:shd w:val="clear" w:color="auto" w:fill="D7EFEC"/>
        <w:jc w:val="left"/>
        <w:rPr>
          <w:color w:val="000000"/>
        </w:rPr>
      </w:pPr>
      <w:r>
        <w:rPr>
          <w:color w:val="000000"/>
        </w:rPr>
        <w:t xml:space="preserve">Activity 1.1.5. Establish a Bua River Basin Management Committee (BRBMC) to accelerate the implementation of the Bua River Catchment Management Plan, including representatives of T/As </w:t>
      </w:r>
      <w:proofErr w:type="spellStart"/>
      <w:r>
        <w:rPr>
          <w:color w:val="000000"/>
        </w:rPr>
        <w:t>and</w:t>
      </w:r>
      <w:proofErr w:type="spellEnd"/>
      <w:r>
        <w:rPr>
          <w:color w:val="000000"/>
        </w:rPr>
        <w:t xml:space="preserve"> existing community catchment management committees established by NWRA.</w:t>
      </w:r>
    </w:p>
    <w:p w14:paraId="19B7A9D8" w14:textId="77777777" w:rsidR="00FC51EA" w:rsidRDefault="00920DE5">
      <w:r>
        <w:t xml:space="preserve">This activity will engage national and regional stakeholders to define the scope and purpose of a basin-wide committee. Consultations with local Catchment Management Committees (CMCs) will ensure alignment of objectives and selection of representatives for the basin-level body. The structure will be formalized to include representation from all key sectors, regions, and key women’s and youth </w:t>
      </w:r>
      <w:r>
        <w:lastRenderedPageBreak/>
        <w:t>groups. A governance framework will be developed, outlining roles, responsibilities, and decision-making processes. Additionally, a communication and reporting mechanism will be established to ensure coordination between the basin-wide committee and local CMCs, along with funding mechanisms to support the committee’s operations and projects.</w:t>
      </w:r>
    </w:p>
    <w:p w14:paraId="35FB94EB" w14:textId="77777777" w:rsidR="00FC51EA" w:rsidRDefault="00FC51EA">
      <w:pPr>
        <w:rPr>
          <w:u w:val="single"/>
        </w:rPr>
      </w:pPr>
    </w:p>
    <w:p w14:paraId="0F8CBFDC" w14:textId="77777777" w:rsidR="00FC51EA" w:rsidRDefault="00920DE5">
      <w:pPr>
        <w:shd w:val="clear" w:color="auto" w:fill="C0D4CE"/>
        <w:rPr>
          <w:u w:val="single"/>
        </w:rPr>
      </w:pPr>
      <w:r>
        <w:rPr>
          <w:u w:val="single"/>
        </w:rPr>
        <w:t xml:space="preserve">Output 1.2: Capacity building provided to Government line departments working with communities to identify, evaluate and introduce climate-resilient, financially viable, gender-responsive and sustainable livelihoods </w:t>
      </w:r>
    </w:p>
    <w:p w14:paraId="25A90F26" w14:textId="77777777" w:rsidR="00FC51EA" w:rsidRDefault="00920DE5">
      <w:pPr>
        <w:widowControl w:val="0"/>
        <w:numPr>
          <w:ilvl w:val="0"/>
          <w:numId w:val="26"/>
        </w:numPr>
        <w:pBdr>
          <w:top w:val="nil"/>
          <w:left w:val="nil"/>
          <w:bottom w:val="nil"/>
          <w:right w:val="nil"/>
          <w:between w:val="nil"/>
        </w:pBdr>
        <w:shd w:val="clear" w:color="auto" w:fill="D7EFEC"/>
        <w:jc w:val="left"/>
        <w:rPr>
          <w:color w:val="000000"/>
        </w:rPr>
      </w:pPr>
      <w:r>
        <w:rPr>
          <w:color w:val="000000"/>
        </w:rPr>
        <w:t xml:space="preserve">Activity 1.2.1. Conduct adaptation training needs assessment for key government departments, to identify gaps in knowledge and capacity-building needs to inform the development of training materials under Component 4. </w:t>
      </w:r>
    </w:p>
    <w:p w14:paraId="61B6EF6E" w14:textId="77777777" w:rsidR="00FC51EA" w:rsidRDefault="00920DE5">
      <w:pPr>
        <w:widowControl w:val="0"/>
        <w:pBdr>
          <w:top w:val="nil"/>
          <w:left w:val="nil"/>
          <w:bottom w:val="nil"/>
          <w:right w:val="nil"/>
          <w:between w:val="nil"/>
        </w:pBdr>
        <w:rPr>
          <w:b/>
          <w:smallCaps/>
          <w:color w:val="000000"/>
        </w:rPr>
      </w:pPr>
      <w:r>
        <w:rPr>
          <w:color w:val="000000"/>
        </w:rPr>
        <w:t>This activity will involve conducting surveys and interviews with government officials, ensuring equal participation of women and underrepresented groups, to identify specific knowledge and capacity gaps. Collaboration with the Ministry of Gender and community leaders will integrate local knowledge into the analysis. A gender-responsive needs assessment report will be developed, highlighting gaps in climate adaptation knowledge and recommending targeted capacity-building measures. Gender-sensitive focus group discussions with local communities will identify site-specific challenges and priorities, ensuring field-based extension programs address diverse needs. A training program for agricultural extension workers and DESC personnel will be structured based on identified gaps, including the development of required training materials under Component 4.</w:t>
      </w:r>
    </w:p>
    <w:p w14:paraId="420C4BDE" w14:textId="77777777" w:rsidR="00FC51EA" w:rsidRDefault="00FC51EA">
      <w:pPr>
        <w:widowControl w:val="0"/>
        <w:pBdr>
          <w:top w:val="nil"/>
          <w:left w:val="nil"/>
          <w:bottom w:val="nil"/>
          <w:right w:val="nil"/>
          <w:between w:val="nil"/>
        </w:pBdr>
        <w:jc w:val="left"/>
        <w:rPr>
          <w:color w:val="000000"/>
        </w:rPr>
      </w:pPr>
    </w:p>
    <w:p w14:paraId="6CC7559E" w14:textId="77777777" w:rsidR="00FC51EA" w:rsidRDefault="00920DE5">
      <w:pPr>
        <w:widowControl w:val="0"/>
        <w:numPr>
          <w:ilvl w:val="0"/>
          <w:numId w:val="26"/>
        </w:numPr>
        <w:pBdr>
          <w:top w:val="nil"/>
          <w:left w:val="nil"/>
          <w:bottom w:val="nil"/>
          <w:right w:val="nil"/>
          <w:between w:val="nil"/>
        </w:pBdr>
        <w:shd w:val="clear" w:color="auto" w:fill="D7EFEC"/>
        <w:jc w:val="left"/>
        <w:rPr>
          <w:color w:val="000000"/>
        </w:rPr>
      </w:pPr>
      <w:r>
        <w:rPr>
          <w:color w:val="000000"/>
        </w:rPr>
        <w:t>Activity 1.2.2. Conduct technical training of extension workers and key DESC personnel on key topics related to climate adaptation.</w:t>
      </w:r>
    </w:p>
    <w:p w14:paraId="362C83AA" w14:textId="77777777" w:rsidR="00FC51EA" w:rsidRDefault="00920DE5">
      <w:r>
        <w:t xml:space="preserve">This activity will organize hands-on training workshops for DESC officers and extension workers working in fields related to natural resource management (including agriculture, irrigation, forestry, and community development). The trainings will focus on several key topics, including gender responsive programming and combining GALS in livelihood activities, the use of Participatory Information on Climate Service in Agriculture (PISCA), restoration and management measures; climate-resilient agriculture techniques and methods for permaculture and agroforestry, and risk insurance for climate-resilient agricultural value development. The training will emphasise the benefits of ensuring equal participation of women and marginalized groups. Peer-learning sessions for extension workers and DESC personnel will facilitate the exchange of experiences and adaptation of climate-resilient practices to local gender-responsive contexts. Field-based training sessions will directly engage DESC officers, extension workers, and communities, integrating local knowledge. Learning exchanges will pair extension workers with farmers, ensuring equal participation of women and men in applying climate-smart agriculture techniques. Workshops will also train extension workers on integrating climate risk insurance into agricultural value chains, with a focus on equitable access for women. Collaboration with microfinance institutions will showcase best practices in gender-responsive lending, and scenario-based exercises will apply risk assessment techniques, addressing gender-specific vulnerabilities. Training will also include methods for supporting SLGs and other similar financial entities at community level. </w:t>
      </w:r>
    </w:p>
    <w:p w14:paraId="64C3CE92" w14:textId="77777777" w:rsidR="00FC51EA" w:rsidRDefault="00FC51EA">
      <w:pPr>
        <w:rPr>
          <w:b/>
          <w:smallCaps/>
        </w:rPr>
      </w:pPr>
    </w:p>
    <w:p w14:paraId="46D8B19F" w14:textId="77777777" w:rsidR="00FC51EA" w:rsidRDefault="00920DE5">
      <w:pPr>
        <w:widowControl w:val="0"/>
        <w:numPr>
          <w:ilvl w:val="0"/>
          <w:numId w:val="26"/>
        </w:numPr>
        <w:pBdr>
          <w:top w:val="nil"/>
          <w:left w:val="nil"/>
          <w:bottom w:val="nil"/>
          <w:right w:val="nil"/>
          <w:between w:val="nil"/>
        </w:pBdr>
        <w:shd w:val="clear" w:color="auto" w:fill="D7EFEC"/>
        <w:jc w:val="left"/>
        <w:rPr>
          <w:color w:val="000000"/>
        </w:rPr>
      </w:pPr>
      <w:r>
        <w:rPr>
          <w:color w:val="000000"/>
        </w:rPr>
        <w:t>Activity 1.2.3. Train DESC officers and extension works from the department of forestry and water resources on monitoring, management, surveillance and enforcement of regulations in protected forest, riparian areas and buffer zones along water bodies such as wetlands.</w:t>
      </w:r>
    </w:p>
    <w:p w14:paraId="022300E6" w14:textId="77777777" w:rsidR="00FC51EA" w:rsidRDefault="00920DE5">
      <w:r>
        <w:t>This activity will organize peer-to-peer learning workshops where experienced forestry and water resources officers share knowledge and skills on surveillance and regulation enforcement, ensuring equal opportunities for women and men to lead and participate. Simulation exercises and role-playing scenarios will train officers to respond to illegal activities in protected areas, addressing real enforcement challenges and best practices from successful examples in Malawi. A continuous follow-up mechanism will be developed, incorporating refresher training and feedback loops, enabling participants to report on the application of their skills and receive further guidance to enhance monitoring and enforcement capacities.</w:t>
      </w:r>
    </w:p>
    <w:p w14:paraId="13E62CC2" w14:textId="77777777" w:rsidR="00FC51EA" w:rsidRDefault="00FC51EA">
      <w:pPr>
        <w:rPr>
          <w:u w:val="single"/>
        </w:rPr>
      </w:pPr>
    </w:p>
    <w:p w14:paraId="004FC09C" w14:textId="77777777" w:rsidR="00FC51EA" w:rsidRDefault="00920DE5">
      <w:pPr>
        <w:shd w:val="clear" w:color="auto" w:fill="C0D4CE"/>
        <w:rPr>
          <w:u w:val="single"/>
        </w:rPr>
      </w:pPr>
      <w:r>
        <w:rPr>
          <w:u w:val="single"/>
        </w:rPr>
        <w:t xml:space="preserve">Output 1.3.  Community-level institutions trained and equipped with skills to restore, monitor, manage and sustainably use climate-sensitive natural resources and enhance agricultural productivity under current and future climate conditions </w:t>
      </w:r>
    </w:p>
    <w:p w14:paraId="0E9CD8A6" w14:textId="77777777" w:rsidR="00FC51EA" w:rsidRDefault="00FC51EA"/>
    <w:p w14:paraId="322FFFB8" w14:textId="77777777" w:rsidR="00FC51EA" w:rsidRDefault="00920DE5">
      <w:pPr>
        <w:widowControl w:val="0"/>
        <w:numPr>
          <w:ilvl w:val="0"/>
          <w:numId w:val="26"/>
        </w:numPr>
        <w:pBdr>
          <w:top w:val="nil"/>
          <w:left w:val="nil"/>
          <w:bottom w:val="nil"/>
          <w:right w:val="nil"/>
          <w:between w:val="nil"/>
        </w:pBdr>
        <w:shd w:val="clear" w:color="auto" w:fill="D7EFEC"/>
        <w:jc w:val="left"/>
        <w:rPr>
          <w:color w:val="000000"/>
        </w:rPr>
      </w:pPr>
      <w:r>
        <w:rPr>
          <w:color w:val="000000"/>
        </w:rPr>
        <w:t>1.3.1. Conduct adaptation training needs assessment for selected community-level institutions, with a strong focus on leadership development at local level — particularly among women and the youth.</w:t>
      </w:r>
    </w:p>
    <w:p w14:paraId="76720C84" w14:textId="77777777" w:rsidR="00FC51EA" w:rsidRDefault="00920DE5">
      <w:r>
        <w:t xml:space="preserve">An adaptation training needs assessment will be conducted for prioritized community-level institutions, with a strong emphasis on leadership development, particularly among women and youth. Participatory consultations will be held with these institutions to gather insights on current capacity gaps and training needs, ensuring that women, youth, and marginalized groups are fully included. Existing training resources and curricula for climate adaptation will be analysed to identify gaps and areas for improvement, with a focus on promoting gender equity and addressing the specific needs of different gender groups. A pilot training program will be </w:t>
      </w:r>
      <w:r>
        <w:lastRenderedPageBreak/>
        <w:t>developed and implemented with selected community institutions, incorporating feedback from diverse participants to refine the program for broader scale-up.</w:t>
      </w:r>
    </w:p>
    <w:p w14:paraId="10570BBB" w14:textId="77777777" w:rsidR="00FC51EA" w:rsidRDefault="00FC51EA"/>
    <w:p w14:paraId="7669CE6F" w14:textId="77777777" w:rsidR="00FC51EA" w:rsidRDefault="00920DE5">
      <w:pPr>
        <w:widowControl w:val="0"/>
        <w:numPr>
          <w:ilvl w:val="0"/>
          <w:numId w:val="26"/>
        </w:numPr>
        <w:pBdr>
          <w:top w:val="nil"/>
          <w:left w:val="nil"/>
          <w:bottom w:val="nil"/>
          <w:right w:val="nil"/>
          <w:between w:val="nil"/>
        </w:pBdr>
        <w:shd w:val="clear" w:color="auto" w:fill="D7EFEC"/>
        <w:jc w:val="left"/>
        <w:rPr>
          <w:color w:val="000000"/>
        </w:rPr>
      </w:pPr>
      <w:r>
        <w:rPr>
          <w:color w:val="000000"/>
        </w:rPr>
        <w:t>Activity 1.3.2. Conduct gender-inclusive training of trainers (</w:t>
      </w:r>
      <w:proofErr w:type="spellStart"/>
      <w:r>
        <w:rPr>
          <w:color w:val="000000"/>
        </w:rPr>
        <w:t>ToT</w:t>
      </w:r>
      <w:proofErr w:type="spellEnd"/>
      <w:r>
        <w:rPr>
          <w:color w:val="000000"/>
        </w:rPr>
        <w:t>) on integrated management of land for climate-resilient production and ecosystem function for institutions prioritised under Activity 1.1.1 — including training on policies and legislation, with a focus on how to implement them in ways that promote equitable participation and benefits for all groups through GALS and SLG integration.</w:t>
      </w:r>
    </w:p>
    <w:p w14:paraId="54217FCB" w14:textId="77777777" w:rsidR="00FC51EA" w:rsidRDefault="00920DE5">
      <w:r>
        <w:t>Gender-inclusive training of trainers (</w:t>
      </w:r>
      <w:proofErr w:type="spellStart"/>
      <w:r>
        <w:t>ToT</w:t>
      </w:r>
      <w:proofErr w:type="spellEnd"/>
      <w:r>
        <w:t xml:space="preserve">) will be conducted on the integrated management of land for climate-resilient production and ecosystem function, targeting institutions prioritized under Activity 1.1.1. Using the training program developed under Component 4, gender-responsive </w:t>
      </w:r>
      <w:proofErr w:type="spellStart"/>
      <w:r>
        <w:t>ToT</w:t>
      </w:r>
      <w:proofErr w:type="spellEnd"/>
      <w:r>
        <w:t xml:space="preserve"> sessions will be facilitated, ensuring equal representation and empowerment of both male and female trainers and participants. The training will cover national policies and legislation, with a strong focus on gender-responsive strategies to address barriers to equitable access to land and decision-making for all groups. Post-training follow-up and mentorship will be provided to ensure ongoing support for trainers. Additionally, community-based trainers will be trained to establish and support SLGs (Savings and Loan Groups) to further promote equitable participation and benefits.</w:t>
      </w:r>
    </w:p>
    <w:p w14:paraId="2430782C" w14:textId="77777777" w:rsidR="00FC51EA" w:rsidRDefault="00FC51EA"/>
    <w:p w14:paraId="727EF943" w14:textId="77777777" w:rsidR="00FC51EA" w:rsidRDefault="00920DE5">
      <w:pPr>
        <w:widowControl w:val="0"/>
        <w:numPr>
          <w:ilvl w:val="0"/>
          <w:numId w:val="26"/>
        </w:numPr>
        <w:pBdr>
          <w:top w:val="nil"/>
          <w:left w:val="nil"/>
          <w:bottom w:val="nil"/>
          <w:right w:val="nil"/>
          <w:between w:val="nil"/>
        </w:pBdr>
        <w:shd w:val="clear" w:color="auto" w:fill="D7EFEC"/>
        <w:jc w:val="left"/>
        <w:rPr>
          <w:color w:val="000000"/>
        </w:rPr>
      </w:pPr>
      <w:r>
        <w:rPr>
          <w:color w:val="000000"/>
        </w:rPr>
        <w:t xml:space="preserve">Activity 1.3.3. Establish farmer training centres wherein lead farmers, which will include at least 40% women, will be targeted for a series of trainings covering climate-resilient agriculture techniques (permaculture), relevant bylaws and integration of practices to improve ecosystem services delivery. </w:t>
      </w:r>
    </w:p>
    <w:p w14:paraId="0C2D71E9" w14:textId="77777777" w:rsidR="00FC51EA" w:rsidRDefault="00920DE5">
      <w:r>
        <w:t>Farmer training centres will be established to target lead farmers, with at least 40% women, for a series of trainings on climate-resilient agriculture techniques, such as permaculture, relevant bylaws, and practices to enhance ecosystem services. Lead farmers and community facilitators will be recruited to provide oversight on managing these interventions. The training centres will host sessions led by extension workers trained under Activity 1.2, focusing on improved agricultural techniques, ecosystem management, and the application of bylaws to ensure sustainable farming practices. These centres will serve as hubs for ongoing capacity building and knowledge sharing within the community.</w:t>
      </w:r>
    </w:p>
    <w:p w14:paraId="4677A0C8" w14:textId="77777777" w:rsidR="00FC51EA" w:rsidRDefault="00FC51EA"/>
    <w:p w14:paraId="765FE7C7" w14:textId="77777777" w:rsidR="00FC51EA" w:rsidRDefault="00920DE5">
      <w:pPr>
        <w:pBdr>
          <w:top w:val="nil"/>
          <w:left w:val="nil"/>
          <w:bottom w:val="nil"/>
          <w:right w:val="nil"/>
          <w:between w:val="nil"/>
        </w:pBdr>
        <w:shd w:val="clear" w:color="auto" w:fill="C11700"/>
        <w:rPr>
          <w:i/>
          <w:color w:val="000000"/>
          <w:sz w:val="24"/>
          <w:szCs w:val="24"/>
        </w:rPr>
      </w:pPr>
      <w:r>
        <w:rPr>
          <w:i/>
          <w:color w:val="FFFFFF"/>
        </w:rPr>
        <w:t xml:space="preserve">Outcome 2: Restored and climate-resilient natural and production landscapes in the upper catchment of the Bua watershed </w:t>
      </w:r>
    </w:p>
    <w:p w14:paraId="584BB64D" w14:textId="77777777" w:rsidR="00FC51EA" w:rsidRDefault="00FC51EA">
      <w:pPr>
        <w:rPr>
          <w:u w:val="single"/>
        </w:rPr>
      </w:pPr>
    </w:p>
    <w:p w14:paraId="6B9D8F4C" w14:textId="77777777" w:rsidR="00FC51EA" w:rsidRDefault="00920DE5">
      <w:pPr>
        <w:shd w:val="clear" w:color="auto" w:fill="F7C8A4"/>
        <w:rPr>
          <w:u w:val="single"/>
        </w:rPr>
      </w:pPr>
      <w:r>
        <w:rPr>
          <w:u w:val="single"/>
        </w:rPr>
        <w:t>Output 2.1: Ecosystem protection and restoration  in the catchments and tributaries of the Bua River and adjacent riparian areas and wetlands, implemented in an equitable and gender sensitive manner for enhanced ecosystem services</w:t>
      </w:r>
    </w:p>
    <w:p w14:paraId="168F42F5" w14:textId="77777777" w:rsidR="00FC51EA" w:rsidRDefault="00FC51EA"/>
    <w:p w14:paraId="11087D82" w14:textId="77777777" w:rsidR="00FC51EA" w:rsidRDefault="00920DE5">
      <w:pPr>
        <w:widowControl w:val="0"/>
        <w:numPr>
          <w:ilvl w:val="0"/>
          <w:numId w:val="26"/>
        </w:numPr>
        <w:pBdr>
          <w:top w:val="nil"/>
          <w:left w:val="nil"/>
          <w:bottom w:val="nil"/>
          <w:right w:val="nil"/>
          <w:between w:val="nil"/>
        </w:pBdr>
        <w:shd w:val="clear" w:color="auto" w:fill="FBE5D5"/>
        <w:jc w:val="left"/>
        <w:rPr>
          <w:color w:val="000000"/>
        </w:rPr>
      </w:pPr>
      <w:r>
        <w:rPr>
          <w:color w:val="000000"/>
        </w:rPr>
        <w:t>Activity 2.1.1. Conduct participatory GIS mapping and community planning workshops to inform the development of gender-responsive village-level action plans for the targeted communities, including demarcation of critical ecosystems and buffers zones.</w:t>
      </w:r>
    </w:p>
    <w:p w14:paraId="0DC3A92A" w14:textId="77777777" w:rsidR="00FC51EA" w:rsidRDefault="00920DE5">
      <w:pPr>
        <w:widowControl w:val="0"/>
        <w:pBdr>
          <w:top w:val="nil"/>
          <w:left w:val="nil"/>
          <w:bottom w:val="nil"/>
          <w:right w:val="nil"/>
          <w:between w:val="nil"/>
        </w:pBdr>
        <w:rPr>
          <w:b/>
          <w:smallCaps/>
          <w:color w:val="000000"/>
        </w:rPr>
      </w:pPr>
      <w:r>
        <w:rPr>
          <w:color w:val="000000"/>
        </w:rPr>
        <w:t>Village-level transect walks will be conducted to identify areas of land degradation, erosion, flood exposure, and potential sites for reforestation and ecosystem restoration. Participatory GIS mapping workshops with local communities will plot biodiversity, land degradation, and climate-vulnerability hotspots. Based on community inputs and transect data, priority areas for buffer zones, reforestation with indigenous species, fruit tree planting, woodlot establishment, and fish ponds will be identified. Preliminary village action plans will be created, incorporating GIS data and community priorities. These plans will be validated through consultations with local institutions, including women and youth groups, and finalized with clear roles and responsibilities for biodiversity protection and buffer management.</w:t>
      </w:r>
    </w:p>
    <w:p w14:paraId="263D67EE" w14:textId="77777777" w:rsidR="00FC51EA" w:rsidRDefault="00FC51EA">
      <w:pPr>
        <w:widowControl w:val="0"/>
        <w:pBdr>
          <w:top w:val="nil"/>
          <w:left w:val="nil"/>
          <w:bottom w:val="nil"/>
          <w:right w:val="nil"/>
          <w:between w:val="nil"/>
        </w:pBdr>
        <w:rPr>
          <w:color w:val="000000"/>
        </w:rPr>
      </w:pPr>
    </w:p>
    <w:p w14:paraId="1CC8EDBB" w14:textId="77777777" w:rsidR="00FC51EA" w:rsidRDefault="00920DE5">
      <w:pPr>
        <w:widowControl w:val="0"/>
        <w:numPr>
          <w:ilvl w:val="0"/>
          <w:numId w:val="26"/>
        </w:numPr>
        <w:pBdr>
          <w:top w:val="nil"/>
          <w:left w:val="nil"/>
          <w:bottom w:val="nil"/>
          <w:right w:val="nil"/>
          <w:between w:val="nil"/>
        </w:pBdr>
        <w:shd w:val="clear" w:color="auto" w:fill="FBE5D5"/>
        <w:jc w:val="left"/>
        <w:rPr>
          <w:color w:val="000000"/>
        </w:rPr>
      </w:pPr>
      <w:r>
        <w:rPr>
          <w:color w:val="000000"/>
        </w:rPr>
        <w:t>Activity 2.1.2. Implement biophysical restoration measures on 3000 ha within Bua River catchments (~107 ha per target community), adjacent riparian areas, and wetlands, based on village-level action plans developed under Activity 2.1.1.</w:t>
      </w:r>
    </w:p>
    <w:p w14:paraId="6354D15C" w14:textId="77777777" w:rsidR="00FC51EA" w:rsidRDefault="00920DE5">
      <w:r>
        <w:t>Indigenous species of trees, shrubs, grasses, and herbaceous plants will be planted in the locations identified in the village-level action plans, ensuring alignment with local priorities for ecosystem restoration. In conjunction, fruit trees will be introduced to bare lands, with a focus on fast-growing, non-invasive species that not only enhance food security but also provide energy resources for households. To further strengthen these reforested areas, buffer zones will be created by planting nut and fruit trees along the borders, reinforcing both ecological and food production goals. In addition, sensitive areas such as hills, riparian zones, and marginal lands will benefit from assisted natural regeneration, helping to restore vital ecosystems and prevent further degradation.</w:t>
      </w:r>
    </w:p>
    <w:p w14:paraId="47F099A0" w14:textId="77777777" w:rsidR="00FC51EA" w:rsidRDefault="00FC51EA"/>
    <w:p w14:paraId="74427BD8" w14:textId="77777777" w:rsidR="00FC51EA" w:rsidRDefault="00920DE5">
      <w:pPr>
        <w:widowControl w:val="0"/>
        <w:numPr>
          <w:ilvl w:val="0"/>
          <w:numId w:val="26"/>
        </w:numPr>
        <w:pBdr>
          <w:top w:val="nil"/>
          <w:left w:val="nil"/>
          <w:bottom w:val="nil"/>
          <w:right w:val="nil"/>
          <w:between w:val="nil"/>
        </w:pBdr>
        <w:shd w:val="clear" w:color="auto" w:fill="FBE5D5"/>
        <w:jc w:val="left"/>
        <w:rPr>
          <w:color w:val="000000"/>
        </w:rPr>
      </w:pPr>
      <w:r>
        <w:rPr>
          <w:color w:val="000000"/>
        </w:rPr>
        <w:t>Activity 2.1.3. Establish 500 ha of community and household woodlots (~17.5 ha per target community), assigning each community and household a specific area to manage through planting or natural regeneration.</w:t>
      </w:r>
    </w:p>
    <w:p w14:paraId="3595FCD0" w14:textId="77777777" w:rsidR="00FC51EA" w:rsidRDefault="00920DE5">
      <w:r>
        <w:lastRenderedPageBreak/>
        <w:t>Targets for woodlot planting will be set for each village and household, taking into account available land and capacity. Community members will receive training on sustainable woodlot management, including species selection and appropriate planting methods. To support this, seedlings and materials will be distributed for planting in the designated woodlot areas. Community-led workshops will be organized to highlight the benefits of woodlots, such as fuelwood, timber, and ecosystem services. Regular field visits will be conducted to assess the progress of woodlot establishment and provide technical support where needed. Additionally, monitoring and reporting systems will be put in place to track the progress of communities and households toward their woodlot targets.</w:t>
      </w:r>
    </w:p>
    <w:p w14:paraId="56108E41" w14:textId="77777777" w:rsidR="00FC51EA" w:rsidRDefault="00FC51EA"/>
    <w:p w14:paraId="542E3385" w14:textId="77777777" w:rsidR="00FC51EA" w:rsidRDefault="00920DE5">
      <w:pPr>
        <w:widowControl w:val="0"/>
        <w:numPr>
          <w:ilvl w:val="0"/>
          <w:numId w:val="26"/>
        </w:numPr>
        <w:pBdr>
          <w:top w:val="nil"/>
          <w:left w:val="nil"/>
          <w:bottom w:val="nil"/>
          <w:right w:val="nil"/>
          <w:between w:val="nil"/>
        </w:pBdr>
        <w:shd w:val="clear" w:color="auto" w:fill="FBE5D5"/>
        <w:jc w:val="left"/>
        <w:rPr>
          <w:color w:val="000000"/>
        </w:rPr>
      </w:pPr>
      <w:r>
        <w:rPr>
          <w:color w:val="000000"/>
        </w:rPr>
        <w:t xml:space="preserve">Activity 2.1.4. Enhance biomass-use efficiency by promoting appropriate technologies, including fuel efficient cookstoves and sustainable biomass-derived fuels </w:t>
      </w:r>
    </w:p>
    <w:p w14:paraId="0B7B6257" w14:textId="77777777" w:rsidR="00FC51EA" w:rsidRDefault="00920DE5">
      <w:pPr>
        <w:spacing w:after="160"/>
      </w:pPr>
      <w:r>
        <w:t>Suitable improved cook-stoves and biomass-derived clean fuel technologies will be identified based on local needs and conditions. Training sessions will be provided on the production, use, and maintenance of these stoves, including clay and biomass briquette stoves. To support wider adoption, access to financing or subsidies will be facilitated, enabling households to purchase the improved cook-stoves and clean fuel technologies. The distribution of these stoves will target households identified in the project plan. To ensure sustainability, a local supply chain for briquettes and biomass-derived fuels will be established under Component 3. Additionally, success stories will be promoted to encourage wider adoption of these technologies in surrounding communities.</w:t>
      </w:r>
    </w:p>
    <w:p w14:paraId="17786219" w14:textId="77777777" w:rsidR="00FC51EA" w:rsidRDefault="00920DE5">
      <w:pPr>
        <w:shd w:val="clear" w:color="auto" w:fill="F7C8A4"/>
        <w:rPr>
          <w:u w:val="single"/>
        </w:rPr>
      </w:pPr>
      <w:r>
        <w:rPr>
          <w:u w:val="single"/>
        </w:rPr>
        <w:t>Output 2.2. Improved agricultural practices, including soil and water conservation, permaculture and agroforestry in production landscapes</w:t>
      </w:r>
    </w:p>
    <w:p w14:paraId="00581F4B" w14:textId="77777777" w:rsidR="00FC51EA" w:rsidRDefault="00920DE5">
      <w:pPr>
        <w:widowControl w:val="0"/>
        <w:numPr>
          <w:ilvl w:val="0"/>
          <w:numId w:val="26"/>
        </w:numPr>
        <w:pBdr>
          <w:top w:val="nil"/>
          <w:left w:val="nil"/>
          <w:bottom w:val="nil"/>
          <w:right w:val="nil"/>
          <w:between w:val="nil"/>
        </w:pBdr>
        <w:shd w:val="clear" w:color="auto" w:fill="FBE5D5"/>
        <w:jc w:val="left"/>
        <w:rPr>
          <w:color w:val="000000"/>
        </w:rPr>
      </w:pPr>
      <w:r>
        <w:rPr>
          <w:color w:val="000000"/>
        </w:rPr>
        <w:t>Activity 2.2.1. Establish permaculture systems in each target community, including homestead food forests and improved crop agriculture and agroforestry (400 ha in total; ~14 ha per target community)</w:t>
      </w:r>
    </w:p>
    <w:p w14:paraId="4FB53B4A" w14:textId="77777777" w:rsidR="00FC51EA" w:rsidRDefault="00920DE5">
      <w:r>
        <w:t>Local organizations such as the Permaculture Paradise Institute (PPI)</w:t>
      </w:r>
      <w:r>
        <w:rPr>
          <w:sz w:val="18"/>
          <w:szCs w:val="18"/>
          <w:vertAlign w:val="superscript"/>
        </w:rPr>
        <w:footnoteReference w:id="270"/>
      </w:r>
      <w:r>
        <w:t xml:space="preserve"> in </w:t>
      </w:r>
      <w:proofErr w:type="spellStart"/>
      <w:r>
        <w:t>Mchinji</w:t>
      </w:r>
      <w:proofErr w:type="spellEnd"/>
      <w:r>
        <w:t xml:space="preserve"> district offer low-cost training and support to farmers and entrepreneurs, aiming to make permaculture accessible and economically viable. Under Activity 2.2.1. households and communities, with a focus on women and girls, will be identified to participate in the establishment of permaculture systems. Training workshops will be conducted on permaculture and agroforestry principles, targeting women and youth, ensuring that at least 40% of recipients are women. Homestead food forests will be planned based on local conditions and village-level action plans. Land for homestead food forests, improved crop agriculture, and agroforestry will be identified. Beneficiary farmers, with 40% being women, will receive starter packs that include improved seed varieties, farming tools, and small livestock like goats, rabbits, and chickens. To support these systems, community-managed nurseries will be established for food forests and agroforestry trees. Each target village will have a communal seed bank, supported by farmer groups, focusing on seed varieties known for resilience to drought and floods. Community sensitization workshops will raise awareness of seed bank benefits and management techniques. Seed collection drives will focus on indigenous and drought-resistant seeds, with seed storage facilities constructed using locally available materials. A community-led seed bank management committee will be established, along with a seed sharing and exchange system, while regular monitoring of seed viability will ensure sustainability through testing and germination assessments.</w:t>
      </w:r>
    </w:p>
    <w:p w14:paraId="76B064D1" w14:textId="77777777" w:rsidR="00FC51EA" w:rsidRDefault="00FC51EA"/>
    <w:p w14:paraId="68189378" w14:textId="77777777" w:rsidR="00FC51EA" w:rsidRDefault="00920DE5">
      <w:r>
        <w:t>As part of, and complementary to, the permaculture systems established under this activity, the project will promote manure making and vermiculture. An assessment will be conducted to identify the most appropriate methods for manure making and cultivating indigenous worm species for vermiculture. Demonstration sites will be established in key villages where farmers can observe the production of Mbeya manure and vermiculture practices firsthand. Start-up kits, including compost bins, worms, and other necessary materials, will be distributed to farmers (at least one system will be established per target community), with a focus on early adopters and ensuring 40% of recipients are women. Peer-to-peer learning groups will be formed, enabling experienced farmers to mentor others in adopting these sustainable practices. Vermiculture will be integrated into agroforestry systems by using compost to enhance tree growth in community woodlots, promoting both soil health and ecosystem sustainability. The outputs under this activity should feed into permaculture/agriculture operations under 2.1.1, thereby forming an integrated system.</w:t>
      </w:r>
    </w:p>
    <w:p w14:paraId="11DE51DE" w14:textId="77777777" w:rsidR="00FC51EA" w:rsidRDefault="00FC51EA"/>
    <w:tbl>
      <w:tblPr>
        <w:tblW w:w="10765" w:type="dxa"/>
        <w:tblBorders>
          <w:top w:val="single" w:sz="6" w:space="0" w:color="000000"/>
          <w:left w:val="single" w:sz="6" w:space="0" w:color="000000"/>
          <w:bottom w:val="single" w:sz="6" w:space="0" w:color="000000"/>
          <w:right w:val="single" w:sz="6" w:space="0" w:color="000000"/>
        </w:tblBorders>
        <w:tblLayout w:type="fixed"/>
        <w:tblCellMar>
          <w:left w:w="0" w:type="dxa"/>
          <w:right w:w="0" w:type="dxa"/>
        </w:tblCellMar>
        <w:tblLook w:val="0400" w:firstRow="0" w:lastRow="0" w:firstColumn="0" w:lastColumn="0" w:noHBand="0" w:noVBand="1"/>
      </w:tblPr>
      <w:tblGrid>
        <w:gridCol w:w="1724"/>
        <w:gridCol w:w="9041"/>
      </w:tblGrid>
      <w:tr w:rsidR="00FC51EA" w14:paraId="0179BBC3" w14:textId="77777777" w:rsidTr="003105C0">
        <w:trPr>
          <w:trHeight w:val="300"/>
        </w:trPr>
        <w:tc>
          <w:tcPr>
            <w:tcW w:w="1724" w:type="dxa"/>
            <w:tcBorders>
              <w:top w:val="single" w:sz="6" w:space="0" w:color="000000"/>
              <w:left w:val="single" w:sz="6" w:space="0" w:color="000000"/>
              <w:bottom w:val="single" w:sz="6" w:space="0" w:color="000000"/>
              <w:right w:val="single" w:sz="6" w:space="0" w:color="000000"/>
            </w:tcBorders>
            <w:shd w:val="clear" w:color="auto" w:fill="BFBFBF"/>
          </w:tcPr>
          <w:p w14:paraId="18F75B03" w14:textId="77777777" w:rsidR="00FC51EA" w:rsidRDefault="00920DE5">
            <w:r w:rsidRPr="003105C0">
              <w:rPr>
                <w:b/>
              </w:rPr>
              <w:t>Proposed target </w:t>
            </w:r>
            <w:r>
              <w:t> </w:t>
            </w:r>
          </w:p>
        </w:tc>
        <w:tc>
          <w:tcPr>
            <w:tcW w:w="9041" w:type="dxa"/>
            <w:tcBorders>
              <w:top w:val="single" w:sz="6" w:space="0" w:color="000000"/>
              <w:left w:val="single" w:sz="6" w:space="0" w:color="000000"/>
              <w:bottom w:val="single" w:sz="6" w:space="0" w:color="000000"/>
              <w:right w:val="single" w:sz="6" w:space="0" w:color="000000"/>
            </w:tcBorders>
            <w:shd w:val="clear" w:color="auto" w:fill="BFBFBF"/>
          </w:tcPr>
          <w:p w14:paraId="646B3FC1" w14:textId="77777777" w:rsidR="00FC51EA" w:rsidRDefault="00920DE5">
            <w:r w:rsidRPr="003105C0">
              <w:rPr>
                <w:b/>
              </w:rPr>
              <w:t>Methodology</w:t>
            </w:r>
            <w:r>
              <w:t> </w:t>
            </w:r>
          </w:p>
        </w:tc>
      </w:tr>
      <w:tr w:rsidR="00FC51EA" w14:paraId="7175EC51" w14:textId="77777777" w:rsidTr="003105C0">
        <w:trPr>
          <w:trHeight w:val="300"/>
        </w:trPr>
        <w:tc>
          <w:tcPr>
            <w:tcW w:w="1724" w:type="dxa"/>
            <w:tcBorders>
              <w:top w:val="single" w:sz="6" w:space="0" w:color="000000"/>
              <w:left w:val="single" w:sz="6" w:space="0" w:color="000000"/>
              <w:bottom w:val="single" w:sz="6" w:space="0" w:color="000000"/>
              <w:right w:val="single" w:sz="6" w:space="0" w:color="000000"/>
            </w:tcBorders>
          </w:tcPr>
          <w:p w14:paraId="3624E9DA" w14:textId="77777777" w:rsidR="00FC51EA" w:rsidRPr="003105C0" w:rsidRDefault="00920DE5" w:rsidP="003105C0">
            <w:pPr>
              <w:jc w:val="left"/>
              <w:rPr>
                <w:sz w:val="18"/>
                <w:szCs w:val="18"/>
              </w:rPr>
            </w:pPr>
            <w:r w:rsidRPr="003105C0">
              <w:rPr>
                <w:sz w:val="18"/>
                <w:szCs w:val="18"/>
              </w:rPr>
              <w:t>~400 ha (including homestead food forests AND improved crop agriculture) (~14 ha per village) </w:t>
            </w:r>
          </w:p>
          <w:p w14:paraId="412C2B03" w14:textId="77777777" w:rsidR="00FC51EA" w:rsidRPr="003105C0" w:rsidRDefault="00920DE5" w:rsidP="003105C0">
            <w:pPr>
              <w:ind w:left="360"/>
              <w:jc w:val="left"/>
              <w:rPr>
                <w:sz w:val="18"/>
                <w:szCs w:val="18"/>
              </w:rPr>
            </w:pPr>
            <w:r w:rsidRPr="003105C0">
              <w:rPr>
                <w:sz w:val="18"/>
                <w:szCs w:val="18"/>
              </w:rPr>
              <w:t> </w:t>
            </w:r>
          </w:p>
          <w:p w14:paraId="567AD6B9" w14:textId="77777777" w:rsidR="00FC51EA" w:rsidRPr="003105C0" w:rsidRDefault="00920DE5" w:rsidP="003105C0">
            <w:pPr>
              <w:ind w:left="360"/>
              <w:jc w:val="left"/>
              <w:rPr>
                <w:sz w:val="18"/>
                <w:szCs w:val="18"/>
              </w:rPr>
            </w:pPr>
            <w:r w:rsidRPr="003105C0">
              <w:rPr>
                <w:sz w:val="18"/>
                <w:szCs w:val="18"/>
              </w:rPr>
              <w:t> </w:t>
            </w:r>
          </w:p>
        </w:tc>
        <w:tc>
          <w:tcPr>
            <w:tcW w:w="9041" w:type="dxa"/>
            <w:tcBorders>
              <w:top w:val="single" w:sz="6" w:space="0" w:color="000000"/>
              <w:left w:val="single" w:sz="6" w:space="0" w:color="000000"/>
              <w:bottom w:val="single" w:sz="6" w:space="0" w:color="000000"/>
              <w:right w:val="single" w:sz="6" w:space="0" w:color="000000"/>
            </w:tcBorders>
          </w:tcPr>
          <w:p w14:paraId="418C5FBB" w14:textId="77777777" w:rsidR="00FC51EA" w:rsidRPr="003105C0" w:rsidRDefault="00920DE5">
            <w:pPr>
              <w:rPr>
                <w:sz w:val="18"/>
                <w:szCs w:val="18"/>
              </w:rPr>
            </w:pPr>
            <w:r w:rsidRPr="003105C0">
              <w:rPr>
                <w:sz w:val="18"/>
                <w:szCs w:val="18"/>
              </w:rPr>
              <w:t>From Table 7-1 of BRMP, general medium-term (5 yr) targets across the Bua River basin (6 districts) = 53,600 ha = 957 ha per village. Due to resource constraints, this will not be possible under the proposed GEF Project </w:t>
            </w:r>
          </w:p>
          <w:p w14:paraId="414171AF" w14:textId="77777777" w:rsidR="00FC51EA" w:rsidRPr="003105C0" w:rsidRDefault="00920DE5" w:rsidP="003105C0">
            <w:pPr>
              <w:numPr>
                <w:ilvl w:val="0"/>
                <w:numId w:val="49"/>
              </w:numPr>
              <w:pBdr>
                <w:top w:val="nil"/>
                <w:left w:val="nil"/>
                <w:bottom w:val="nil"/>
                <w:right w:val="nil"/>
                <w:between w:val="nil"/>
              </w:pBdr>
              <w:ind w:left="360"/>
              <w:rPr>
                <w:color w:val="000000"/>
                <w:sz w:val="18"/>
                <w:szCs w:val="18"/>
              </w:rPr>
            </w:pPr>
            <w:r w:rsidRPr="003105C0">
              <w:rPr>
                <w:color w:val="000000"/>
                <w:sz w:val="18"/>
                <w:szCs w:val="18"/>
              </w:rPr>
              <w:t>Currently, total budget for all permaculture activities (incl. food forests, improved agriculture, seed banks, nurseries, starter packs) = USD300,000. This equates to USD100,000 per district OR USD10,700 per village.  </w:t>
            </w:r>
          </w:p>
          <w:p w14:paraId="06B31DDF" w14:textId="77777777" w:rsidR="00FC51EA" w:rsidRPr="003105C0" w:rsidRDefault="00920DE5" w:rsidP="003105C0">
            <w:pPr>
              <w:numPr>
                <w:ilvl w:val="0"/>
                <w:numId w:val="49"/>
              </w:numPr>
              <w:pBdr>
                <w:top w:val="nil"/>
                <w:left w:val="nil"/>
                <w:bottom w:val="nil"/>
                <w:right w:val="nil"/>
                <w:between w:val="nil"/>
              </w:pBdr>
              <w:ind w:left="360"/>
              <w:rPr>
                <w:color w:val="000000"/>
                <w:sz w:val="18"/>
                <w:szCs w:val="18"/>
              </w:rPr>
            </w:pPr>
            <w:r w:rsidRPr="003105C0">
              <w:rPr>
                <w:color w:val="000000"/>
                <w:sz w:val="18"/>
                <w:szCs w:val="18"/>
              </w:rPr>
              <w:t>If the cost of improved agriculture and food forest establishment is estimated at USD1,000 per ha, can currently afford roughly 14 ha  per village of agricultural interventions per village (including homestead food forests, improved agricultural practices, seed banks, nurseries) = 400 ha in total  </w:t>
            </w:r>
          </w:p>
          <w:p w14:paraId="208D9894" w14:textId="77777777" w:rsidR="00FC51EA" w:rsidRPr="003105C0" w:rsidRDefault="00920DE5" w:rsidP="003105C0">
            <w:pPr>
              <w:numPr>
                <w:ilvl w:val="0"/>
                <w:numId w:val="49"/>
              </w:numPr>
              <w:pBdr>
                <w:top w:val="nil"/>
                <w:left w:val="nil"/>
                <w:bottom w:val="nil"/>
                <w:right w:val="nil"/>
                <w:between w:val="nil"/>
              </w:pBdr>
              <w:ind w:left="360"/>
              <w:rPr>
                <w:color w:val="000000"/>
                <w:sz w:val="18"/>
                <w:szCs w:val="18"/>
              </w:rPr>
            </w:pPr>
            <w:r w:rsidRPr="003105C0">
              <w:rPr>
                <w:color w:val="000000"/>
                <w:sz w:val="18"/>
                <w:szCs w:val="18"/>
              </w:rPr>
              <w:lastRenderedPageBreak/>
              <w:t>+ an additional USD700 for workshops and training per village </w:t>
            </w:r>
          </w:p>
          <w:p w14:paraId="732331D1" w14:textId="77777777" w:rsidR="00FC51EA" w:rsidRPr="003105C0" w:rsidRDefault="00920DE5" w:rsidP="003105C0">
            <w:pPr>
              <w:numPr>
                <w:ilvl w:val="0"/>
                <w:numId w:val="49"/>
              </w:numPr>
              <w:pBdr>
                <w:top w:val="nil"/>
                <w:left w:val="nil"/>
                <w:bottom w:val="nil"/>
                <w:right w:val="nil"/>
                <w:between w:val="nil"/>
              </w:pBdr>
              <w:ind w:left="360"/>
              <w:rPr>
                <w:color w:val="000000"/>
                <w:sz w:val="18"/>
                <w:szCs w:val="18"/>
              </w:rPr>
            </w:pPr>
            <w:r w:rsidRPr="003105C0">
              <w:rPr>
                <w:color w:val="000000"/>
                <w:sz w:val="18"/>
                <w:szCs w:val="18"/>
              </w:rPr>
              <w:t>*On average, size of PPI food forest = 1 Acre = ~0.5 ha. If cost of 1 ha = USD1,000 (TBC by PPI), then 1 food forest = USD500. </w:t>
            </w:r>
          </w:p>
          <w:p w14:paraId="283B06C7" w14:textId="77777777" w:rsidR="00FC51EA" w:rsidRPr="003105C0" w:rsidRDefault="00920DE5" w:rsidP="003105C0">
            <w:pPr>
              <w:numPr>
                <w:ilvl w:val="0"/>
                <w:numId w:val="49"/>
              </w:numPr>
              <w:pBdr>
                <w:top w:val="nil"/>
                <w:left w:val="nil"/>
                <w:bottom w:val="nil"/>
                <w:right w:val="nil"/>
                <w:between w:val="nil"/>
              </w:pBdr>
              <w:ind w:left="360"/>
              <w:rPr>
                <w:color w:val="000000"/>
                <w:sz w:val="18"/>
                <w:szCs w:val="18"/>
              </w:rPr>
            </w:pPr>
            <w:r w:rsidRPr="003105C0">
              <w:rPr>
                <w:color w:val="000000"/>
                <w:sz w:val="18"/>
                <w:szCs w:val="18"/>
              </w:rPr>
              <w:t xml:space="preserve">*The way the hectares and budget allocation are split between homestead food forests and other agricultural interventions will be informed by village-level action plans (Activity 2.1.1.); </w:t>
            </w:r>
            <w:r w:rsidRPr="003105C0">
              <w:rPr>
                <w:b/>
                <w:color w:val="000000"/>
                <w:sz w:val="18"/>
                <w:szCs w:val="18"/>
              </w:rPr>
              <w:t>however, there is total budget for ~14 ha of interventions across each village.</w:t>
            </w:r>
            <w:r w:rsidRPr="003105C0">
              <w:rPr>
                <w:color w:val="000000"/>
                <w:sz w:val="18"/>
                <w:szCs w:val="18"/>
              </w:rPr>
              <w:t> </w:t>
            </w:r>
          </w:p>
          <w:p w14:paraId="7B7FD0B0" w14:textId="77777777" w:rsidR="00FC51EA" w:rsidRPr="003105C0" w:rsidRDefault="00920DE5" w:rsidP="003105C0">
            <w:pPr>
              <w:numPr>
                <w:ilvl w:val="0"/>
                <w:numId w:val="49"/>
              </w:numPr>
              <w:pBdr>
                <w:top w:val="nil"/>
                <w:left w:val="nil"/>
                <w:bottom w:val="nil"/>
                <w:right w:val="nil"/>
                <w:between w:val="nil"/>
              </w:pBdr>
              <w:ind w:left="360"/>
              <w:rPr>
                <w:color w:val="000000"/>
                <w:sz w:val="18"/>
                <w:szCs w:val="18"/>
              </w:rPr>
            </w:pPr>
            <w:r w:rsidRPr="003105C0">
              <w:rPr>
                <w:color w:val="000000"/>
                <w:sz w:val="18"/>
                <w:szCs w:val="18"/>
              </w:rPr>
              <w:t>This equates to ~1% of BRMP target for the three target districts </w:t>
            </w:r>
          </w:p>
        </w:tc>
      </w:tr>
    </w:tbl>
    <w:p w14:paraId="53F7CD58" w14:textId="77777777" w:rsidR="00FC51EA" w:rsidRDefault="00FC51EA">
      <w:pPr>
        <w:spacing w:after="160"/>
      </w:pPr>
    </w:p>
    <w:p w14:paraId="648D94CA" w14:textId="77777777" w:rsidR="00FC51EA" w:rsidRDefault="00920DE5">
      <w:pPr>
        <w:widowControl w:val="0"/>
        <w:numPr>
          <w:ilvl w:val="0"/>
          <w:numId w:val="26"/>
        </w:numPr>
        <w:pBdr>
          <w:top w:val="nil"/>
          <w:left w:val="nil"/>
          <w:bottom w:val="nil"/>
          <w:right w:val="nil"/>
          <w:between w:val="nil"/>
        </w:pBdr>
        <w:shd w:val="clear" w:color="auto" w:fill="FBE5D5"/>
        <w:jc w:val="left"/>
        <w:rPr>
          <w:color w:val="000000"/>
        </w:rPr>
      </w:pPr>
      <w:r>
        <w:rPr>
          <w:color w:val="000000"/>
        </w:rPr>
        <w:t xml:space="preserve">Activity 2.2.2. Implement sustainable, equitable and gender-sensitive water resource management measures in priority locations to mitigate the impacts of droughts, including water harvesting and renewable irrigation technology </w:t>
      </w:r>
    </w:p>
    <w:p w14:paraId="2691F1D6" w14:textId="77777777" w:rsidR="00FC51EA" w:rsidRDefault="00920DE5">
      <w:r>
        <w:t>Environmental Impact Assessments (EIAs) will be conducted to identify suitable locations for rainwater harvesting tanks and renewable irrigation systems, considering water availability, maladaptation risks such as over-abstraction, and local environmental conditions, all aligned with village-level action plans. Following these assessments, rainwater harvesting tanks will be distributed to prioritized community members involved in permaculture systems. Partnerships with renewable energy companies will be established to source and distribute appropriate renewable irrigation technologies, including solar pumps and drip irrigation. Farmers and communities will receive training on the sustainable use of these irrigation systems, including setting thresholds for abstraction and improving water-use efficiency. Water usage guidelines will be co-developed to prevent over-abstraction from aquifers, while monitoring systems will be implemented to track water usage and environmental impacts at the farm level. Regular environmental audits will also be conducted to assess and mitigate any negative effects on aquifers, ensuring long-term sustainability. The investments made under Activity 2.2.2 will feed directly into the permaculture interventions promoted under Activity 2.2.1. </w:t>
      </w:r>
    </w:p>
    <w:p w14:paraId="47F75A29" w14:textId="77777777" w:rsidR="00FC51EA" w:rsidRDefault="00FC51EA">
      <w:pPr>
        <w:rPr>
          <w:b/>
          <w:smallCaps/>
        </w:rPr>
      </w:pPr>
    </w:p>
    <w:p w14:paraId="774AB24E" w14:textId="77777777" w:rsidR="00FC51EA" w:rsidRDefault="00920DE5">
      <w:pPr>
        <w:widowControl w:val="0"/>
        <w:numPr>
          <w:ilvl w:val="0"/>
          <w:numId w:val="26"/>
        </w:numPr>
        <w:pBdr>
          <w:top w:val="nil"/>
          <w:left w:val="nil"/>
          <w:bottom w:val="nil"/>
          <w:right w:val="nil"/>
          <w:between w:val="nil"/>
        </w:pBdr>
        <w:shd w:val="clear" w:color="auto" w:fill="FBE5D5"/>
        <w:jc w:val="left"/>
        <w:rPr>
          <w:color w:val="000000"/>
        </w:rPr>
      </w:pPr>
      <w:r>
        <w:rPr>
          <w:color w:val="000000"/>
        </w:rPr>
        <w:t>Activity 2.2.3. Introduce biophysical measures for soil and water conservation — including contour trenching, terracing, check dams and swales — in priority areas identified in village-level action plans developed under Activity 2.1.1 (400 ha in total; ~14 ha per target village ).</w:t>
      </w:r>
    </w:p>
    <w:p w14:paraId="07A74B42" w14:textId="77777777" w:rsidR="00FC51EA" w:rsidRDefault="00920DE5">
      <w:r>
        <w:t>Farmers will be trained in soil and water conservation techniques, including contour trenching, terracing, mulching, minimum tillage, crop rotation, and intercropping. Contour trenches and terraces will be designed and constructed on sloped areas to reduce erosion and improve water retention. In key areas, check dams, swales, and stone bunds will be built to control water flow and promote infiltration. Additionally, grey-water use areas will be established, and banana trees will be planted to absorb excess water, helping to prevent soil erosion and maintain soil health. These combined efforts will enhance land productivity and resilience to environmental stressors.</w:t>
      </w:r>
    </w:p>
    <w:p w14:paraId="37FECC43" w14:textId="77777777" w:rsidR="00FC51EA" w:rsidRDefault="00FC51EA"/>
    <w:p w14:paraId="44EF0367" w14:textId="77777777" w:rsidR="00FC51EA" w:rsidRDefault="00920DE5">
      <w:pPr>
        <w:widowControl w:val="0"/>
        <w:numPr>
          <w:ilvl w:val="0"/>
          <w:numId w:val="26"/>
        </w:numPr>
        <w:pBdr>
          <w:top w:val="nil"/>
          <w:left w:val="nil"/>
          <w:bottom w:val="nil"/>
          <w:right w:val="nil"/>
          <w:between w:val="nil"/>
        </w:pBdr>
        <w:shd w:val="clear" w:color="auto" w:fill="FBE5D5"/>
        <w:jc w:val="left"/>
        <w:rPr>
          <w:color w:val="000000"/>
        </w:rPr>
      </w:pPr>
      <w:r>
        <w:rPr>
          <w:color w:val="000000"/>
        </w:rPr>
        <w:t xml:space="preserve">Activity 2.2.4. Establish 28 village-level aquaculture systems across the target region and train community members — including 40% women — to sustainably manage fish farming operations </w:t>
      </w:r>
    </w:p>
    <w:p w14:paraId="206250D3" w14:textId="77777777" w:rsidR="00FC51EA" w:rsidRDefault="00920DE5">
      <w:r>
        <w:t>Under this activity, aquacultures will be established in project target area — one per community. Community members with an interest in agriculture — or living in areas where there is potential for establishing integrated aquaculture/agriculture systems. To select appropriate areas for these systems, environmental assessments will be conducted to ensure the sustainability of priority areas identified in the village-level action plans. Based on these assessments, ponds or tanks for fish farming will be designed and constructed. Activity integrating water-harvesting systems previously installed in the area. A comprehensive feeding and maintenance plan will be developed and implemented to ensure the health and productivity of the fish. Community members or local staff will receive training in fish farming techniques. A monitoring mechanism will be established to regularly assess fish growth, water quality, and overall health. Additionally, a harvesting, marketing, processing, and distribution plan will be created, with a focus on involving women vendors and participants in the value chain, linking these efforts with related activities under Components 2 and 3.</w:t>
      </w:r>
    </w:p>
    <w:p w14:paraId="76C37049" w14:textId="77777777" w:rsidR="00FC51EA" w:rsidRDefault="00FC51EA">
      <w:pPr>
        <w:rPr>
          <w:sz w:val="4"/>
          <w:szCs w:val="4"/>
        </w:rPr>
      </w:pPr>
    </w:p>
    <w:p w14:paraId="42B7A538" w14:textId="77777777" w:rsidR="00FC51EA" w:rsidRDefault="00920DE5">
      <w:pPr>
        <w:pBdr>
          <w:top w:val="nil"/>
          <w:left w:val="nil"/>
          <w:bottom w:val="nil"/>
          <w:right w:val="nil"/>
          <w:between w:val="nil"/>
        </w:pBdr>
        <w:shd w:val="clear" w:color="auto" w:fill="3273ED"/>
        <w:spacing w:before="120" w:after="60"/>
        <w:rPr>
          <w:color w:val="FFFFFF"/>
          <w:sz w:val="24"/>
          <w:szCs w:val="24"/>
        </w:rPr>
      </w:pPr>
      <w:r>
        <w:rPr>
          <w:i/>
          <w:color w:val="FFFFFF"/>
        </w:rPr>
        <w:t>Outcome 3: Enhanced public and private sector investment to strengthen market linkages and value chains</w:t>
      </w:r>
    </w:p>
    <w:p w14:paraId="1A4A2332" w14:textId="77777777" w:rsidR="00FC51EA" w:rsidRDefault="00920DE5">
      <w:pPr>
        <w:shd w:val="clear" w:color="auto" w:fill="9CC6FA"/>
        <w:rPr>
          <w:u w:val="single"/>
        </w:rPr>
      </w:pPr>
      <w:r>
        <w:rPr>
          <w:u w:val="single"/>
        </w:rPr>
        <w:t>Output 3.1: A private sector engagement facility established with new and gender-responsive funding windows under the UNDP Growth Accelerator Platform</w:t>
      </w:r>
    </w:p>
    <w:p w14:paraId="29350471" w14:textId="77777777" w:rsidR="00FC51EA" w:rsidRDefault="00FC51EA">
      <w:pPr>
        <w:rPr>
          <w:b/>
          <w:i/>
        </w:rPr>
      </w:pPr>
    </w:p>
    <w:p w14:paraId="71F81D44" w14:textId="77777777" w:rsidR="00FC51EA" w:rsidRDefault="00920DE5">
      <w:pPr>
        <w:widowControl w:val="0"/>
        <w:numPr>
          <w:ilvl w:val="0"/>
          <w:numId w:val="26"/>
        </w:numPr>
        <w:pBdr>
          <w:top w:val="nil"/>
          <w:left w:val="nil"/>
          <w:bottom w:val="nil"/>
          <w:right w:val="nil"/>
          <w:between w:val="nil"/>
        </w:pBdr>
        <w:shd w:val="clear" w:color="auto" w:fill="D7EFEC"/>
        <w:jc w:val="left"/>
        <w:rPr>
          <w:color w:val="000000"/>
        </w:rPr>
      </w:pPr>
      <w:r>
        <w:rPr>
          <w:color w:val="000000"/>
        </w:rPr>
        <w:t>Activity 3.1.1: Establish a private sector engagement platform together with EAD.</w:t>
      </w:r>
    </w:p>
    <w:p w14:paraId="5687BF13" w14:textId="77777777" w:rsidR="00FC51EA" w:rsidRDefault="00920DE5">
      <w:r>
        <w:t>The Government of Malawi, through the Environment Affairs Department (EAD) and UNDP, will operationalize a private sector engagement platform for climate change adaptation, resilience, and mitigation in Malawi. The goal of establishing this platform is to facilitate regular interaction and information sharing regarding ongoing or potential climate change adaptation, resilience, and mitigation projects,, as well as to engage the private sector in these initiatives. The platform will be set up online, with engagement from both domestic and international private sector entities, as well as domestic and international financial institutions.</w:t>
      </w:r>
    </w:p>
    <w:p w14:paraId="30BA2208" w14:textId="77777777" w:rsidR="00FC51EA" w:rsidRDefault="00920DE5">
      <w:pPr>
        <w:spacing w:after="160"/>
      </w:pPr>
      <w:r>
        <w:lastRenderedPageBreak/>
        <w:t>A hybrid (online + physical) meeting of this platform will be convened by UNDP and EAD at least once per quarter, with specific results related to private sector engagement and investment to be achieved every quarter defined in advance.</w:t>
      </w:r>
    </w:p>
    <w:p w14:paraId="6FB8567C" w14:textId="77777777" w:rsidR="00FC51EA" w:rsidRDefault="00920DE5">
      <w:pPr>
        <w:widowControl w:val="0"/>
        <w:numPr>
          <w:ilvl w:val="0"/>
          <w:numId w:val="26"/>
        </w:numPr>
        <w:pBdr>
          <w:top w:val="nil"/>
          <w:left w:val="nil"/>
          <w:bottom w:val="nil"/>
          <w:right w:val="nil"/>
          <w:between w:val="nil"/>
        </w:pBdr>
        <w:shd w:val="clear" w:color="auto" w:fill="D7EFEC"/>
        <w:jc w:val="left"/>
        <w:rPr>
          <w:color w:val="000000"/>
        </w:rPr>
      </w:pPr>
      <w:r>
        <w:rPr>
          <w:color w:val="000000"/>
        </w:rPr>
        <w:t>Activity 3.1.2: Establish a climate change -focused private sector engagement facility named Climate Resilient Business Hub (CRBH).</w:t>
      </w:r>
    </w:p>
    <w:p w14:paraId="0DDABB20" w14:textId="77777777" w:rsidR="00FC51EA" w:rsidRDefault="00920DE5">
      <w:r>
        <w:t xml:space="preserve">A private sector engagement facility called the Climate Resilient Business Hub (CRBH) will be established with advisory support from the GA 2.0 program as described in Output 3.1. The main aim of the CRBH would be to enable the mobilization of private sector investment towards climate-resilient livelihoods. </w:t>
      </w:r>
    </w:p>
    <w:p w14:paraId="1B4979A4" w14:textId="77777777" w:rsidR="00FC51EA" w:rsidRDefault="00FC51EA"/>
    <w:p w14:paraId="6CCC5933" w14:textId="77777777" w:rsidR="00FC51EA" w:rsidRDefault="00920DE5">
      <w:pPr>
        <w:pBdr>
          <w:top w:val="nil"/>
          <w:left w:val="nil"/>
          <w:bottom w:val="nil"/>
          <w:right w:val="nil"/>
          <w:between w:val="nil"/>
        </w:pBdr>
        <w:rPr>
          <w:b/>
          <w:color w:val="000000"/>
          <w:sz w:val="18"/>
          <w:szCs w:val="18"/>
        </w:rPr>
      </w:pPr>
      <w:bookmarkStart w:id="348" w:name="_heading=h.1d96cc0" w:colFirst="0" w:colLast="0"/>
      <w:bookmarkEnd w:id="348"/>
      <w:r>
        <w:rPr>
          <w:b/>
          <w:color w:val="000000"/>
          <w:sz w:val="18"/>
          <w:szCs w:val="18"/>
        </w:rPr>
        <w:t xml:space="preserve">Table 10. </w:t>
      </w:r>
      <w:r>
        <w:rPr>
          <w:color w:val="000000"/>
          <w:sz w:val="18"/>
          <w:szCs w:val="18"/>
        </w:rPr>
        <w:t>Difference between Private Sector Engagement Platform and Private Sector Engagement Facility (CRBH)</w:t>
      </w:r>
    </w:p>
    <w:tbl>
      <w:tblPr>
        <w:tblW w:w="107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098"/>
        <w:gridCol w:w="5670"/>
      </w:tblGrid>
      <w:tr w:rsidR="00FC51EA" w14:paraId="2F9816B2" w14:textId="77777777" w:rsidTr="003105C0">
        <w:trPr>
          <w:trHeight w:val="398"/>
        </w:trPr>
        <w:tc>
          <w:tcPr>
            <w:tcW w:w="5098" w:type="dxa"/>
            <w:shd w:val="clear" w:color="auto" w:fill="D0CECE"/>
            <w:vAlign w:val="center"/>
          </w:tcPr>
          <w:p w14:paraId="7686E472" w14:textId="77777777" w:rsidR="00FC51EA" w:rsidRPr="003105C0" w:rsidRDefault="00920DE5">
            <w:pPr>
              <w:rPr>
                <w:b/>
                <w:sz w:val="18"/>
                <w:szCs w:val="18"/>
              </w:rPr>
            </w:pPr>
            <w:r w:rsidRPr="003105C0">
              <w:rPr>
                <w:b/>
                <w:sz w:val="18"/>
                <w:szCs w:val="18"/>
              </w:rPr>
              <w:t xml:space="preserve">Private sector engagement platform </w:t>
            </w:r>
          </w:p>
        </w:tc>
        <w:tc>
          <w:tcPr>
            <w:tcW w:w="5670" w:type="dxa"/>
            <w:shd w:val="clear" w:color="auto" w:fill="D0CECE"/>
            <w:vAlign w:val="center"/>
          </w:tcPr>
          <w:p w14:paraId="2FF6F169" w14:textId="77777777" w:rsidR="00FC51EA" w:rsidRPr="003105C0" w:rsidRDefault="00920DE5">
            <w:pPr>
              <w:rPr>
                <w:b/>
                <w:sz w:val="18"/>
                <w:szCs w:val="18"/>
              </w:rPr>
            </w:pPr>
            <w:r w:rsidRPr="003105C0">
              <w:rPr>
                <w:b/>
                <w:sz w:val="18"/>
                <w:szCs w:val="18"/>
              </w:rPr>
              <w:t>Private sector engagement facility - Climate Resilient Business Hub (CRBH)</w:t>
            </w:r>
          </w:p>
        </w:tc>
      </w:tr>
      <w:tr w:rsidR="00FC51EA" w14:paraId="284B6958" w14:textId="77777777" w:rsidTr="003105C0">
        <w:trPr>
          <w:trHeight w:val="198"/>
        </w:trPr>
        <w:tc>
          <w:tcPr>
            <w:tcW w:w="5098" w:type="dxa"/>
            <w:vAlign w:val="center"/>
          </w:tcPr>
          <w:p w14:paraId="78AB846D" w14:textId="77777777" w:rsidR="00FC51EA" w:rsidRPr="003105C0" w:rsidRDefault="00920DE5">
            <w:pPr>
              <w:rPr>
                <w:sz w:val="18"/>
                <w:szCs w:val="18"/>
              </w:rPr>
            </w:pPr>
            <w:r w:rsidRPr="003105C0">
              <w:rPr>
                <w:sz w:val="18"/>
                <w:szCs w:val="18"/>
              </w:rPr>
              <w:t xml:space="preserve">Established under activity 3.1.1 </w:t>
            </w:r>
          </w:p>
        </w:tc>
        <w:tc>
          <w:tcPr>
            <w:tcW w:w="5670" w:type="dxa"/>
            <w:vAlign w:val="center"/>
          </w:tcPr>
          <w:p w14:paraId="67043AAA" w14:textId="77777777" w:rsidR="00FC51EA" w:rsidRPr="003105C0" w:rsidRDefault="00920DE5">
            <w:pPr>
              <w:rPr>
                <w:sz w:val="18"/>
                <w:szCs w:val="18"/>
              </w:rPr>
            </w:pPr>
            <w:r w:rsidRPr="003105C0">
              <w:rPr>
                <w:sz w:val="18"/>
                <w:szCs w:val="18"/>
              </w:rPr>
              <w:t xml:space="preserve">Established under activity 3.1.2 </w:t>
            </w:r>
          </w:p>
        </w:tc>
      </w:tr>
      <w:tr w:rsidR="00FC51EA" w14:paraId="150869CE" w14:textId="77777777" w:rsidTr="003105C0">
        <w:trPr>
          <w:trHeight w:val="597"/>
        </w:trPr>
        <w:tc>
          <w:tcPr>
            <w:tcW w:w="5098" w:type="dxa"/>
            <w:vAlign w:val="center"/>
          </w:tcPr>
          <w:p w14:paraId="701529C9" w14:textId="77777777" w:rsidR="00FC51EA" w:rsidRPr="003105C0" w:rsidRDefault="00920DE5">
            <w:pPr>
              <w:rPr>
                <w:sz w:val="18"/>
                <w:szCs w:val="18"/>
              </w:rPr>
            </w:pPr>
            <w:r w:rsidRPr="003105C0">
              <w:rPr>
                <w:sz w:val="18"/>
                <w:szCs w:val="18"/>
              </w:rPr>
              <w:t>Set up as an independent platform by the Government of Malawi through the Environment Affairs Department with operationalization assistance from UNDP</w:t>
            </w:r>
          </w:p>
        </w:tc>
        <w:tc>
          <w:tcPr>
            <w:tcW w:w="5670" w:type="dxa"/>
            <w:vAlign w:val="center"/>
          </w:tcPr>
          <w:p w14:paraId="76F0F588" w14:textId="77777777" w:rsidR="00FC51EA" w:rsidRPr="003105C0" w:rsidRDefault="00920DE5">
            <w:pPr>
              <w:rPr>
                <w:sz w:val="18"/>
                <w:szCs w:val="18"/>
              </w:rPr>
            </w:pPr>
            <w:r w:rsidRPr="003105C0">
              <w:rPr>
                <w:sz w:val="18"/>
                <w:szCs w:val="18"/>
              </w:rPr>
              <w:t>Set up in a similar manner as the existing challenge fund mechanism of UNDP Malawi’s Growth Accelerator program (GA 2.0). The existing GA 2.0 program team would act as an advisor to the newly operationalized Climate Resilient Business Hub (CRBH)</w:t>
            </w:r>
          </w:p>
        </w:tc>
      </w:tr>
      <w:tr w:rsidR="00FC51EA" w14:paraId="0DD98602" w14:textId="77777777" w:rsidTr="003105C0">
        <w:trPr>
          <w:trHeight w:val="796"/>
        </w:trPr>
        <w:tc>
          <w:tcPr>
            <w:tcW w:w="5098" w:type="dxa"/>
            <w:vAlign w:val="center"/>
          </w:tcPr>
          <w:p w14:paraId="7ECFC000" w14:textId="77777777" w:rsidR="00FC51EA" w:rsidRPr="003105C0" w:rsidRDefault="00920DE5">
            <w:pPr>
              <w:rPr>
                <w:sz w:val="18"/>
                <w:szCs w:val="18"/>
              </w:rPr>
            </w:pPr>
            <w:r w:rsidRPr="003105C0">
              <w:rPr>
                <w:sz w:val="18"/>
                <w:szCs w:val="18"/>
              </w:rPr>
              <w:t xml:space="preserve">Main objectives are data sharing, facilitating communication amongst various private stakeholders across ongoing or potential projects related to climate change adaptation, resilience, and mitigation in Malawi </w:t>
            </w:r>
          </w:p>
        </w:tc>
        <w:tc>
          <w:tcPr>
            <w:tcW w:w="5670" w:type="dxa"/>
            <w:vAlign w:val="center"/>
          </w:tcPr>
          <w:p w14:paraId="0305BABD" w14:textId="77777777" w:rsidR="00FC51EA" w:rsidRPr="003105C0" w:rsidRDefault="00920DE5">
            <w:pPr>
              <w:rPr>
                <w:sz w:val="18"/>
                <w:szCs w:val="18"/>
              </w:rPr>
            </w:pPr>
            <w:r w:rsidRPr="003105C0">
              <w:rPr>
                <w:sz w:val="18"/>
                <w:szCs w:val="18"/>
              </w:rPr>
              <w:t xml:space="preserve">Main objective is to enable the mobilization of investment towards climate-resilient initiatives </w:t>
            </w:r>
          </w:p>
        </w:tc>
      </w:tr>
      <w:tr w:rsidR="00FC51EA" w14:paraId="08703384" w14:textId="77777777" w:rsidTr="003105C0">
        <w:trPr>
          <w:trHeight w:val="398"/>
        </w:trPr>
        <w:tc>
          <w:tcPr>
            <w:tcW w:w="5098" w:type="dxa"/>
            <w:vAlign w:val="center"/>
          </w:tcPr>
          <w:p w14:paraId="6CF6A7AF" w14:textId="77777777" w:rsidR="00FC51EA" w:rsidRPr="003105C0" w:rsidRDefault="00920DE5">
            <w:pPr>
              <w:rPr>
                <w:sz w:val="18"/>
                <w:szCs w:val="18"/>
              </w:rPr>
            </w:pPr>
            <w:r w:rsidRPr="003105C0">
              <w:rPr>
                <w:sz w:val="18"/>
                <w:szCs w:val="18"/>
              </w:rPr>
              <w:t xml:space="preserve">Spans across different projects/programmes as it serves as an engagement platform </w:t>
            </w:r>
          </w:p>
        </w:tc>
        <w:tc>
          <w:tcPr>
            <w:tcW w:w="5670" w:type="dxa"/>
            <w:vAlign w:val="center"/>
          </w:tcPr>
          <w:p w14:paraId="4D8BD4D1" w14:textId="77777777" w:rsidR="00FC51EA" w:rsidRPr="003105C0" w:rsidRDefault="00920DE5">
            <w:pPr>
              <w:rPr>
                <w:sz w:val="18"/>
                <w:szCs w:val="18"/>
              </w:rPr>
            </w:pPr>
            <w:r w:rsidRPr="003105C0">
              <w:rPr>
                <w:sz w:val="18"/>
                <w:szCs w:val="18"/>
              </w:rPr>
              <w:t>Focused on providing the necessary implementation support to CLAP for Resilience Project.</w:t>
            </w:r>
          </w:p>
        </w:tc>
      </w:tr>
    </w:tbl>
    <w:p w14:paraId="5374FD68" w14:textId="77777777" w:rsidR="00FC51EA" w:rsidRDefault="00FC51EA"/>
    <w:p w14:paraId="4A2A704C" w14:textId="77777777" w:rsidR="00FC51EA" w:rsidRDefault="00920DE5">
      <w:pPr>
        <w:widowControl w:val="0"/>
        <w:numPr>
          <w:ilvl w:val="0"/>
          <w:numId w:val="26"/>
        </w:numPr>
        <w:pBdr>
          <w:top w:val="nil"/>
          <w:left w:val="nil"/>
          <w:bottom w:val="nil"/>
          <w:right w:val="nil"/>
          <w:between w:val="nil"/>
        </w:pBdr>
        <w:shd w:val="clear" w:color="auto" w:fill="D7EFEC"/>
        <w:jc w:val="left"/>
        <w:rPr>
          <w:color w:val="000000"/>
        </w:rPr>
      </w:pPr>
      <w:r>
        <w:rPr>
          <w:color w:val="000000"/>
        </w:rPr>
        <w:t>Activity 3.1.3: Establish funding windows and provide technical and financial support for climate-resilient agriculture value chain development, sustainable briquettes, fisheries and aquaculture, ecotourism value chain development, improved irrigation systems, and access to finance.</w:t>
      </w:r>
    </w:p>
    <w:p w14:paraId="5922F491" w14:textId="77777777" w:rsidR="00FC51EA" w:rsidRDefault="00920DE5">
      <w:r>
        <w:t xml:space="preserve">Under this activity, various funding windows will be established under CRBH to provide technical and financial support for various sub-sectors, namely climate-resilient agriculture, sustainable briquettes, fisheries and aquaculture, ecotourism, improved irrigation systems, and access to finance. </w:t>
      </w:r>
    </w:p>
    <w:p w14:paraId="2D0D3A2A" w14:textId="77777777" w:rsidR="00FC51EA" w:rsidRDefault="00920DE5">
      <w:r>
        <w:t xml:space="preserve">The climate-resilient agriculture windows of CRBH will provide technical and financial support to private sector entities, cooperatives, MSMEs and community-based organisations for agriculture value chain development in areas such as logistics, deployment of new technology and equipment, establishment of processing units or any such post-harvest management activities that enhance the value of agricultural products and boost income level of farmers. Given below are the proposed value chains targeted under this project based on primary and secondary research. </w:t>
      </w:r>
    </w:p>
    <w:p w14:paraId="6F7D2EC7" w14:textId="77777777" w:rsidR="00FC51EA" w:rsidRDefault="00FC51EA"/>
    <w:p w14:paraId="30787A1C" w14:textId="77777777" w:rsidR="00FC51EA" w:rsidRDefault="00920DE5">
      <w:pPr>
        <w:numPr>
          <w:ilvl w:val="0"/>
          <w:numId w:val="35"/>
        </w:numPr>
        <w:ind w:left="426"/>
      </w:pPr>
      <w:r>
        <w:rPr>
          <w:b/>
        </w:rPr>
        <w:t>Groundnuts</w:t>
      </w:r>
      <w:r>
        <w:t xml:space="preserve"> are the most important legume crop in Malawi, both in terms of area planted and volume produced. Over 93 percent of groundnut farmers in Malawi are smallholder farmers.</w:t>
      </w:r>
      <w:r>
        <w:rPr>
          <w:vertAlign w:val="superscript"/>
        </w:rPr>
        <w:footnoteReference w:id="271"/>
      </w:r>
      <w:r>
        <w:t xml:space="preserve"> Groundnut farming is dominant in Malawi’s central region. The Agricultural Development Divisions (ADDs) of Kasungu, which is a target district under the project, and Lilongwe collectively contribute more than half of the Malawi’s total groundnut production.</w:t>
      </w:r>
      <w:r>
        <w:rPr>
          <w:vertAlign w:val="superscript"/>
        </w:rPr>
        <w:footnoteReference w:id="272"/>
      </w:r>
      <w:r>
        <w:t xml:space="preserve"> Groundnut plays a key role in the country’s national and household economies. This crop is estimated to contribute about 25 per cent of total income at household level in rural Malawi.</w:t>
      </w:r>
      <w:r>
        <w:rPr>
          <w:vertAlign w:val="superscript"/>
        </w:rPr>
        <w:footnoteReference w:id="273"/>
      </w:r>
      <w:r>
        <w:t xml:space="preserve">  As one of the key staples, groundnuts provide a vital source of nutrition, especially for rural households. </w:t>
      </w:r>
      <w:r>
        <w:br/>
        <w:t>The window established under this activity will support to develop groundnut processing units, logistics, machinery and other technology required for post-harvest handling of groundnuts.</w:t>
      </w:r>
    </w:p>
    <w:p w14:paraId="18F15AB7" w14:textId="77777777" w:rsidR="00FC51EA" w:rsidRDefault="00920DE5">
      <w:pPr>
        <w:numPr>
          <w:ilvl w:val="0"/>
          <w:numId w:val="36"/>
        </w:numPr>
        <w:ind w:left="426"/>
      </w:pPr>
      <w:r>
        <w:rPr>
          <w:b/>
        </w:rPr>
        <w:t>Soybeans</w:t>
      </w:r>
      <w:r>
        <w:t xml:space="preserve"> are one of the fastest growing legume crops in Malawi, seen by many as an excellent alternative to diversify the country away from its dependence on maize and tobacco farming. Soybeans are predominantly (95%) farmed by around 500,000 smallholder farmers under rain-fed production systems, with the average yield between 2017-2019 reaching 1.1 ton/ha.</w:t>
      </w:r>
      <w:r>
        <w:rPr>
          <w:vertAlign w:val="superscript"/>
        </w:rPr>
        <w:footnoteReference w:id="274"/>
      </w:r>
      <w:r>
        <w:t xml:space="preserve"> This value chain has seen strong investments in crushing capacity in recent years as it continues to benefit from strong policy support </w:t>
      </w:r>
      <w:r>
        <w:lastRenderedPageBreak/>
        <w:t>in the form of input subsidies, donor support and a focus on enabling value addition beyond the farm-gate. The activity will provide support in setting up processing units and logistics for the soybean value chain in Malawi.</w:t>
      </w:r>
    </w:p>
    <w:p w14:paraId="7E31F073" w14:textId="77777777" w:rsidR="00FC51EA" w:rsidRDefault="00920DE5">
      <w:pPr>
        <w:numPr>
          <w:ilvl w:val="0"/>
          <w:numId w:val="36"/>
        </w:numPr>
        <w:ind w:left="426"/>
      </w:pPr>
      <w:r>
        <w:rPr>
          <w:b/>
        </w:rPr>
        <w:t>Rice</w:t>
      </w:r>
      <w:r>
        <w:t xml:space="preserve"> is the second most important staple food crop in Malawi after maize, primarily cultivated by smallholder farmers. The majority of rice cultivation occurs in rainfed lowland areas (85%), with smaller portions in lowland irrigated (10%) and upland rainfed (5%) regions. Major rice-producing areas include the shores of Lake Malawi, the Lower Shire, and regions along Lake </w:t>
      </w:r>
      <w:proofErr w:type="spellStart"/>
      <w:r>
        <w:t>Chilwa</w:t>
      </w:r>
      <w:proofErr w:type="spellEnd"/>
      <w:r>
        <w:t>. Despite its growing popularity, especially among the younger generation, rice production faces several challenges such as limited access to improved seeds, high fertilizer costs, damaged irrigation infrastructure, and climate change impacts. The average national yield is 1.2 metric tons per hectare, significantly lower than the potential yield of over 5 tons per hectare with proper management. The window established under this activity will support to develop rice processing units, logistics, rice mill machinery and other technology required for post-harvest handling of rice.</w:t>
      </w:r>
    </w:p>
    <w:p w14:paraId="5CE2610A" w14:textId="77777777" w:rsidR="00FC51EA" w:rsidRDefault="00920DE5">
      <w:pPr>
        <w:numPr>
          <w:ilvl w:val="0"/>
          <w:numId w:val="36"/>
        </w:numPr>
        <w:ind w:left="426"/>
      </w:pPr>
      <w:r>
        <w:rPr>
          <w:b/>
        </w:rPr>
        <w:t>Mushrooms</w:t>
      </w:r>
      <w:r>
        <w:t xml:space="preserve"> are a high value Non-Timber Forest Produce product which is often neglected. They are a rich source of nutrition which can be used to address malnutrition.   Mushroom tubes, fresh mushrooms, dried mushrooms and mushroom flour are the most popular by products in the mushroom value chain. Mushroom growing and processing provides a reliable means of livelihood for communities. With the increase in demand for mushrooms, it is also a profitable source of livelihood. The window established under this activity can explore promotion of fungiculture in the project areas.</w:t>
      </w:r>
    </w:p>
    <w:p w14:paraId="73B1A0CF" w14:textId="77777777" w:rsidR="00FC51EA" w:rsidRDefault="00920DE5">
      <w:pPr>
        <w:numPr>
          <w:ilvl w:val="0"/>
          <w:numId w:val="36"/>
        </w:numPr>
        <w:ind w:left="426"/>
      </w:pPr>
      <w:r>
        <w:rPr>
          <w:b/>
        </w:rPr>
        <w:t>Apiculture</w:t>
      </w:r>
      <w:r>
        <w:t xml:space="preserve"> is a low-cost enterprise. It does not require large number of resources or equipment. Furthermore, it can provide returns within a year. It is a sustainable economic activity. Beekeeping can provide employment as well as be a supplementary source of income to households. This makes the activity favourable for rural entrepreneurs. Also, honey can be processed to add value to the product before selling to markets. The importance of bee keeping for livelihood diversification has been recognized. Beyond honey production, bees play a crucial role in the ecosystem by actively participating in the pollination of tree flowers, contributing to a balanced and thriving environment. The main challenges in honey production are lack of access to the market, lack of technical expertise, scattered honey keepers, poor transportation, and storage. Through the window established in this activity will overall promote apiculture by providing support to set-up the venture, production, processing, value addition and market support.</w:t>
      </w:r>
    </w:p>
    <w:p w14:paraId="00731FC9" w14:textId="77777777" w:rsidR="00FC51EA" w:rsidRDefault="00920DE5">
      <w:pPr>
        <w:numPr>
          <w:ilvl w:val="0"/>
          <w:numId w:val="36"/>
        </w:numPr>
        <w:ind w:left="426"/>
      </w:pPr>
      <w:r>
        <w:rPr>
          <w:b/>
        </w:rPr>
        <w:t xml:space="preserve">Fisheries and aquaculture </w:t>
      </w:r>
      <w:r>
        <w:t>sector is an essential source of food and business for the people. The number of fishermen in the catchment area is increasing and are involved in various activities like trading, processing, making, and repairing fishing gear, and aquaculture in the catchment area. There is a decline in fishing due to overfishing, use of illegal fishing gear etc. Use of illegal fishing gear such as microfilament and under-mesh nets has resulted in severe overcapitalization and biological overfishing, with a high likelihood of immediate stock collapse</w:t>
      </w:r>
      <w:r>
        <w:rPr>
          <w:vertAlign w:val="superscript"/>
        </w:rPr>
        <w:footnoteReference w:id="275"/>
      </w:r>
      <w:r>
        <w:t>. In addition to overfishing, climate change has had a major impact on the productivity of fishes. The fisheries and aquaculture window will provide technical and financial support to private sector entities, cooperatives, MSMEs and community-based organisations who are willing to start aquaculture/fisheries ventures or develop existing aquaculture/fisheries businesses which will contribute to the conservation of forest ecosystem with minimal impact on environment.</w:t>
      </w:r>
    </w:p>
    <w:p w14:paraId="5B971BCA" w14:textId="77777777" w:rsidR="00FC51EA" w:rsidRDefault="00920DE5">
      <w:pPr>
        <w:numPr>
          <w:ilvl w:val="0"/>
          <w:numId w:val="36"/>
        </w:numPr>
        <w:ind w:left="426"/>
      </w:pPr>
      <w:r>
        <w:rPr>
          <w:b/>
        </w:rPr>
        <w:t>Eco-Tourism</w:t>
      </w:r>
      <w:r>
        <w:t xml:space="preserve">: There are 5 protected areas in Central Region: Kasungu National Park, </w:t>
      </w:r>
      <w:proofErr w:type="spellStart"/>
      <w:r>
        <w:t>Nkhotakota</w:t>
      </w:r>
      <w:proofErr w:type="spellEnd"/>
      <w:r>
        <w:t xml:space="preserve"> Wildlife Reserve, Ngara Hill Forest Reserve, </w:t>
      </w:r>
      <w:proofErr w:type="spellStart"/>
      <w:r>
        <w:t>Dzalanyama</w:t>
      </w:r>
      <w:proofErr w:type="spellEnd"/>
      <w:r>
        <w:t xml:space="preserve"> Forest Reserve and </w:t>
      </w:r>
      <w:proofErr w:type="spellStart"/>
      <w:r>
        <w:t>Mchinji</w:t>
      </w:r>
      <w:proofErr w:type="spellEnd"/>
      <w:r>
        <w:t xml:space="preserve"> Forest Reserve. These reserves are also home to wildlife species such as elephant, lion, wild dog, buffalo, antelope, and zebra. The tourism sector contributed to 7.3% in 2019 to the total economy</w:t>
      </w:r>
      <w:r>
        <w:rPr>
          <w:vertAlign w:val="superscript"/>
        </w:rPr>
        <w:footnoteReference w:id="276"/>
      </w:r>
      <w:r>
        <w:t>. As the tourism sector is underdeveloped, there is not much revenue generated. Changes in land cover due agriculture activities and utilising riverbanks for cultivation has deteriorated the forest area. There are also other reasons such as infrastructural development, limited number of accommodation options, modest promotion and marketing, and limited investment in the sector. Despite these challenges the government is working towards developing and promoting tourism in the country. The Eco-Tourism window will provide technical and financial support to private sector entities, cooperatives, MSMEs and community-based organisations who are willing to start an ecotourism venture or develop an existing ecotourism business which will contribute to the conservation of forest ecosystem with minimal impact on environment.</w:t>
      </w:r>
    </w:p>
    <w:p w14:paraId="4F11EFF2" w14:textId="77777777" w:rsidR="00FC51EA" w:rsidRDefault="00920DE5">
      <w:pPr>
        <w:numPr>
          <w:ilvl w:val="0"/>
          <w:numId w:val="36"/>
        </w:numPr>
        <w:ind w:left="426"/>
        <w:rPr>
          <w:i/>
        </w:rPr>
      </w:pPr>
      <w:r>
        <w:rPr>
          <w:b/>
        </w:rPr>
        <w:t>Sustainable Briquette</w:t>
      </w:r>
      <w:r>
        <w:t xml:space="preserve">: Firewood and charcoal are an important part for Malawian rural households as they lack access to modern and cleaner sources of energy for cooking and heating. Dependence on firewood is a major cause of deforestation in the Bua River ecosystem, while burning of agricultural waste biomass (as a practice to clear the land for next sowing season) is a key source of air pollution and fire hazard in the target districts which also leads to land degradation. Production and marketing of sustainable biomass </w:t>
      </w:r>
      <w:proofErr w:type="spellStart"/>
      <w:r>
        <w:t>briquetes</w:t>
      </w:r>
      <w:proofErr w:type="spellEnd"/>
      <w:r>
        <w:t xml:space="preserve"> can provide high energy dense, low emission alternative fuel source for these communities, while reducing their dependence on firewood and the need to burn agricultural waste biomass.  Currently, there is limited formalized private sector investment in the biomass briquette production value chain in the target districts, and this activity aims to address that issue along with training and sensitisation of communities in the production and use of energy-saving cooking stoves. </w:t>
      </w:r>
    </w:p>
    <w:p w14:paraId="7E2EFADD" w14:textId="77777777" w:rsidR="00FC51EA" w:rsidRDefault="00FC51EA">
      <w:pPr>
        <w:rPr>
          <w:i/>
        </w:rPr>
      </w:pPr>
    </w:p>
    <w:p w14:paraId="6B5AFC53" w14:textId="77777777" w:rsidR="00FC51EA" w:rsidRDefault="00920DE5">
      <w:r>
        <w:t xml:space="preserve">Under this activity, a funding window will be established for private sector entities, cooperatives, MSMEs and community-based organisations to set up and operate biomass briquettes production units. Technical assistance will be provided at every stage of setting up briquette production units including creation of supply chain for collection of agricultural residues.  </w:t>
      </w:r>
    </w:p>
    <w:p w14:paraId="1C8EE8BA" w14:textId="77777777" w:rsidR="00FC51EA" w:rsidRDefault="00FC51EA">
      <w:pPr>
        <w:rPr>
          <w:u w:val="single"/>
        </w:rPr>
      </w:pPr>
    </w:p>
    <w:p w14:paraId="3182E2B1" w14:textId="77777777" w:rsidR="00FC51EA" w:rsidRDefault="00920DE5">
      <w:pPr>
        <w:shd w:val="clear" w:color="auto" w:fill="9CC6FA"/>
        <w:rPr>
          <w:u w:val="single"/>
        </w:rPr>
      </w:pPr>
      <w:r>
        <w:rPr>
          <w:u w:val="single"/>
        </w:rPr>
        <w:t>Output 3.2: Partnerships established between private sector, communities and other stakeholders with specific attention to women and youth- led and managed businesses</w:t>
      </w:r>
    </w:p>
    <w:p w14:paraId="053F5FD8" w14:textId="77777777" w:rsidR="00FC51EA" w:rsidRDefault="00FC51EA"/>
    <w:p w14:paraId="6B4C9624" w14:textId="77777777" w:rsidR="00FC51EA" w:rsidRDefault="00920DE5">
      <w:pPr>
        <w:widowControl w:val="0"/>
        <w:numPr>
          <w:ilvl w:val="0"/>
          <w:numId w:val="26"/>
        </w:numPr>
        <w:pBdr>
          <w:top w:val="nil"/>
          <w:left w:val="nil"/>
          <w:bottom w:val="nil"/>
          <w:right w:val="nil"/>
          <w:between w:val="nil"/>
        </w:pBdr>
        <w:shd w:val="clear" w:color="auto" w:fill="D7EFEC"/>
        <w:jc w:val="left"/>
        <w:rPr>
          <w:color w:val="000000"/>
        </w:rPr>
      </w:pPr>
      <w:r>
        <w:rPr>
          <w:color w:val="000000"/>
        </w:rPr>
        <w:t xml:space="preserve"> Activity 3.2.1: Provide technical assistance to establish partnerships between communities and private sector.   </w:t>
      </w:r>
    </w:p>
    <w:p w14:paraId="7428D784" w14:textId="77777777" w:rsidR="00FC51EA" w:rsidRDefault="00920DE5">
      <w:r>
        <w:t xml:space="preserve">The aim of this activity is to establish market linkages between communities and private sector actors. Although such linkages exist between farmers and the private sector, the scope and extent of these relationships are largely limited. The limited direct linkage between farmers and the private sector results in an inefficient market system dominated by middlemen, leading to profit slippage for farmers and compromised bargaining power. To address this issue, this activity aims to aggregate smallholder farmers and directly connect them to private sector entities involved in processing, exporting, and other activities across select value chains targeted by this project. </w:t>
      </w:r>
    </w:p>
    <w:p w14:paraId="5DE0C721" w14:textId="77777777" w:rsidR="00FC51EA" w:rsidRDefault="00920DE5">
      <w:r>
        <w:t>Specific activities, such as facilitating the setting up of anchor farms and linking smallholder farmers to them, which is already a priority under the Malawi 2063, can be leveraged to help establish market linkages.</w:t>
      </w:r>
    </w:p>
    <w:p w14:paraId="134437A6" w14:textId="77777777" w:rsidR="00FC51EA" w:rsidRDefault="00FC51EA"/>
    <w:p w14:paraId="3B179C0B" w14:textId="77777777" w:rsidR="00FC51EA" w:rsidRDefault="00920DE5">
      <w:pPr>
        <w:widowControl w:val="0"/>
        <w:numPr>
          <w:ilvl w:val="0"/>
          <w:numId w:val="26"/>
        </w:numPr>
        <w:pBdr>
          <w:top w:val="nil"/>
          <w:left w:val="nil"/>
          <w:bottom w:val="nil"/>
          <w:right w:val="nil"/>
          <w:between w:val="nil"/>
        </w:pBdr>
        <w:shd w:val="clear" w:color="auto" w:fill="D7EFEC"/>
        <w:jc w:val="left"/>
        <w:rPr>
          <w:color w:val="000000"/>
        </w:rPr>
      </w:pPr>
      <w:r>
        <w:rPr>
          <w:color w:val="000000"/>
        </w:rPr>
        <w:t>Activity 3.2.2: Facilitate increased access to finance to communities, private sector and other value chain actors via IFAD and/or other development partners</w:t>
      </w:r>
    </w:p>
    <w:p w14:paraId="13CA2971" w14:textId="77777777" w:rsidR="00FC51EA" w:rsidRDefault="00920DE5">
      <w:r>
        <w:t xml:space="preserve">This project seeks to draw from the experience of FARMSE, TRADE (Transforming Agriculture through Diversification and Entrepreneurship Programme) by establishing a Responsible Party agreement with IFAD and/or other development partners.  Financial Access for Rural Markets, Smallholders and Enterprise (FARMSE) is a programme financed by IFAD and implemented by the Ministry of Finance, Economic, Planning and Development. It facilitates household economic development by providing access to financial services which are apt to each socio-economic level of poverty. The development objective of the TRADE Programme is “increased value chain commercialisation and resilience of rural poor and smallholder producers”. This project with its potential partnership with IFAD and/or other development partners will achieve its objective of increasing access to, and use of, a range of sustainable financial services by rural households and micro, small, and medium enterprises by </w:t>
      </w:r>
    </w:p>
    <w:p w14:paraId="4DA4868D" w14:textId="77777777" w:rsidR="00FC51EA" w:rsidRDefault="00920DE5">
      <w:pPr>
        <w:numPr>
          <w:ilvl w:val="0"/>
          <w:numId w:val="40"/>
        </w:numPr>
      </w:pPr>
      <w:r>
        <w:t>Providing support to financial service providers (FSPs) to enable the development of demand driven loan and low transaction cost saving products</w:t>
      </w:r>
    </w:p>
    <w:p w14:paraId="3BCAB966" w14:textId="77777777" w:rsidR="00FC51EA" w:rsidRDefault="00920DE5">
      <w:pPr>
        <w:numPr>
          <w:ilvl w:val="0"/>
          <w:numId w:val="40"/>
        </w:numPr>
      </w:pPr>
      <w:r>
        <w:t xml:space="preserve">Providing assistance for value chain development to smallholder farmers, particularly extremely poor to create rural employment </w:t>
      </w:r>
    </w:p>
    <w:p w14:paraId="6B37404A" w14:textId="77777777" w:rsidR="00FC51EA" w:rsidRDefault="00920DE5">
      <w:pPr>
        <w:numPr>
          <w:ilvl w:val="0"/>
          <w:numId w:val="40"/>
        </w:numPr>
      </w:pPr>
      <w:r>
        <w:t xml:space="preserve">Facilitating the creation and strengthening of institutional frameworks for rural finance. </w:t>
      </w:r>
    </w:p>
    <w:p w14:paraId="41AA469A" w14:textId="77777777" w:rsidR="00FC51EA" w:rsidRDefault="00FC51EA">
      <w:pPr>
        <w:ind w:left="720"/>
      </w:pPr>
    </w:p>
    <w:p w14:paraId="3C635531" w14:textId="77777777" w:rsidR="00FC51EA" w:rsidRDefault="00920DE5">
      <w:r>
        <w:t xml:space="preserve">IFAD and/or other development partners will further engage with access to finance providers at various levels – SACCOs, MFIs and Banks. SAACOs will primarily engage with community/smallholder farmers, MFIs will engage with MSMEs, and Banks will engage with large </w:t>
      </w:r>
      <w:proofErr w:type="spellStart"/>
      <w:r>
        <w:t>agri</w:t>
      </w:r>
      <w:proofErr w:type="spellEnd"/>
      <w:r>
        <w:t xml:space="preserve">-processing / exporting companies. The rationale behind the partnership with IFAD and/or other development partners is to leverage the expertise of IFAD and/or other development partners on facilitating access to finance gained through the operationalization of the their projects to help achieve the access to finance goals of this project as well.  Malawi Union of Savings and Credit Cooperatives (MUSSCO) will be appointed as a Technical Partner to engage SACCOs and MFIs under this activity in support to IFAD and/or other development partners. </w:t>
      </w:r>
    </w:p>
    <w:p w14:paraId="49C80B12" w14:textId="77777777" w:rsidR="00FC51EA" w:rsidRDefault="00FC51EA"/>
    <w:p w14:paraId="1A5D9C51" w14:textId="77777777" w:rsidR="00FC51EA" w:rsidRDefault="00920DE5">
      <w:pPr>
        <w:keepNext/>
      </w:pPr>
      <w:r>
        <w:lastRenderedPageBreak/>
        <w:t xml:space="preserve"> </w:t>
      </w:r>
      <w:r w:rsidR="00A17106" w:rsidRPr="003C7F4E">
        <w:rPr>
          <w:noProof/>
        </w:rPr>
        <w:drawing>
          <wp:inline distT="0" distB="0" distL="0" distR="0" wp14:anchorId="27F10E66" wp14:editId="65C2330C">
            <wp:extent cx="6858000" cy="4102735"/>
            <wp:effectExtent l="0" t="0" r="0" b="0"/>
            <wp:docPr id="17" name="image3.png" descr="A diagram of a software development process&#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3.png" descr="A diagram of a software development process&#10;&#10;Description automatically generated"/>
                    <pic:cNvPicPr>
                      <a:picLocks/>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6858000" cy="4102735"/>
                    </a:xfrm>
                    <a:prstGeom prst="rect">
                      <a:avLst/>
                    </a:prstGeom>
                    <a:noFill/>
                    <a:ln>
                      <a:noFill/>
                    </a:ln>
                  </pic:spPr>
                </pic:pic>
              </a:graphicData>
            </a:graphic>
          </wp:inline>
        </w:drawing>
      </w:r>
    </w:p>
    <w:p w14:paraId="14427CAF" w14:textId="77777777" w:rsidR="00FC51EA" w:rsidRDefault="00920DE5">
      <w:pPr>
        <w:pBdr>
          <w:top w:val="nil"/>
          <w:left w:val="nil"/>
          <w:bottom w:val="nil"/>
          <w:right w:val="nil"/>
          <w:between w:val="nil"/>
        </w:pBdr>
        <w:rPr>
          <w:b/>
          <w:color w:val="000000"/>
          <w:sz w:val="18"/>
          <w:szCs w:val="18"/>
        </w:rPr>
      </w:pPr>
      <w:bookmarkStart w:id="349" w:name="_heading=h.3x8tuzt" w:colFirst="0" w:colLast="0"/>
      <w:bookmarkEnd w:id="349"/>
      <w:r>
        <w:rPr>
          <w:b/>
          <w:color w:val="000000"/>
          <w:sz w:val="18"/>
          <w:szCs w:val="18"/>
        </w:rPr>
        <w:t xml:space="preserve">Figure 22. </w:t>
      </w:r>
      <w:r>
        <w:rPr>
          <w:color w:val="000000"/>
          <w:sz w:val="18"/>
          <w:szCs w:val="18"/>
        </w:rPr>
        <w:t>IFAD/Other Development Partners  – CLAP Partnership Arrangement.</w:t>
      </w:r>
    </w:p>
    <w:p w14:paraId="55B61453" w14:textId="77777777" w:rsidR="00FC51EA" w:rsidRDefault="00FC51EA"/>
    <w:p w14:paraId="45368A52" w14:textId="77777777" w:rsidR="00FC51EA" w:rsidRDefault="00920DE5">
      <w:pPr>
        <w:numPr>
          <w:ilvl w:val="0"/>
          <w:numId w:val="26"/>
        </w:numPr>
        <w:pBdr>
          <w:top w:val="nil"/>
          <w:left w:val="nil"/>
          <w:bottom w:val="nil"/>
          <w:right w:val="nil"/>
          <w:between w:val="nil"/>
        </w:pBdr>
        <w:shd w:val="clear" w:color="auto" w:fill="D7EFEC"/>
        <w:rPr>
          <w:color w:val="000000"/>
        </w:rPr>
      </w:pPr>
      <w:r>
        <w:rPr>
          <w:color w:val="000000"/>
        </w:rPr>
        <w:t>Activity 3.2.3 implementation of an incentive model to encourage communities to undertake ecosystem restoration practices.</w:t>
      </w:r>
    </w:p>
    <w:p w14:paraId="58654148" w14:textId="77777777" w:rsidR="00FC51EA" w:rsidRDefault="00920DE5">
      <w:pPr>
        <w:rPr>
          <w:b/>
          <w:i/>
        </w:rPr>
      </w:pPr>
      <w:r>
        <w:t>This activity aims to provide access to finance for community members engaged in climate adaptation activities. The tiered model of the lending, where funds are routed from banks and MFIs to SACCOs, and from SACCOs to smallholder farmers, can be leveraged for this activity. MUSSCO can be leveraged for engaging MFIs and SACCOs. The possible incentives under this model can include the following:</w:t>
      </w:r>
    </w:p>
    <w:p w14:paraId="3F864AA9" w14:textId="77777777" w:rsidR="00FC51EA" w:rsidRDefault="00920DE5">
      <w:pPr>
        <w:numPr>
          <w:ilvl w:val="0"/>
          <w:numId w:val="41"/>
        </w:numPr>
      </w:pPr>
      <w:r>
        <w:rPr>
          <w:b/>
        </w:rPr>
        <w:t xml:space="preserve">Discounted Interest Rates: </w:t>
      </w:r>
      <w:r>
        <w:t>Loans can be offered at reduced interest rates for farmers who adopt sustainable practices, such as water conservation, soil management, and crop diversification. This will encourage smallholder farmers to engage in climate adaptation activities.</w:t>
      </w:r>
    </w:p>
    <w:p w14:paraId="1DEB17A1" w14:textId="77777777" w:rsidR="00FC51EA" w:rsidRDefault="00920DE5">
      <w:pPr>
        <w:numPr>
          <w:ilvl w:val="0"/>
          <w:numId w:val="41"/>
        </w:numPr>
      </w:pPr>
      <w:r>
        <w:rPr>
          <w:b/>
        </w:rPr>
        <w:t xml:space="preserve">Subsidised </w:t>
      </w:r>
      <w:proofErr w:type="spellStart"/>
      <w:r>
        <w:rPr>
          <w:b/>
        </w:rPr>
        <w:t>Agro</w:t>
      </w:r>
      <w:proofErr w:type="spellEnd"/>
      <w:r>
        <w:rPr>
          <w:b/>
        </w:rPr>
        <w:t xml:space="preserve">-Inputs: </w:t>
      </w:r>
      <w:r>
        <w:t xml:space="preserve">Seeds, fertilizers, and other </w:t>
      </w:r>
      <w:proofErr w:type="spellStart"/>
      <w:r>
        <w:t>agro</w:t>
      </w:r>
      <w:proofErr w:type="spellEnd"/>
      <w:r>
        <w:t>-inputs that support climate-resilient farming can be provided at subsidised prices. This will reduce the cost burden on farmers for essential inputs.</w:t>
      </w:r>
    </w:p>
    <w:p w14:paraId="5EF633FC" w14:textId="77777777" w:rsidR="00FC51EA" w:rsidRDefault="00920DE5">
      <w:pPr>
        <w:numPr>
          <w:ilvl w:val="0"/>
          <w:numId w:val="41"/>
        </w:numPr>
      </w:pPr>
      <w:r>
        <w:rPr>
          <w:b/>
        </w:rPr>
        <w:t>Discounted Climate Insurance Premiums</w:t>
      </w:r>
      <w:r>
        <w:t>: Climate insurance can be offered at lower premiums to farmers, ensuring they have a safety net against adverse weather conditions and crop failures. This will protect farmers against climate-related risks.</w:t>
      </w:r>
    </w:p>
    <w:p w14:paraId="263522BD" w14:textId="77777777" w:rsidR="00FC51EA" w:rsidRDefault="00920DE5">
      <w:pPr>
        <w:numPr>
          <w:ilvl w:val="0"/>
          <w:numId w:val="41"/>
        </w:numPr>
      </w:pPr>
      <w:r>
        <w:rPr>
          <w:b/>
        </w:rPr>
        <w:t xml:space="preserve">Cash For Work Programme (CFWP) Enhancement: </w:t>
      </w:r>
      <w:r>
        <w:t>The existing Social Cash Transfer Programme (SCTP) in Malawi can be expanded to include monthly cash transfers to community members involved in climate adaptation activities, ensuring they have a steady income to support their livelihoods. This will provide financial stability to vulnerable community members.</w:t>
      </w:r>
    </w:p>
    <w:p w14:paraId="5F827E7B" w14:textId="77777777" w:rsidR="00FC51EA" w:rsidRDefault="00FC51EA"/>
    <w:p w14:paraId="2C3B1C03" w14:textId="77777777" w:rsidR="00FC51EA" w:rsidRDefault="00920DE5">
      <w:r>
        <w:t>This activity will support smallholder farmers in adapting to climate change by encouraging adoption of resilient and sustainable farming practices leading to long-term agricultural productivity, while also increasing access to financial services for small holder farmers.</w:t>
      </w:r>
    </w:p>
    <w:p w14:paraId="72AE6512" w14:textId="77777777" w:rsidR="00FC51EA" w:rsidRDefault="00FC51EA"/>
    <w:p w14:paraId="27685668" w14:textId="77777777" w:rsidR="00FC51EA" w:rsidRDefault="00A17106">
      <w:pPr>
        <w:keepNext/>
      </w:pPr>
      <w:r w:rsidRPr="003C7F4E">
        <w:rPr>
          <w:noProof/>
        </w:rPr>
        <w:lastRenderedPageBreak/>
        <w:drawing>
          <wp:inline distT="0" distB="0" distL="0" distR="0" wp14:anchorId="662D44F3" wp14:editId="71BB0633">
            <wp:extent cx="6858000" cy="4824730"/>
            <wp:effectExtent l="0" t="0" r="0" b="0"/>
            <wp:docPr id="18" name="image8.png" descr="A diagram of a community organization&#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8.png" descr="A diagram of a community organization&#10;&#10;Description automatically generated"/>
                    <pic:cNvPicPr>
                      <a:picLocks/>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6858000" cy="4824730"/>
                    </a:xfrm>
                    <a:prstGeom prst="rect">
                      <a:avLst/>
                    </a:prstGeom>
                    <a:noFill/>
                    <a:ln>
                      <a:noFill/>
                    </a:ln>
                  </pic:spPr>
                </pic:pic>
              </a:graphicData>
            </a:graphic>
          </wp:inline>
        </w:drawing>
      </w:r>
    </w:p>
    <w:p w14:paraId="68C798CA" w14:textId="77777777" w:rsidR="00FC51EA" w:rsidRDefault="00920DE5">
      <w:pPr>
        <w:pBdr>
          <w:top w:val="nil"/>
          <w:left w:val="nil"/>
          <w:bottom w:val="nil"/>
          <w:right w:val="nil"/>
          <w:between w:val="nil"/>
        </w:pBdr>
        <w:rPr>
          <w:b/>
          <w:color w:val="000000"/>
          <w:sz w:val="18"/>
          <w:szCs w:val="18"/>
        </w:rPr>
      </w:pPr>
      <w:bookmarkStart w:id="350" w:name="_heading=h.2ce457m" w:colFirst="0" w:colLast="0"/>
      <w:bookmarkEnd w:id="350"/>
      <w:r>
        <w:rPr>
          <w:b/>
          <w:color w:val="000000"/>
          <w:sz w:val="18"/>
          <w:szCs w:val="18"/>
        </w:rPr>
        <w:t xml:space="preserve">Figure 23. </w:t>
      </w:r>
      <w:r>
        <w:rPr>
          <w:color w:val="000000"/>
          <w:sz w:val="18"/>
          <w:szCs w:val="18"/>
        </w:rPr>
        <w:t>Incentive model to encourage communities to undertake ecosystem restoration practices.</w:t>
      </w:r>
    </w:p>
    <w:p w14:paraId="4C3D6263" w14:textId="77777777" w:rsidR="00FC51EA" w:rsidRDefault="00FC51EA">
      <w:pPr>
        <w:rPr>
          <w:i/>
        </w:rPr>
      </w:pPr>
    </w:p>
    <w:p w14:paraId="69F4441B" w14:textId="77777777" w:rsidR="00FC51EA" w:rsidRDefault="00920DE5">
      <w:pPr>
        <w:numPr>
          <w:ilvl w:val="0"/>
          <w:numId w:val="26"/>
        </w:numPr>
        <w:pBdr>
          <w:top w:val="nil"/>
          <w:left w:val="nil"/>
          <w:bottom w:val="nil"/>
          <w:right w:val="nil"/>
          <w:between w:val="nil"/>
        </w:pBdr>
        <w:shd w:val="clear" w:color="auto" w:fill="D7EFEC"/>
        <w:rPr>
          <w:color w:val="000000"/>
        </w:rPr>
      </w:pPr>
      <w:r>
        <w:rPr>
          <w:color w:val="000000"/>
        </w:rPr>
        <w:t>Activity 3.2.4: Development of blended finance instruments and mobilization of capital to facilitate access to finance for high potential enterprises in Output 3.1 and 3.2.</w:t>
      </w:r>
    </w:p>
    <w:p w14:paraId="5AE5BF56" w14:textId="77777777" w:rsidR="00FC51EA" w:rsidRDefault="00920DE5">
      <w:pPr>
        <w:rPr>
          <w:b/>
        </w:rPr>
      </w:pPr>
      <w:r>
        <w:t xml:space="preserve">This activity has two focus areas – ensuring the sustainability of the activities undertaken in Component 3 and upscaling the outcomes which have been achieved through various activities undertaken through this component. The sustainability of these activities will be ensured by the activities under Output 3.4. This project will provide the necessary technical assistance to the National Climate Change Fund (NCCF) or another national development institution such as the Malawi Agriculture and Industrial Investment Corporation (MAIIC) or National Bank of Malawi’s Development Bank (NMB Development Bank) to ensure that processes and mechanisms to absorb assets and activities implemented under this Component are undertaken. The decision on the right partner (NCCF or MAIIC or NBM Development Bank or another entity) to scale up project activities will be made during the project implementation stage. The upscaling of outcomes will be ensured by devising suitable </w:t>
      </w:r>
      <w:r>
        <w:rPr>
          <w:b/>
        </w:rPr>
        <w:t xml:space="preserve">blended finance instruments </w:t>
      </w:r>
      <w:r>
        <w:t>(concessional debt, guarantees) which will provide finance to private enterprises which have showcased financial viability.</w:t>
      </w:r>
    </w:p>
    <w:p w14:paraId="3AEA25ED" w14:textId="77777777" w:rsidR="00FC51EA" w:rsidRDefault="00920DE5">
      <w:pPr>
        <w:keepNext/>
      </w:pPr>
      <w:r>
        <w:lastRenderedPageBreak/>
        <w:t xml:space="preserve"> </w:t>
      </w:r>
      <w:r w:rsidR="00A17106" w:rsidRPr="003C7F4E">
        <w:rPr>
          <w:noProof/>
        </w:rPr>
        <w:drawing>
          <wp:inline distT="0" distB="0" distL="0" distR="0" wp14:anchorId="2EE9D042" wp14:editId="5AE745DF">
            <wp:extent cx="6858000" cy="3910330"/>
            <wp:effectExtent l="0" t="0" r="0" b="0"/>
            <wp:docPr id="19" name="image15.png" descr="A diagram of a process&#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15.png" descr="A diagram of a process&#10;&#10;Description automatically generated"/>
                    <pic:cNvPicPr>
                      <a:picLocks/>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6858000" cy="3910330"/>
                    </a:xfrm>
                    <a:prstGeom prst="rect">
                      <a:avLst/>
                    </a:prstGeom>
                    <a:noFill/>
                    <a:ln>
                      <a:noFill/>
                    </a:ln>
                  </pic:spPr>
                </pic:pic>
              </a:graphicData>
            </a:graphic>
          </wp:inline>
        </w:drawing>
      </w:r>
    </w:p>
    <w:p w14:paraId="43BDCD37" w14:textId="77777777" w:rsidR="00FC51EA" w:rsidRDefault="00920DE5">
      <w:pPr>
        <w:pBdr>
          <w:top w:val="nil"/>
          <w:left w:val="nil"/>
          <w:bottom w:val="nil"/>
          <w:right w:val="nil"/>
          <w:between w:val="nil"/>
        </w:pBdr>
        <w:rPr>
          <w:color w:val="000000"/>
          <w:sz w:val="18"/>
          <w:szCs w:val="18"/>
        </w:rPr>
      </w:pPr>
      <w:bookmarkStart w:id="351" w:name="_heading=h.rjefff" w:colFirst="0" w:colLast="0"/>
      <w:bookmarkEnd w:id="351"/>
      <w:r>
        <w:rPr>
          <w:b/>
          <w:color w:val="000000"/>
          <w:sz w:val="18"/>
          <w:szCs w:val="18"/>
        </w:rPr>
        <w:t xml:space="preserve">Figure 24. </w:t>
      </w:r>
      <w:r>
        <w:rPr>
          <w:color w:val="000000"/>
          <w:sz w:val="18"/>
          <w:szCs w:val="18"/>
        </w:rPr>
        <w:t xml:space="preserve">Mobilization of capital to facilitate access to finance for high potential enterprises. </w:t>
      </w:r>
    </w:p>
    <w:p w14:paraId="637681D5" w14:textId="77777777" w:rsidR="00FC51EA" w:rsidRDefault="00FC51EA"/>
    <w:p w14:paraId="545FB3D3" w14:textId="77777777" w:rsidR="00FC51EA" w:rsidRDefault="00920DE5">
      <w:r>
        <w:t>The sustainability of the CRBH can be understood through the figure above.  </w:t>
      </w:r>
    </w:p>
    <w:p w14:paraId="7682919F" w14:textId="77777777" w:rsidR="00FC51EA" w:rsidRDefault="00920DE5">
      <w:pPr>
        <w:numPr>
          <w:ilvl w:val="0"/>
          <w:numId w:val="42"/>
        </w:numPr>
        <w:pBdr>
          <w:top w:val="nil"/>
          <w:left w:val="nil"/>
          <w:bottom w:val="nil"/>
          <w:right w:val="nil"/>
          <w:between w:val="nil"/>
        </w:pBdr>
        <w:rPr>
          <w:color w:val="000000"/>
        </w:rPr>
      </w:pPr>
      <w:r>
        <w:rPr>
          <w:b/>
          <w:color w:val="000000"/>
        </w:rPr>
        <w:t>Stage 1 – During the project </w:t>
      </w:r>
      <w:r>
        <w:rPr>
          <w:color w:val="000000"/>
        </w:rPr>
        <w:t> </w:t>
      </w:r>
    </w:p>
    <w:p w14:paraId="0A197727" w14:textId="77777777" w:rsidR="00FC51EA" w:rsidRDefault="00920DE5">
      <w:pPr>
        <w:numPr>
          <w:ilvl w:val="0"/>
          <w:numId w:val="37"/>
        </w:numPr>
      </w:pPr>
      <w:r>
        <w:t>Application stage: 100 companies/MSMEs/Co-operatives will apply for selection across the four funding windows which have been set up under Output 3.1.  </w:t>
      </w:r>
    </w:p>
    <w:p w14:paraId="0DFCC659" w14:textId="77777777" w:rsidR="00FC51EA" w:rsidRDefault="00920DE5">
      <w:pPr>
        <w:numPr>
          <w:ilvl w:val="0"/>
          <w:numId w:val="38"/>
        </w:numPr>
      </w:pPr>
      <w:r>
        <w:t xml:space="preserve">Selection stage: 15 companies/MSMEs/Co-operatives will be selected to be the beneficiaries of the various support mechanisms envisaged under Output 3.1 and 3.2 </w:t>
      </w:r>
    </w:p>
    <w:p w14:paraId="3551FA22" w14:textId="77777777" w:rsidR="00FC51EA" w:rsidRDefault="00920DE5">
      <w:pPr>
        <w:numPr>
          <w:ilvl w:val="0"/>
          <w:numId w:val="42"/>
        </w:numPr>
        <w:pBdr>
          <w:top w:val="nil"/>
          <w:left w:val="nil"/>
          <w:bottom w:val="nil"/>
          <w:right w:val="nil"/>
          <w:between w:val="nil"/>
        </w:pBdr>
        <w:rPr>
          <w:color w:val="000000"/>
        </w:rPr>
      </w:pPr>
      <w:r>
        <w:rPr>
          <w:b/>
          <w:color w:val="000000"/>
        </w:rPr>
        <w:t>Stage 2 – After the completion of the project </w:t>
      </w:r>
      <w:r>
        <w:rPr>
          <w:color w:val="000000"/>
        </w:rPr>
        <w:t> </w:t>
      </w:r>
    </w:p>
    <w:p w14:paraId="24F5ADDD" w14:textId="77777777" w:rsidR="00FC51EA" w:rsidRDefault="00920DE5">
      <w:r>
        <w:t>Amongst the 15</w:t>
      </w:r>
      <w:r>
        <w:rPr>
          <w:b/>
        </w:rPr>
        <w:t xml:space="preserve"> </w:t>
      </w:r>
      <w:r>
        <w:t>companies/MSMEs/Co-operatives, the 10 most financially viable enterprises will be given an opportunity to scale up their activities. This will be undertaken by the selected partner institution (NCCF or MAIIC or NBM Development Bank or another entity) for providing finance for these businesses utilising blended finance mechanisms. This ensures the sustainability of the activities undertaken by the CRBH as it provides continuity to successful enterprises under this project.  </w:t>
      </w:r>
    </w:p>
    <w:p w14:paraId="001BC404" w14:textId="77777777" w:rsidR="00FC51EA" w:rsidRDefault="00FC51EA">
      <w:pPr>
        <w:rPr>
          <w:u w:val="single"/>
        </w:rPr>
      </w:pPr>
    </w:p>
    <w:p w14:paraId="443B80EE" w14:textId="77777777" w:rsidR="00FC51EA" w:rsidRDefault="00920DE5">
      <w:pPr>
        <w:shd w:val="clear" w:color="auto" w:fill="9CC6FA"/>
        <w:rPr>
          <w:u w:val="single"/>
        </w:rPr>
      </w:pPr>
      <w:r>
        <w:rPr>
          <w:u w:val="single"/>
        </w:rPr>
        <w:t xml:space="preserve">Output 3.3: Partnerships established with larger commercial agriculture, </w:t>
      </w:r>
      <w:proofErr w:type="spellStart"/>
      <w:r>
        <w:rPr>
          <w:u w:val="single"/>
        </w:rPr>
        <w:t>agro</w:t>
      </w:r>
      <w:proofErr w:type="spellEnd"/>
      <w:r>
        <w:rPr>
          <w:u w:val="single"/>
        </w:rPr>
        <w:t>-processing, and ecotourism corporations for climate-resilient livelihoods</w:t>
      </w:r>
    </w:p>
    <w:p w14:paraId="39CDFC23" w14:textId="77777777" w:rsidR="00FC51EA" w:rsidRDefault="00FC51EA">
      <w:pPr>
        <w:rPr>
          <w:i/>
        </w:rPr>
      </w:pPr>
    </w:p>
    <w:p w14:paraId="2E4E8C21" w14:textId="77777777" w:rsidR="00FC51EA" w:rsidRDefault="00920DE5">
      <w:pPr>
        <w:numPr>
          <w:ilvl w:val="0"/>
          <w:numId w:val="26"/>
        </w:numPr>
        <w:pBdr>
          <w:top w:val="nil"/>
          <w:left w:val="nil"/>
          <w:bottom w:val="nil"/>
          <w:right w:val="nil"/>
          <w:between w:val="nil"/>
        </w:pBdr>
        <w:shd w:val="clear" w:color="auto" w:fill="D7EFEC"/>
        <w:rPr>
          <w:color w:val="000000"/>
        </w:rPr>
      </w:pPr>
      <w:r>
        <w:rPr>
          <w:color w:val="000000"/>
        </w:rPr>
        <w:t xml:space="preserve">Activity 3.3.1: Provision of TA to establish partnerships between communities and </w:t>
      </w:r>
      <w:proofErr w:type="spellStart"/>
      <w:r>
        <w:rPr>
          <w:color w:val="000000"/>
        </w:rPr>
        <w:t>agro</w:t>
      </w:r>
      <w:proofErr w:type="spellEnd"/>
      <w:r>
        <w:rPr>
          <w:color w:val="000000"/>
        </w:rPr>
        <w:t>-processing / export-oriented companies.</w:t>
      </w:r>
    </w:p>
    <w:p w14:paraId="1662976C" w14:textId="77777777" w:rsidR="00FC51EA" w:rsidRDefault="00920DE5">
      <w:r>
        <w:t xml:space="preserve">TA will be provided to help in establishing linkages between communities (individual smallholder farmers or via SACCOs) and </w:t>
      </w:r>
      <w:proofErr w:type="spellStart"/>
      <w:r>
        <w:t>agro</w:t>
      </w:r>
      <w:proofErr w:type="spellEnd"/>
      <w:r>
        <w:t xml:space="preserve">-processing/export-oriented companies. This will enable communities, particularly communities predominantly engaged in agriculture gaining access to markets. It also enables farmers to receive better prices as they are directly engaging with </w:t>
      </w:r>
      <w:proofErr w:type="spellStart"/>
      <w:r>
        <w:t>agro</w:t>
      </w:r>
      <w:proofErr w:type="spellEnd"/>
      <w:r>
        <w:t xml:space="preserve">-processing/export-oriented companies which eliminates the need for middlemen. The </w:t>
      </w:r>
      <w:proofErr w:type="spellStart"/>
      <w:r>
        <w:t>agro</w:t>
      </w:r>
      <w:proofErr w:type="spellEnd"/>
      <w:r>
        <w:t xml:space="preserve">-processing/export-oriented companies will also benefit from a reliable supply chain through these partnerships with communities. </w:t>
      </w:r>
    </w:p>
    <w:p w14:paraId="5F57BE02" w14:textId="77777777" w:rsidR="00FC51EA" w:rsidRDefault="00FC51EA"/>
    <w:p w14:paraId="44214046" w14:textId="77777777" w:rsidR="00FC51EA" w:rsidRDefault="00920DE5">
      <w:pPr>
        <w:numPr>
          <w:ilvl w:val="0"/>
          <w:numId w:val="26"/>
        </w:numPr>
        <w:pBdr>
          <w:top w:val="nil"/>
          <w:left w:val="nil"/>
          <w:bottom w:val="nil"/>
          <w:right w:val="nil"/>
          <w:between w:val="nil"/>
        </w:pBdr>
        <w:shd w:val="clear" w:color="auto" w:fill="D7EFEC"/>
        <w:rPr>
          <w:color w:val="000000"/>
        </w:rPr>
      </w:pPr>
      <w:r>
        <w:rPr>
          <w:color w:val="000000"/>
        </w:rPr>
        <w:t>Activity 3.3.2: Provision of technical assistance to establish partnerships between communities and eco-tourism ventures</w:t>
      </w:r>
    </w:p>
    <w:p w14:paraId="4AAB8656" w14:textId="77777777" w:rsidR="00FC51EA" w:rsidRDefault="00920DE5">
      <w:r>
        <w:t xml:space="preserve">Communities form an important part of the eco-tourism value chain. TA will be provided to ensure that linkages are built between communities and eco-tourism ventures. This enables mutual benefit to both the communities as well as the eco-tourism ventures. </w:t>
      </w:r>
      <w:r>
        <w:lastRenderedPageBreak/>
        <w:t>Communities benefit from employment generation and positive economic growth due to the entry of eco-tourism ventures in their regions. Eco-tourism ventures benefit as they get attractive investment opportunities and local work force which is crucial for development of eco-tourism.</w:t>
      </w:r>
    </w:p>
    <w:p w14:paraId="314D60F8" w14:textId="77777777" w:rsidR="00FC51EA" w:rsidRDefault="00FC51EA">
      <w:pPr>
        <w:rPr>
          <w:u w:val="single"/>
        </w:rPr>
      </w:pPr>
    </w:p>
    <w:p w14:paraId="008DC7C4" w14:textId="77777777" w:rsidR="00FC51EA" w:rsidRDefault="00920DE5">
      <w:pPr>
        <w:shd w:val="clear" w:color="auto" w:fill="9CC6FA"/>
        <w:rPr>
          <w:u w:val="single"/>
        </w:rPr>
      </w:pPr>
      <w:r>
        <w:rPr>
          <w:u w:val="single"/>
        </w:rPr>
        <w:t>Output 3.4: Technical assistance provided to the Malawi National Climate Change Fund (NCCF) to integrate and implement the private sector engagement facility</w:t>
      </w:r>
    </w:p>
    <w:p w14:paraId="5A354A1F" w14:textId="77777777" w:rsidR="00FC51EA" w:rsidRDefault="00FC51EA"/>
    <w:p w14:paraId="49696FA3" w14:textId="77777777" w:rsidR="00FC51EA" w:rsidRDefault="00920DE5">
      <w:pPr>
        <w:numPr>
          <w:ilvl w:val="0"/>
          <w:numId w:val="26"/>
        </w:numPr>
        <w:pBdr>
          <w:top w:val="nil"/>
          <w:left w:val="nil"/>
          <w:bottom w:val="nil"/>
          <w:right w:val="nil"/>
          <w:between w:val="nil"/>
        </w:pBdr>
        <w:shd w:val="clear" w:color="auto" w:fill="D7EFEC"/>
        <w:rPr>
          <w:color w:val="000000"/>
        </w:rPr>
      </w:pPr>
      <w:r>
        <w:rPr>
          <w:color w:val="000000"/>
        </w:rPr>
        <w:t>Activity 3.4.1: Provide technical assistance to NCCF or other appropriate developmental institutions to integrate and upscale private sector development and access to finance activities implemented under Activities 3.1, 3.2, and 3.3.</w:t>
      </w:r>
    </w:p>
    <w:p w14:paraId="6CECA67D" w14:textId="77777777" w:rsidR="00FC51EA" w:rsidRDefault="00920DE5">
      <w:r>
        <w:t xml:space="preserve">Technical assistance will be provided to NCCF or any other appropriate development institution to help upscale the private sector development envisaged under output 3.1, 3.2 and 3.3. This will be done to ensure that the interventions targeted under these outputs are sustainable and the benefits of these interventions outlive the project. </w:t>
      </w:r>
    </w:p>
    <w:p w14:paraId="4DBC074A" w14:textId="77777777" w:rsidR="00FC51EA" w:rsidRDefault="00FC51EA"/>
    <w:p w14:paraId="417081B7" w14:textId="77777777" w:rsidR="00FC51EA" w:rsidRDefault="00920DE5">
      <w:pPr>
        <w:numPr>
          <w:ilvl w:val="0"/>
          <w:numId w:val="26"/>
        </w:numPr>
        <w:pBdr>
          <w:top w:val="nil"/>
          <w:left w:val="nil"/>
          <w:bottom w:val="nil"/>
          <w:right w:val="nil"/>
          <w:between w:val="nil"/>
        </w:pBdr>
        <w:shd w:val="clear" w:color="auto" w:fill="D7EFEC"/>
        <w:rPr>
          <w:color w:val="000000"/>
        </w:rPr>
      </w:pPr>
      <w:r>
        <w:rPr>
          <w:color w:val="000000"/>
        </w:rPr>
        <w:t>Activity 3.4.2: TA for mobilizing capital for blended finance investments into private sector and community driven climate-resilient value chains and livelihoods.</w:t>
      </w:r>
    </w:p>
    <w:p w14:paraId="142D2F89" w14:textId="77777777" w:rsidR="00FC51EA" w:rsidRDefault="00920DE5">
      <w:r>
        <w:t xml:space="preserve">TA will be provided to NCCF or any other appropriate development institution to mobilize capital, particularly for blended finance investments into the private sector focused on climate-resilient value chains and livelihoods. The rationale behind this is to provide technical assistance to the various stakeholders to be able to access much needed finance. It aims at making the climate-resilient investments ecosystem self-sufficient by providing them with the necessary assistance to develop and use blended finance instruments. The assistance provided under this activity will also enable innovation of novel finance instruments targeted at climate-resilient investments. </w:t>
      </w:r>
    </w:p>
    <w:p w14:paraId="24855D62" w14:textId="77777777" w:rsidR="00FC51EA" w:rsidRDefault="00FC51EA">
      <w:pPr>
        <w:rPr>
          <w:sz w:val="4"/>
          <w:szCs w:val="4"/>
        </w:rPr>
      </w:pPr>
    </w:p>
    <w:p w14:paraId="2B5C3E70" w14:textId="77777777" w:rsidR="00FC51EA" w:rsidRDefault="00920DE5">
      <w:pPr>
        <w:pBdr>
          <w:top w:val="nil"/>
          <w:left w:val="nil"/>
          <w:bottom w:val="nil"/>
          <w:right w:val="nil"/>
          <w:between w:val="nil"/>
        </w:pBdr>
        <w:shd w:val="clear" w:color="auto" w:fill="7032A0"/>
        <w:spacing w:before="120" w:after="60"/>
        <w:rPr>
          <w:color w:val="FFFFFF"/>
        </w:rPr>
      </w:pPr>
      <w:r>
        <w:rPr>
          <w:i/>
          <w:color w:val="FFFFFF"/>
        </w:rPr>
        <w:t xml:space="preserve">Outcome 4: Effective and gender inclusive planning, knowledge sharing and adaptive learning for sustained resilience to climate change </w:t>
      </w:r>
    </w:p>
    <w:p w14:paraId="0CD40D42" w14:textId="77777777" w:rsidR="00FC51EA" w:rsidRDefault="00920DE5">
      <w:pPr>
        <w:shd w:val="clear" w:color="auto" w:fill="A2A2FF"/>
        <w:rPr>
          <w:u w:val="single"/>
        </w:rPr>
      </w:pPr>
      <w:r>
        <w:rPr>
          <w:u w:val="single"/>
        </w:rPr>
        <w:t xml:space="preserve">Output 4.1: Comprehensive multi-disciplinary climate resilience baselines established in sub-catchments, to inform the development of participatory, gender-responsive village-level action plans under Component 2. </w:t>
      </w:r>
    </w:p>
    <w:p w14:paraId="3E0D43CA" w14:textId="77777777" w:rsidR="00FC51EA" w:rsidRDefault="00FC51EA"/>
    <w:p w14:paraId="1DEE79AC" w14:textId="77777777" w:rsidR="00FC51EA" w:rsidRDefault="00920DE5">
      <w:pPr>
        <w:numPr>
          <w:ilvl w:val="0"/>
          <w:numId w:val="26"/>
        </w:numPr>
        <w:pBdr>
          <w:top w:val="nil"/>
          <w:left w:val="nil"/>
          <w:bottom w:val="nil"/>
          <w:right w:val="nil"/>
          <w:between w:val="nil"/>
        </w:pBdr>
        <w:shd w:val="clear" w:color="auto" w:fill="CECCFF"/>
        <w:rPr>
          <w:color w:val="000000"/>
        </w:rPr>
      </w:pPr>
      <w:r>
        <w:rPr>
          <w:color w:val="000000"/>
        </w:rPr>
        <w:t>Activity 4.1.1. Conduct assessments of sub-catchment areas in target locations — including surveys of soil quality, vegetation and biodiversity (e.g. plant and fish species composition).</w:t>
      </w:r>
    </w:p>
    <w:p w14:paraId="60BE746E" w14:textId="77777777" w:rsidR="00FC51EA" w:rsidRDefault="00920DE5">
      <w:r>
        <w:t>Sub-catchment assessments will be conducted in target locations, focusing on surveys of soil quality, vegetation, and biodiversity, including plant and fish species composition. These assessments will be designed in consultation with catchment management committees to ensure alignment with ongoing and future monitoring efforts. Local institutions will be involved in the process, using available resources for consistent monitoring of key indicators. The assessments will be stored and managed by the catchment management committees, ensuring accessibility. Findings will be shared with district-level institutions such as DESC and made available to grassroots organizations, including VNRMCs, women’s groups, youth groups, and other prioritized community-level institutions, to support informed decision-making and resource management.</w:t>
      </w:r>
    </w:p>
    <w:p w14:paraId="05857B9A" w14:textId="77777777" w:rsidR="00FC51EA" w:rsidRDefault="00FC51EA"/>
    <w:p w14:paraId="6CE37C0A" w14:textId="77777777" w:rsidR="00FC51EA" w:rsidRDefault="00920DE5">
      <w:pPr>
        <w:numPr>
          <w:ilvl w:val="0"/>
          <w:numId w:val="26"/>
        </w:numPr>
        <w:pBdr>
          <w:top w:val="nil"/>
          <w:left w:val="nil"/>
          <w:bottom w:val="nil"/>
          <w:right w:val="nil"/>
          <w:between w:val="nil"/>
        </w:pBdr>
        <w:shd w:val="clear" w:color="auto" w:fill="CECCFF"/>
        <w:rPr>
          <w:color w:val="000000"/>
        </w:rPr>
      </w:pPr>
      <w:r>
        <w:rPr>
          <w:color w:val="000000"/>
        </w:rPr>
        <w:t>Activity 4.1.2. Conduct baseline socio-economic vulnerability assessments in the 28 target villages, building on existing work completed using the Universal Beneficiary Registry (UBR) methodology</w:t>
      </w:r>
    </w:p>
    <w:p w14:paraId="6E1A7534" w14:textId="77777777" w:rsidR="00FC51EA" w:rsidRDefault="00920DE5">
      <w:r>
        <w:t>Baseline socio-economic vulnerability assessments will be conducted in the 28 target villages, building on the existing work completed using the Universal Beneficiary Registry (UBR) methodology. This will begin with a review of existing UBR data to identify current socio-economic vulnerabilities at the household level. Local data collectors, or community-based volunteers, will be trained to gather individual-level data, ensuring a thorough understanding of the UBR methodology and its integration. Vulnerability assessments will be carried out at the individual level across all 28 villages, with data disaggregated by gender, age, and participation in GLS, farmer’s groups, and women’s groups. The collected data will then be analysed to identify key socio-economic vulnerabilities, focusing on climate change adaptation and resilience-building opportunities, and will be downscaled to the individual level, documenting associations with relevant groups and integrating the findings into the UBR system.</w:t>
      </w:r>
    </w:p>
    <w:p w14:paraId="080F498D" w14:textId="77777777" w:rsidR="00FC51EA" w:rsidRDefault="00FC51EA"/>
    <w:p w14:paraId="4D854ADD" w14:textId="77777777" w:rsidR="00FC51EA" w:rsidRDefault="00920DE5">
      <w:pPr>
        <w:numPr>
          <w:ilvl w:val="0"/>
          <w:numId w:val="26"/>
        </w:numPr>
        <w:pBdr>
          <w:top w:val="nil"/>
          <w:left w:val="nil"/>
          <w:bottom w:val="nil"/>
          <w:right w:val="nil"/>
          <w:between w:val="nil"/>
        </w:pBdr>
        <w:shd w:val="clear" w:color="auto" w:fill="CECCFF"/>
        <w:rPr>
          <w:color w:val="000000"/>
        </w:rPr>
      </w:pPr>
      <w:r>
        <w:rPr>
          <w:color w:val="000000"/>
        </w:rPr>
        <w:t>Activity 4.1.3. Conduct Community-based Resilience Analysis (COBRA) at household level, individual disaggregated</w:t>
      </w:r>
    </w:p>
    <w:p w14:paraId="0D95D34F" w14:textId="77777777" w:rsidR="00FC51EA" w:rsidRDefault="00920DE5">
      <w:pPr>
        <w:spacing w:after="160"/>
      </w:pPr>
      <w:r>
        <w:rPr>
          <w:color w:val="000000"/>
        </w:rPr>
        <w:t xml:space="preserve"> </w:t>
      </w:r>
      <w:r>
        <w:t xml:space="preserve">In addition to expert-led baseline assessments conducted under Activity 4.1.2,  under Activity 4.1.3 </w:t>
      </w:r>
      <w:proofErr w:type="spellStart"/>
      <w:r>
        <w:t>CoBRA</w:t>
      </w:r>
      <w:proofErr w:type="spellEnd"/>
      <w:r>
        <w:t xml:space="preserve"> be conducted to enable households and individuals to identify local drivers or resilience in line with their own needs and requirements. The </w:t>
      </w:r>
      <w:proofErr w:type="spellStart"/>
      <w:r>
        <w:t>CoBRA</w:t>
      </w:r>
      <w:proofErr w:type="spellEnd"/>
      <w:r>
        <w:t xml:space="preserve"> assessment will specifically focus on household and individual resilience themes such as finances, decision-making, food security, and other wellbeing indicators. This will then be complimented by the use of resilience diaries which will be developed and distributed to track </w:t>
      </w:r>
      <w:r>
        <w:lastRenderedPageBreak/>
        <w:t>daily resilience activities, while financial diaries will document individual and household financial flows. ‘Serious games’</w:t>
      </w:r>
      <w:r>
        <w:rPr>
          <w:sz w:val="18"/>
          <w:szCs w:val="18"/>
          <w:vertAlign w:val="superscript"/>
        </w:rPr>
        <w:footnoteReference w:id="277"/>
      </w:r>
      <w:r>
        <w:t xml:space="preserve"> workshops will be organized to simulate climate adaptation and resilience decision-making. Other stakeholders such as extension workers, lead farmers and SLGs facilitators will be trained to support the participatory resilience assessment and its methods, including facilitation of </w:t>
      </w:r>
      <w:proofErr w:type="spellStart"/>
      <w:r>
        <w:t>CoBRA</w:t>
      </w:r>
      <w:proofErr w:type="spellEnd"/>
      <w:r>
        <w:t xml:space="preserve">. Findings from these activities will be integrated into community resilience strategies and aligned with larger project activities to inform adaptive practices and enhance community resilience. The use of </w:t>
      </w:r>
      <w:proofErr w:type="spellStart"/>
      <w:r>
        <w:t>CoBRA</w:t>
      </w:r>
      <w:proofErr w:type="spellEnd"/>
      <w:r>
        <w:t xml:space="preserve"> will allow for local and traditional knowledge as well as gender priorities to be included and integrated into policy and programme actions in the final step of the </w:t>
      </w:r>
      <w:proofErr w:type="spellStart"/>
      <w:r>
        <w:t>CoBRA</w:t>
      </w:r>
      <w:proofErr w:type="spellEnd"/>
      <w:r>
        <w:t>.</w:t>
      </w:r>
    </w:p>
    <w:p w14:paraId="47D83B11" w14:textId="77777777" w:rsidR="00FC51EA" w:rsidRDefault="00920DE5">
      <w:pPr>
        <w:shd w:val="clear" w:color="auto" w:fill="A2A2FF"/>
        <w:rPr>
          <w:u w:val="single"/>
        </w:rPr>
      </w:pPr>
      <w:r>
        <w:rPr>
          <w:u w:val="single"/>
        </w:rPr>
        <w:t>Output 4.2: Platforms established and multi-channel communication campaigns undertaken to promote gender-responsive knowledge sharing, uptake of lessons, improved awareness, and long-term behavioural change</w:t>
      </w:r>
    </w:p>
    <w:p w14:paraId="4D5ECBF3" w14:textId="77777777" w:rsidR="00FC51EA" w:rsidRDefault="00FC51EA"/>
    <w:p w14:paraId="48C2FBC6" w14:textId="77777777" w:rsidR="00FC51EA" w:rsidRDefault="00920DE5">
      <w:pPr>
        <w:numPr>
          <w:ilvl w:val="0"/>
          <w:numId w:val="23"/>
        </w:numPr>
        <w:pBdr>
          <w:top w:val="nil"/>
          <w:left w:val="nil"/>
          <w:bottom w:val="nil"/>
          <w:right w:val="nil"/>
          <w:between w:val="nil"/>
        </w:pBdr>
        <w:shd w:val="clear" w:color="auto" w:fill="CECCFF"/>
        <w:rPr>
          <w:color w:val="000000"/>
        </w:rPr>
      </w:pPr>
      <w:r>
        <w:rPr>
          <w:color w:val="000000"/>
        </w:rPr>
        <w:t>Activity 4.2.1. Develop sets of training materials for trainings delivered under Component 1, focusing on restoring, monitoring, managing and sustainable use of climate sensitive natural resources and enhance agricultural productivity under current and future climate conditions, targeting community-level institutions and farmers, as well as government personnel such as DESC officers and extension workers.</w:t>
      </w:r>
    </w:p>
    <w:p w14:paraId="7B41B43E" w14:textId="77777777" w:rsidR="00FC51EA" w:rsidRDefault="00920DE5">
      <w:r>
        <w:t>Under this activity, a comprehensive set of training materials will be developed for delivery under Component 1, targeting community-level institutions, farmers, and government personnel (DESC officers and extension workers) to restore, monitor, manage, and sustainably use climate-sensitive natural resources while enhancing agricultural productivity under current and future climate conditions.</w:t>
      </w:r>
    </w:p>
    <w:p w14:paraId="22AC9C25" w14:textId="77777777" w:rsidR="00FC51EA" w:rsidRDefault="00920DE5">
      <w:pPr>
        <w:numPr>
          <w:ilvl w:val="0"/>
          <w:numId w:val="27"/>
        </w:numPr>
        <w:pBdr>
          <w:top w:val="nil"/>
          <w:left w:val="nil"/>
          <w:bottom w:val="nil"/>
          <w:right w:val="nil"/>
          <w:between w:val="nil"/>
        </w:pBdr>
        <w:ind w:left="709"/>
        <w:rPr>
          <w:color w:val="000000"/>
        </w:rPr>
      </w:pPr>
      <w:r>
        <w:rPr>
          <w:color w:val="000000"/>
        </w:rPr>
        <w:t>For </w:t>
      </w:r>
      <w:r>
        <w:rPr>
          <w:b/>
          <w:color w:val="000000"/>
        </w:rPr>
        <w:t>community-level institutions</w:t>
      </w:r>
      <w:r>
        <w:rPr>
          <w:color w:val="000000"/>
        </w:rPr>
        <w:t>, gender-responsive community meetings will be planned in each of the 28 sub-watersheds, ensuring representation from VDCs, VNRMs, and gender and youth groups. Workshops and focus group discussions will be held to engage key stakeholders, including women’s groups, youth, the elderly, and people with disabilities. Training materials on national policies and legislation will incorporate gender-responsive strategies to address barriers to equitable access to land and decision-making.</w:t>
      </w:r>
    </w:p>
    <w:p w14:paraId="52EF0764" w14:textId="77777777" w:rsidR="00FC51EA" w:rsidRDefault="00920DE5">
      <w:pPr>
        <w:numPr>
          <w:ilvl w:val="0"/>
          <w:numId w:val="27"/>
        </w:numPr>
        <w:pBdr>
          <w:top w:val="nil"/>
          <w:left w:val="nil"/>
          <w:bottom w:val="nil"/>
          <w:right w:val="nil"/>
          <w:between w:val="nil"/>
        </w:pBdr>
        <w:ind w:left="709"/>
      </w:pPr>
      <w:r>
        <w:rPr>
          <w:color w:val="000000"/>
        </w:rPr>
        <w:t>For </w:t>
      </w:r>
      <w:r>
        <w:rPr>
          <w:b/>
          <w:color w:val="000000"/>
        </w:rPr>
        <w:t>farmers</w:t>
      </w:r>
      <w:r>
        <w:rPr>
          <w:color w:val="000000"/>
        </w:rPr>
        <w:t>, training courses will focus on climate-resilient agriculture techniques such as permaculture, relevant bylaws, and practices that improve ecosystem services within agricultural plots and agricultural productivity.</w:t>
      </w:r>
    </w:p>
    <w:p w14:paraId="36FB59E6" w14:textId="77777777" w:rsidR="00FC51EA" w:rsidRDefault="00920DE5">
      <w:pPr>
        <w:numPr>
          <w:ilvl w:val="0"/>
          <w:numId w:val="27"/>
        </w:numPr>
        <w:pBdr>
          <w:top w:val="nil"/>
          <w:left w:val="nil"/>
          <w:bottom w:val="nil"/>
          <w:right w:val="nil"/>
          <w:between w:val="nil"/>
        </w:pBdr>
        <w:ind w:left="709"/>
      </w:pPr>
      <w:r>
        <w:rPr>
          <w:color w:val="000000"/>
        </w:rPr>
        <w:t>For </w:t>
      </w:r>
      <w:r>
        <w:rPr>
          <w:b/>
          <w:color w:val="000000"/>
        </w:rPr>
        <w:t>DESC officers and extension workers</w:t>
      </w:r>
      <w:r>
        <w:rPr>
          <w:color w:val="000000"/>
        </w:rPr>
        <w:t>, technical training sessions will cover climate adaptation measures, combining GALS (Gender Action Learning System) with livelihood initiatives, the use of Participatory Information on Climate Services in Agriculture (PISCA), and implementing restoration and management measures. GESI (Gender Equality and Social Inclusion) principles will be incorporated to ensure equitable participation across all training activities.</w:t>
      </w:r>
    </w:p>
    <w:p w14:paraId="63B4ACD6" w14:textId="77777777" w:rsidR="00FC51EA" w:rsidRDefault="00FC51EA"/>
    <w:p w14:paraId="2557773E" w14:textId="77777777" w:rsidR="00FC51EA" w:rsidRDefault="00920DE5">
      <w:pPr>
        <w:numPr>
          <w:ilvl w:val="0"/>
          <w:numId w:val="26"/>
        </w:numPr>
        <w:pBdr>
          <w:top w:val="nil"/>
          <w:left w:val="nil"/>
          <w:bottom w:val="nil"/>
          <w:right w:val="nil"/>
          <w:between w:val="nil"/>
        </w:pBdr>
        <w:shd w:val="clear" w:color="auto" w:fill="CECCFF"/>
        <w:rPr>
          <w:color w:val="000000"/>
        </w:rPr>
      </w:pPr>
      <w:r>
        <w:rPr>
          <w:color w:val="000000"/>
        </w:rPr>
        <w:t>Activity 4.2.2.  Establish mechanisms to support the development of knowledge products by capturing resilience and gender empowerment success stories, best practices and lessons learned from project interventions under Outcome 3.</w:t>
      </w:r>
    </w:p>
    <w:p w14:paraId="278655C6" w14:textId="77777777" w:rsidR="00FC51EA" w:rsidRDefault="00920DE5">
      <w:pPr>
        <w:rPr>
          <w:color w:val="000000"/>
        </w:rPr>
      </w:pPr>
      <w:r>
        <w:rPr>
          <w:color w:val="000000"/>
        </w:rPr>
        <w:t>Mechanisms will be established to capture success stories, best practices, and lessons learned from project interventions. Gender-responsive success stories from both individual and community achievements will be identified and documented. Participatory Video (PV) will be used to explore local perceptions of community resilience, GESI, livelihoods, and value chain development. These video stories will be screened across the 28 sub-watersheds, encouraging peer stakeholder engagement. Interviews with project participants, such as farmers, women’s groups, and VSL members, will capture best practices and lessons learned, ensuring gender inclusivity. Written case studies will highlight successful interventions related to climate-smart agriculture, VSL schemes, and nature-based solutions. Locally appropriate knowledge products, including pamphlets, posters, and radio messages in local languages, will be created to disseminate these best practices. Partnerships with local radio stations and community centres will further amplify success stories and best practices to broader rural audiences. Findings will also be integrated into training modules, ensuring ongoing capacity building and knowledge transfer to future project activities, supporting long-term sustainability and replication of successful interventions.</w:t>
      </w:r>
    </w:p>
    <w:p w14:paraId="67955502" w14:textId="77777777" w:rsidR="00FC51EA" w:rsidRDefault="00FC51EA">
      <w:pPr>
        <w:rPr>
          <w:color w:val="000000"/>
        </w:rPr>
      </w:pPr>
    </w:p>
    <w:p w14:paraId="66EB23E3" w14:textId="77777777" w:rsidR="00FC51EA" w:rsidRDefault="00920DE5">
      <w:pPr>
        <w:numPr>
          <w:ilvl w:val="0"/>
          <w:numId w:val="26"/>
        </w:numPr>
        <w:pBdr>
          <w:top w:val="nil"/>
          <w:left w:val="nil"/>
          <w:bottom w:val="nil"/>
          <w:right w:val="nil"/>
          <w:between w:val="nil"/>
        </w:pBdr>
        <w:shd w:val="clear" w:color="auto" w:fill="CECCFF"/>
        <w:rPr>
          <w:color w:val="000000"/>
        </w:rPr>
      </w:pPr>
      <w:r>
        <w:rPr>
          <w:color w:val="000000"/>
        </w:rPr>
        <w:t>Activity 4.2.3. Facilitate learning exchange visits to other catchments that have benefitted from the World Bank funded social support for livelihoods programme.</w:t>
      </w:r>
    </w:p>
    <w:p w14:paraId="65CCA676" w14:textId="77777777" w:rsidR="00FC51EA" w:rsidRDefault="00920DE5">
      <w:pPr>
        <w:rPr>
          <w:color w:val="000000"/>
        </w:rPr>
      </w:pPr>
      <w:r>
        <w:rPr>
          <w:color w:val="000000"/>
        </w:rPr>
        <w:t xml:space="preserve">Learning exchange visits will be facilitated to catchments that have successfully implemented the World Bank-funded social support for livelihoods programme. Suitable catchments will be identified, and coordination with local leaders and programme managers will be established to arrange structured visits for targeted farmers and community representatives. Pre-visit orientation sessions will be organized to brief participants on the objectives and key focus areas, such as livelihood diversification and sustainable agriculture. During the visits, participants will engage in guided tours and discussions at key project sites in the host catchments, with a focus on practical demonstrations and lessons learned. Post-visit debrief sessions will capture participants' reflections and insights, identifying </w:t>
      </w:r>
      <w:r>
        <w:rPr>
          <w:color w:val="000000"/>
        </w:rPr>
        <w:lastRenderedPageBreak/>
        <w:t>key takeaways for local application. A comprehensive report will be developed, summarizing the outcomes of the learning visits, including photos, participant feedback, and lessons relevant to the local catchment.</w:t>
      </w:r>
    </w:p>
    <w:p w14:paraId="771AE564" w14:textId="77777777" w:rsidR="00FC51EA" w:rsidRDefault="00920DE5">
      <w:pPr>
        <w:rPr>
          <w:color w:val="000000"/>
        </w:rPr>
      </w:pPr>
      <w:r>
        <w:rPr>
          <w:color w:val="000000"/>
        </w:rPr>
        <w:t>To ensure ongoing knowledge sharing, communication between the visited and local catchments will be facilitated through platforms like WhatsApp groups and regular follow-up meetings, promoting continuous learning and exchange of best practices.</w:t>
      </w:r>
    </w:p>
    <w:p w14:paraId="5DDF1614" w14:textId="77777777" w:rsidR="00FC51EA" w:rsidRDefault="00FC51EA">
      <w:pPr>
        <w:rPr>
          <w:color w:val="000000"/>
        </w:rPr>
      </w:pPr>
    </w:p>
    <w:p w14:paraId="525ED48E" w14:textId="77777777" w:rsidR="00FC51EA" w:rsidRDefault="00920DE5">
      <w:pPr>
        <w:numPr>
          <w:ilvl w:val="0"/>
          <w:numId w:val="26"/>
        </w:numPr>
        <w:pBdr>
          <w:top w:val="nil"/>
          <w:left w:val="nil"/>
          <w:bottom w:val="nil"/>
          <w:right w:val="nil"/>
          <w:between w:val="nil"/>
        </w:pBdr>
        <w:shd w:val="clear" w:color="auto" w:fill="CECCFF"/>
        <w:rPr>
          <w:color w:val="000000"/>
        </w:rPr>
      </w:pPr>
      <w:r>
        <w:rPr>
          <w:color w:val="000000"/>
        </w:rPr>
        <w:t>Activity 4.2.4. Establish one community-based "Adaptation Knowledge Hub" in each district, to serve as a “centre for excellence” focused on learning and sharing adaptation technologies and practices for selected value chains.</w:t>
      </w:r>
    </w:p>
    <w:p w14:paraId="1B0D3CE1" w14:textId="77777777" w:rsidR="00FC51EA" w:rsidRDefault="00920DE5">
      <w:pPr>
        <w:rPr>
          <w:color w:val="000000"/>
        </w:rPr>
      </w:pPr>
      <w:r>
        <w:rPr>
          <w:color w:val="000000"/>
        </w:rPr>
        <w:t xml:space="preserve">Building on lessons from the FCDO-funded CASA Project's </w:t>
      </w:r>
      <w:proofErr w:type="spellStart"/>
      <w:r>
        <w:rPr>
          <w:color w:val="000000"/>
        </w:rPr>
        <w:t>Umodzi</w:t>
      </w:r>
      <w:proofErr w:type="spellEnd"/>
      <w:r>
        <w:rPr>
          <w:color w:val="000000"/>
        </w:rPr>
        <w:t xml:space="preserve"> Poultry Centre in Kasungu, community-based adaptation hubs will be established in suitable locations across each district, considering accessibility and areas with active agricultural activity. Local stakeholders, including farmers, community leaders, and VDCs, will be engaged to identify value chains most relevant to the local context and adaptation needs. To inform hub development, a study visit will be conducted to the </w:t>
      </w:r>
      <w:proofErr w:type="spellStart"/>
      <w:r>
        <w:rPr>
          <w:color w:val="000000"/>
        </w:rPr>
        <w:t>Umodzi</w:t>
      </w:r>
      <w:proofErr w:type="spellEnd"/>
      <w:r>
        <w:rPr>
          <w:color w:val="000000"/>
        </w:rPr>
        <w:t xml:space="preserve"> Poultry Centre in Kasungu, where insights and lessons learned from the FCDO-funded CASA Project will be gathered by VNRMCs, VDCs, and DESC. Using the successful example from the </w:t>
      </w:r>
      <w:proofErr w:type="spellStart"/>
      <w:r>
        <w:rPr>
          <w:color w:val="000000"/>
        </w:rPr>
        <w:t>Umodzi</w:t>
      </w:r>
      <w:proofErr w:type="spellEnd"/>
      <w:r>
        <w:rPr>
          <w:color w:val="000000"/>
        </w:rPr>
        <w:t xml:space="preserve"> Poultry Centre, a framework for the hubs will be developed and tailored to local value chains, such as livestock, crops, and agroforestry. Hub facilities will be constructed to host training sessions, technology demonstrations, and knowledge-sharing events. Regular workshops and demonstrations will be organized at the hubs, focusing on best practices for the selected value chains and integrating CASA Project insights. Exchange visits between farmers and knowledge-sharing platforms will be facilitated, with local media engaged to highlight success stories, and disseminate best practices and technologies. Partnerships with local and regional institutions will be promoted to enhance knowledge sharing and collaboration. Additionally, market linkage workshops will address value chain development, value addition techniques, and microloan access for smallholder farmers. Dialogue forums and focus groups will document outcomes to inform broader project decision-making and adaptation strategies.</w:t>
      </w:r>
    </w:p>
    <w:p w14:paraId="65E54FCA" w14:textId="77777777" w:rsidR="00FC51EA" w:rsidRDefault="00FC51EA">
      <w:pPr>
        <w:rPr>
          <w:color w:val="000000"/>
        </w:rPr>
      </w:pPr>
    </w:p>
    <w:p w14:paraId="2932E03C" w14:textId="77777777" w:rsidR="00FC51EA" w:rsidRDefault="00920DE5">
      <w:pPr>
        <w:numPr>
          <w:ilvl w:val="0"/>
          <w:numId w:val="26"/>
        </w:numPr>
        <w:pBdr>
          <w:top w:val="nil"/>
          <w:left w:val="nil"/>
          <w:bottom w:val="nil"/>
          <w:right w:val="nil"/>
          <w:between w:val="nil"/>
        </w:pBdr>
        <w:shd w:val="clear" w:color="auto" w:fill="CECCFF"/>
        <w:rPr>
          <w:color w:val="000000"/>
        </w:rPr>
      </w:pPr>
      <w:r>
        <w:rPr>
          <w:color w:val="000000"/>
        </w:rPr>
        <w:t>Activity 4.2.5. Co-develop a digital knowledge management platform to store, analyse, and disseminate data generated by the project, ensuring ease of access for all stakeholders</w:t>
      </w:r>
    </w:p>
    <w:p w14:paraId="1FD12E32" w14:textId="77777777" w:rsidR="00FC51EA" w:rsidRDefault="00920DE5">
      <w:r>
        <w:t>An assessment will be conducted to evaluate existing knowledge management structures that can be leveraged for the project. Based on the findings, training sessions will be organized for project participants to ensure they can effectively use the platform for sharing data, insights, and lessons learned. Relevant stakeholders will also be trained on how to integrate knowledge captured under Activity 4.2.3 into the digital knowledge management platform. </w:t>
      </w:r>
    </w:p>
    <w:p w14:paraId="36E60A2F" w14:textId="77777777" w:rsidR="00FC51EA" w:rsidRDefault="00FC51EA">
      <w:pPr>
        <w:rPr>
          <w:u w:val="single"/>
        </w:rPr>
      </w:pPr>
    </w:p>
    <w:p w14:paraId="322174A2" w14:textId="77777777" w:rsidR="00FC51EA" w:rsidRDefault="00920DE5">
      <w:pPr>
        <w:shd w:val="clear" w:color="auto" w:fill="A2A2FF"/>
        <w:rPr>
          <w:u w:val="single"/>
        </w:rPr>
      </w:pPr>
      <w:r>
        <w:rPr>
          <w:u w:val="single"/>
        </w:rPr>
        <w:t>Output 4.3: Plans developed for long-term, self-reliant and gender-inclusive technical, institutional and financial sustainability </w:t>
      </w:r>
    </w:p>
    <w:p w14:paraId="4884303C" w14:textId="77777777" w:rsidR="00FC51EA" w:rsidRDefault="00FC51EA"/>
    <w:p w14:paraId="123B4F48" w14:textId="77777777" w:rsidR="00FC51EA" w:rsidRDefault="00920DE5">
      <w:pPr>
        <w:numPr>
          <w:ilvl w:val="0"/>
          <w:numId w:val="26"/>
        </w:numPr>
        <w:pBdr>
          <w:top w:val="nil"/>
          <w:left w:val="nil"/>
          <w:bottom w:val="nil"/>
          <w:right w:val="nil"/>
          <w:between w:val="nil"/>
        </w:pBdr>
        <w:shd w:val="clear" w:color="auto" w:fill="CECCFF"/>
        <w:rPr>
          <w:color w:val="000000"/>
        </w:rPr>
      </w:pPr>
      <w:r>
        <w:rPr>
          <w:color w:val="000000"/>
        </w:rPr>
        <w:t xml:space="preserve">Activity 4.3.1. Co-develop long-term self-reliance and financial management plans for interventions implemented under Component 2. </w:t>
      </w:r>
    </w:p>
    <w:p w14:paraId="085D3CB3" w14:textId="77777777" w:rsidR="00FC51EA" w:rsidRDefault="00920DE5">
      <w:r>
        <w:t>Long-term self-reliance and financial management plans will be co-developed for interventions under Component 2 in collaboration with priority community institutions, including VNRMCs. Each plan will incorporate a sustainable revenue model, blending resources from ongoing projects, programs, and schemes with a fee structure for user groups, along with in-kind contributions from communities in the form of labour and materials. Tailored training programs will be developed for community leaders, technical staff, and institutions, focusing on financial management and self-reliance strategies. Focus group discussions on financial literacy, including SLG schemes and joint decision-making within households and communities, will be facilitated to strengthen financial capacity. Periodic workshops will review progress, share lessons learned, and adapt the plans based on evolving conditions and new knowledge.</w:t>
      </w:r>
    </w:p>
    <w:p w14:paraId="7BEE53B3" w14:textId="77777777" w:rsidR="00FC51EA" w:rsidRDefault="00FC51EA"/>
    <w:p w14:paraId="010DEE78" w14:textId="77777777" w:rsidR="00FC51EA" w:rsidRDefault="00FC51EA">
      <w:pPr>
        <w:rPr>
          <w:b/>
          <w:sz w:val="24"/>
          <w:szCs w:val="24"/>
        </w:rPr>
      </w:pPr>
    </w:p>
    <w:p w14:paraId="0E822F6A" w14:textId="77777777" w:rsidR="00FC51EA" w:rsidRDefault="00FC51EA">
      <w:pPr>
        <w:rPr>
          <w:sz w:val="24"/>
          <w:szCs w:val="24"/>
        </w:rPr>
        <w:sectPr w:rsidR="00FC51EA">
          <w:pgSz w:w="12240" w:h="15840"/>
          <w:pgMar w:top="720" w:right="720" w:bottom="720" w:left="720" w:header="720" w:footer="720" w:gutter="0"/>
          <w:cols w:space="720"/>
        </w:sectPr>
      </w:pPr>
    </w:p>
    <w:p w14:paraId="3361A35E" w14:textId="77777777" w:rsidR="00FC51EA" w:rsidRDefault="00920DE5">
      <w:pPr>
        <w:pStyle w:val="Heading5"/>
        <w:rPr>
          <w:rFonts w:eastAsia="Calibri" w:cs="Calibri"/>
        </w:rPr>
      </w:pPr>
      <w:r>
        <w:rPr>
          <w:rFonts w:eastAsia="Calibri" w:cs="Calibri"/>
        </w:rPr>
        <w:lastRenderedPageBreak/>
        <w:tab/>
        <w:t>APPENDIX 5: Responses to STAP comments on PIF</w:t>
      </w:r>
    </w:p>
    <w:p w14:paraId="43C5126B" w14:textId="77777777" w:rsidR="00FC51EA" w:rsidRDefault="00920DE5">
      <w:pPr>
        <w:tabs>
          <w:tab w:val="left" w:pos="2435"/>
        </w:tabs>
      </w:pPr>
      <w:r>
        <w:t xml:space="preserve">The table below details specific points raised during the review of the PIF to strengthen the project during its design. The table shows each of the points that STAP recommends addressing, and a description of how each point has been addressed during project preparation. </w:t>
      </w:r>
    </w:p>
    <w:p w14:paraId="7A607D14" w14:textId="77777777" w:rsidR="00FC51EA" w:rsidRDefault="00FC51EA">
      <w:pPr>
        <w:tabs>
          <w:tab w:val="left" w:pos="2435"/>
        </w:tabs>
      </w:pPr>
    </w:p>
    <w:tbl>
      <w:tblPr>
        <w:tblW w:w="10784" w:type="dxa"/>
        <w:tblInd w:w="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518"/>
        <w:gridCol w:w="5266"/>
      </w:tblGrid>
      <w:tr w:rsidR="00FC51EA" w14:paraId="78C81446" w14:textId="77777777" w:rsidTr="003105C0">
        <w:tc>
          <w:tcPr>
            <w:tcW w:w="5518" w:type="dxa"/>
          </w:tcPr>
          <w:p w14:paraId="62AB6791" w14:textId="77777777" w:rsidR="00FC51EA" w:rsidRPr="003105C0" w:rsidRDefault="00920DE5">
            <w:pPr>
              <w:rPr>
                <w:b/>
                <w:sz w:val="18"/>
                <w:szCs w:val="18"/>
              </w:rPr>
            </w:pPr>
            <w:r w:rsidRPr="003105C0">
              <w:rPr>
                <w:b/>
                <w:sz w:val="18"/>
                <w:szCs w:val="18"/>
              </w:rPr>
              <w:t>STAP comment/feedback</w:t>
            </w:r>
          </w:p>
        </w:tc>
        <w:tc>
          <w:tcPr>
            <w:tcW w:w="5266" w:type="dxa"/>
          </w:tcPr>
          <w:p w14:paraId="64B116E4" w14:textId="77777777" w:rsidR="00FC51EA" w:rsidRPr="003105C0" w:rsidRDefault="00920DE5">
            <w:pPr>
              <w:rPr>
                <w:b/>
                <w:sz w:val="18"/>
                <w:szCs w:val="18"/>
              </w:rPr>
            </w:pPr>
            <w:r w:rsidRPr="003105C0">
              <w:rPr>
                <w:b/>
                <w:sz w:val="18"/>
                <w:szCs w:val="18"/>
              </w:rPr>
              <w:t>Description of feedback was addressed during project preparation</w:t>
            </w:r>
          </w:p>
        </w:tc>
      </w:tr>
      <w:tr w:rsidR="00FC51EA" w14:paraId="322C6076" w14:textId="77777777" w:rsidTr="003105C0">
        <w:tc>
          <w:tcPr>
            <w:tcW w:w="5518" w:type="dxa"/>
          </w:tcPr>
          <w:p w14:paraId="2EBEAD67" w14:textId="77777777" w:rsidR="00FC51EA" w:rsidRPr="003105C0" w:rsidRDefault="00920DE5">
            <w:pPr>
              <w:rPr>
                <w:sz w:val="18"/>
                <w:szCs w:val="18"/>
              </w:rPr>
            </w:pPr>
            <w:r w:rsidRPr="003105C0">
              <w:rPr>
                <w:sz w:val="18"/>
                <w:szCs w:val="18"/>
              </w:rPr>
              <w:t xml:space="preserve">Besides climate change, STAP recommends considering other drivers of change, such as population growth and market fluctuations. Thinking broadly about the current and future effects, and the interrelationships, of these drivers on agricultural productivity, biodiversity, forests, and ecotourism, will inform how to pursue, and maintain resilience. This analysis forms part of developing simple future narratives, which STAP strongly recommends are embedded in the project design to make outcomes resilient to unwanted changes. STAP’s simple future narrative advice can be accessed here:  https://stapgef.org/index.php/resources/advisory-documents/simple-future-narratives-brief-and-primer </w:t>
            </w:r>
          </w:p>
        </w:tc>
        <w:tc>
          <w:tcPr>
            <w:tcW w:w="5266" w:type="dxa"/>
          </w:tcPr>
          <w:p w14:paraId="640F1884" w14:textId="77777777" w:rsidR="00FC51EA" w:rsidRPr="003105C0" w:rsidRDefault="00920DE5">
            <w:pPr>
              <w:rPr>
                <w:sz w:val="18"/>
                <w:szCs w:val="18"/>
              </w:rPr>
            </w:pPr>
            <w:r w:rsidRPr="003105C0">
              <w:rPr>
                <w:sz w:val="18"/>
                <w:szCs w:val="18"/>
              </w:rPr>
              <w:t xml:space="preserve">The development of the full project has been done in a manner consistent with this recommendation by STAP. During the early stages of project development, a detailed root cause/problem analysis was undertaken to tease out the layers of the baseline problem, and how climate change is interacting with the baseline drivers of vulnerability. Issues such as population growth and market fluctuations have been detailed in that analysis. In addition a full baseline vulnerability assessment was undertaken which has been used to substantiate the information. This information is presented in the Project Document, including a full assessment of simple future narratives, in line with the guidance provided by STAP in the advisory document provided. </w:t>
            </w:r>
          </w:p>
        </w:tc>
      </w:tr>
      <w:tr w:rsidR="00FC51EA" w14:paraId="230A769D" w14:textId="77777777" w:rsidTr="003105C0">
        <w:tc>
          <w:tcPr>
            <w:tcW w:w="5518" w:type="dxa"/>
          </w:tcPr>
          <w:p w14:paraId="6B7D66E8" w14:textId="77777777" w:rsidR="00FC51EA" w:rsidRPr="003105C0" w:rsidRDefault="00920DE5">
            <w:pPr>
              <w:rPr>
                <w:sz w:val="18"/>
                <w:szCs w:val="18"/>
              </w:rPr>
            </w:pPr>
            <w:r w:rsidRPr="003105C0">
              <w:rPr>
                <w:sz w:val="18"/>
                <w:szCs w:val="18"/>
              </w:rPr>
              <w:t>STAP is pleased that the interventions will be informed by climate information as emphasized throughout the PIF. To this effect, STAP highly encourages for the final project document to reflect a thorough analysis of climate risks in the project sites. The project can benefit from a systematic assessment of climate risks using a tool, such as the World Bank’s climate risk screening tool: https://climatescreeningtools.worldbank.org/ STAP would expect for the results of the screening to form part of the project logic, and component design.</w:t>
            </w:r>
          </w:p>
        </w:tc>
        <w:tc>
          <w:tcPr>
            <w:tcW w:w="5266" w:type="dxa"/>
          </w:tcPr>
          <w:p w14:paraId="44E1BC88" w14:textId="77777777" w:rsidR="00FC51EA" w:rsidRPr="003105C0" w:rsidRDefault="00920DE5">
            <w:pPr>
              <w:rPr>
                <w:sz w:val="18"/>
                <w:szCs w:val="18"/>
              </w:rPr>
            </w:pPr>
            <w:r w:rsidRPr="003105C0">
              <w:rPr>
                <w:sz w:val="18"/>
                <w:szCs w:val="18"/>
              </w:rPr>
              <w:t xml:space="preserve">As noted above, a full problem analysis was undertaken during project preparation. This analysis included a detailed climate analysis which systematically assesses the climate risks in the project sites. The results of this analysis has informed the project logic and fully integrated into the component design. </w:t>
            </w:r>
          </w:p>
        </w:tc>
      </w:tr>
      <w:tr w:rsidR="00FC51EA" w14:paraId="4FCA8AD1" w14:textId="77777777" w:rsidTr="003105C0">
        <w:tc>
          <w:tcPr>
            <w:tcW w:w="5518" w:type="dxa"/>
          </w:tcPr>
          <w:p w14:paraId="63752A44" w14:textId="77777777" w:rsidR="00FC51EA" w:rsidRPr="003105C0" w:rsidRDefault="00920DE5">
            <w:pPr>
              <w:rPr>
                <w:sz w:val="18"/>
                <w:szCs w:val="18"/>
              </w:rPr>
            </w:pPr>
            <w:r w:rsidRPr="003105C0">
              <w:rPr>
                <w:sz w:val="18"/>
                <w:szCs w:val="18"/>
              </w:rPr>
              <w:t xml:space="preserve">Another resource the project could benefit from is the World Bank’s resilience methodology: https://documents1.worldbank.org/curated/en/701011613082635276/pdf/Summary.pdf This resource outlines steps to: </w:t>
            </w:r>
            <w:proofErr w:type="spellStart"/>
            <w:r w:rsidRPr="003105C0">
              <w:rPr>
                <w:sz w:val="18"/>
                <w:szCs w:val="18"/>
              </w:rPr>
              <w:t>i</w:t>
            </w:r>
            <w:proofErr w:type="spellEnd"/>
            <w:r w:rsidRPr="003105C0">
              <w:rPr>
                <w:sz w:val="18"/>
                <w:szCs w:val="18"/>
              </w:rPr>
              <w:t>) build resilience of the project (e.g., the design of agricultural value chains account for increased severity resulting from climate risks, for example, increased water scarcity); as well as, ii) resilience through the project (e.g., outcomes seek to strengthen resilience – for instance, the project aims to strengthen market access through component 3 to increase communities’ resilience to climate). With this view of designing with resilience in mind, the climate, environmental and social risks outlined in the risk section are ‘strategic’ risks and should be embedded in the project (e.g. theory of change), as well as in the future narratives recommended above.</w:t>
            </w:r>
          </w:p>
        </w:tc>
        <w:tc>
          <w:tcPr>
            <w:tcW w:w="5266" w:type="dxa"/>
          </w:tcPr>
          <w:p w14:paraId="20E36C9D" w14:textId="77777777" w:rsidR="00FC51EA" w:rsidRPr="003105C0" w:rsidRDefault="00920DE5">
            <w:pPr>
              <w:rPr>
                <w:sz w:val="18"/>
                <w:szCs w:val="18"/>
              </w:rPr>
            </w:pPr>
            <w:r w:rsidRPr="003105C0">
              <w:rPr>
                <w:sz w:val="18"/>
                <w:szCs w:val="18"/>
              </w:rPr>
              <w:t xml:space="preserve">The project has been designed to specifically take into account resilience, both in terms of how the project will improve the resilience of targeted communities, but also considering the potential impacts of climate change on project interventions themselves. This has been a key consideration during the selection of interventions under Component 2 and 3. The various potential risks to project interventions have been thoroughly assessed in the social environmental and safeguards screening done during project preparation. </w:t>
            </w:r>
          </w:p>
        </w:tc>
      </w:tr>
      <w:tr w:rsidR="00FC51EA" w14:paraId="6179CB1B" w14:textId="77777777" w:rsidTr="003105C0">
        <w:tc>
          <w:tcPr>
            <w:tcW w:w="5518" w:type="dxa"/>
          </w:tcPr>
          <w:p w14:paraId="283C4E37" w14:textId="77777777" w:rsidR="00FC51EA" w:rsidRPr="003105C0" w:rsidRDefault="00920DE5">
            <w:pPr>
              <w:rPr>
                <w:sz w:val="18"/>
                <w:szCs w:val="18"/>
              </w:rPr>
            </w:pPr>
            <w:r w:rsidRPr="003105C0">
              <w:rPr>
                <w:sz w:val="18"/>
                <w:szCs w:val="18"/>
              </w:rPr>
              <w:t>STAP appreciates the watershed approach, or ridge to valley, the project will apply to achieve integrated landscape restoration. To balance between cultural and social needs, as well as economic and environmental needs, STAP recommends assessing and managing for trade-offs. The project is aiming to achieve multiple benefits (land restoration, improved biodiversity, increased agricultural productivity and incomes, and improved forest management) that different needs between stakeholders are likely to arise.</w:t>
            </w:r>
          </w:p>
        </w:tc>
        <w:tc>
          <w:tcPr>
            <w:tcW w:w="5266" w:type="dxa"/>
          </w:tcPr>
          <w:p w14:paraId="2C91691A" w14:textId="77777777" w:rsidR="00FC51EA" w:rsidRPr="003105C0" w:rsidRDefault="00920DE5">
            <w:pPr>
              <w:rPr>
                <w:sz w:val="18"/>
                <w:szCs w:val="18"/>
              </w:rPr>
            </w:pPr>
            <w:r w:rsidRPr="003105C0">
              <w:rPr>
                <w:sz w:val="18"/>
                <w:szCs w:val="18"/>
              </w:rPr>
              <w:t xml:space="preserve">The different needs of stakeholders within the Bua River basin have been thoroughly assessed during project development. This includes a detailed baseline and vulnerability assessment that was developed by building on work done by previous projects, including extensive consultations with local communities, institutional representatives, and other stakeholders. The project preparation period also included extensive stakeholder consultations, both during the Inception period and during project development. The results of these consultations have been integrated into the project design to ensure that multiple benefits can be achieved will also accounting for the needs of different stakeholder groups, including marginalised groups such as women and the youth. </w:t>
            </w:r>
          </w:p>
        </w:tc>
      </w:tr>
      <w:tr w:rsidR="00FC51EA" w14:paraId="37E974E6" w14:textId="77777777" w:rsidTr="003105C0">
        <w:tc>
          <w:tcPr>
            <w:tcW w:w="5518" w:type="dxa"/>
          </w:tcPr>
          <w:p w14:paraId="1871C1A6" w14:textId="77777777" w:rsidR="00FC51EA" w:rsidRPr="003105C0" w:rsidRDefault="00920DE5">
            <w:pPr>
              <w:rPr>
                <w:sz w:val="18"/>
                <w:szCs w:val="18"/>
              </w:rPr>
            </w:pPr>
            <w:r w:rsidRPr="003105C0">
              <w:rPr>
                <w:sz w:val="18"/>
                <w:szCs w:val="18"/>
              </w:rPr>
              <w:t xml:space="preserve">Furthermore, STAP recommends applying land use planning to identify what land use is best suited across the targeted landscape. As part of this planning, a land potential assessment is also recommended to determine the biophysical traits of the sites, and suitability of land use. Although the </w:t>
            </w:r>
            <w:r w:rsidRPr="003105C0">
              <w:rPr>
                <w:sz w:val="18"/>
                <w:szCs w:val="18"/>
              </w:rPr>
              <w:lastRenderedPageBreak/>
              <w:t>PIF has already identified crops and land uses, it is still valuable to carry out a land potential assessment to ensure the planned land uses (e.g. agricultural productivity, biodiversity conservation, agroforestry) are suitable for the land type. This land potential assessment can complement the proposed methodology (elaborated in the Word PIF document, pages 65-68), including the use of remotely sensed data to assess land types, and the criteria restoration site selection based on: “</w:t>
            </w:r>
            <w:proofErr w:type="spellStart"/>
            <w:r w:rsidRPr="003105C0">
              <w:rPr>
                <w:sz w:val="18"/>
                <w:szCs w:val="18"/>
              </w:rPr>
              <w:t>i</w:t>
            </w:r>
            <w:proofErr w:type="spellEnd"/>
            <w:r w:rsidRPr="003105C0">
              <w:rPr>
                <w:sz w:val="18"/>
                <w:szCs w:val="18"/>
              </w:rPr>
              <w:t xml:space="preserve">) ecosystem services provided; ii) critical zones for water infiltration; iii) potential for overlapping of restoration opportunities; iv) ecosystem threat status; and v) protection level by protected area network.” STAP recommends the following resources to assist with integrated land use planning, inclusive of land potential assessment: https://stapgef.org/index.php/resources/advisory-documents/guidelines-land-egradation-neutrality </w:t>
            </w:r>
            <w:hyperlink r:id="rId107">
              <w:r w:rsidRPr="003105C0">
                <w:rPr>
                  <w:color w:val="0000FF"/>
                  <w:sz w:val="18"/>
                  <w:szCs w:val="18"/>
                  <w:u w:val="single"/>
                </w:rPr>
                <w:t>https://www.unccd.int/resources/reports/contribution-integrated-land-use-planning-and-integrated-</w:t>
              </w:r>
            </w:hyperlink>
            <w:r w:rsidRPr="003105C0">
              <w:rPr>
                <w:sz w:val="18"/>
                <w:szCs w:val="18"/>
              </w:rPr>
              <w:t xml:space="preserve"> landscape-management</w:t>
            </w:r>
          </w:p>
        </w:tc>
        <w:tc>
          <w:tcPr>
            <w:tcW w:w="5266" w:type="dxa"/>
          </w:tcPr>
          <w:p w14:paraId="5F1EB3ED" w14:textId="77777777" w:rsidR="00FC51EA" w:rsidRPr="003105C0" w:rsidRDefault="00920DE5">
            <w:pPr>
              <w:rPr>
                <w:sz w:val="18"/>
                <w:szCs w:val="18"/>
              </w:rPr>
            </w:pPr>
            <w:r w:rsidRPr="003105C0">
              <w:rPr>
                <w:sz w:val="18"/>
                <w:szCs w:val="18"/>
              </w:rPr>
              <w:lastRenderedPageBreak/>
              <w:t xml:space="preserve">The project design is strongly informed by the Bua River Restoration and Management Plan (BRERMP) </w:t>
            </w:r>
            <w:r w:rsidRPr="003105C0">
              <w:rPr>
                <w:sz w:val="18"/>
                <w:szCs w:val="18"/>
                <w:vertAlign w:val="superscript"/>
              </w:rPr>
              <w:footnoteReference w:id="278"/>
            </w:r>
            <w:r w:rsidRPr="003105C0">
              <w:rPr>
                <w:sz w:val="18"/>
                <w:szCs w:val="18"/>
              </w:rPr>
              <w:t xml:space="preserve">. The BRERMP included detailed land-use mapping assessments which can be used to inform integrated land use planning. Although the project design was </w:t>
            </w:r>
            <w:r w:rsidRPr="003105C0">
              <w:rPr>
                <w:sz w:val="18"/>
                <w:szCs w:val="18"/>
              </w:rPr>
              <w:lastRenderedPageBreak/>
              <w:t>informed by the BRRMP, more detailed assessments at village level will be done as part of the project intervention strategy, under Component 2. This will involve enabling communities to conduct participatory GIS mapping and community planning workshops to inform the development of gender-responsive village-level action plans for the targeted communities, including demarcation of critical ecosystems and buffers zone (Activity 2.1.1)</w:t>
            </w:r>
          </w:p>
        </w:tc>
      </w:tr>
      <w:tr w:rsidR="00FC51EA" w14:paraId="74E66F79" w14:textId="77777777" w:rsidTr="003105C0">
        <w:tc>
          <w:tcPr>
            <w:tcW w:w="5518" w:type="dxa"/>
          </w:tcPr>
          <w:p w14:paraId="12366151" w14:textId="77777777" w:rsidR="00FC51EA" w:rsidRPr="003105C0" w:rsidRDefault="00920DE5">
            <w:pPr>
              <w:rPr>
                <w:sz w:val="18"/>
                <w:szCs w:val="18"/>
              </w:rPr>
            </w:pPr>
            <w:r w:rsidRPr="003105C0">
              <w:rPr>
                <w:sz w:val="18"/>
                <w:szCs w:val="18"/>
              </w:rPr>
              <w:lastRenderedPageBreak/>
              <w:t>As the project is designed, STAP highly encourages the development of comprehensive impact pathways for components 2 and 3. Doing so, will facilitate the identification of risks along the pathway that may undermine achieving the outcomes. Detailed pathways will also facilitate identifying and testing assumptions that undermine key outcomes. This learning can then be incorporated through adaptive management to maintain resilience. Outcome measurements of change are also highly encouraged for components 2 and 3. These include measures that assess social change, adaptability, complexity, among others. Monitoring and assessing the type of change that is occurring will facilitate scaling, innovation, and the transformative ambition of this project. STAP’s guidance on metrics for transformation can be accessed here:  https://stapgef.org/index.php/resources/advisory-documents/achieving-transformation-through-gef-Investments</w:t>
            </w:r>
          </w:p>
        </w:tc>
        <w:tc>
          <w:tcPr>
            <w:tcW w:w="5266" w:type="dxa"/>
          </w:tcPr>
          <w:p w14:paraId="4B401806" w14:textId="77777777" w:rsidR="00FC51EA" w:rsidRPr="003105C0" w:rsidRDefault="00920DE5">
            <w:pPr>
              <w:rPr>
                <w:sz w:val="18"/>
                <w:szCs w:val="18"/>
              </w:rPr>
            </w:pPr>
            <w:r w:rsidRPr="003105C0">
              <w:rPr>
                <w:sz w:val="18"/>
                <w:szCs w:val="18"/>
              </w:rPr>
              <w:t xml:space="preserve">The analysis that informed the climate rationale and project design included the a detailed climate assessment (Appendix 2), which is visualised in an impact pathway diagram (Appendix 3). Regarding outcome measurements, these have been thoroughly analysed and incorporated into the project Results Framework and Monitoring and Evaluation Plan. GEF STAP’s guidance on ‘achieving transformation through GEF investments’ informed this process. </w:t>
            </w:r>
          </w:p>
        </w:tc>
      </w:tr>
      <w:tr w:rsidR="00FC51EA" w14:paraId="5C94C495" w14:textId="77777777" w:rsidTr="003105C0">
        <w:tc>
          <w:tcPr>
            <w:tcW w:w="5518" w:type="dxa"/>
          </w:tcPr>
          <w:p w14:paraId="474F783B" w14:textId="77777777" w:rsidR="00FC51EA" w:rsidRPr="003105C0" w:rsidRDefault="00920DE5">
            <w:pPr>
              <w:rPr>
                <w:sz w:val="18"/>
                <w:szCs w:val="18"/>
              </w:rPr>
            </w:pPr>
            <w:r w:rsidRPr="003105C0">
              <w:rPr>
                <w:sz w:val="18"/>
                <w:szCs w:val="18"/>
              </w:rPr>
              <w:t xml:space="preserve">Furthermore, STAP encourages designing the project based on the social aspects (e.g. gender, norms, values, including contested values) that characterize the socioecological system. Designing the project based on what stakeholders’ value will contribute to understanding the system and help identify opportunities for adapting and transforming in ways that achieve durable outcomes. STAP recommends referring to its guidance on theory of change and </w:t>
            </w:r>
            <w:proofErr w:type="spellStart"/>
            <w:r w:rsidRPr="003105C0">
              <w:rPr>
                <w:sz w:val="18"/>
                <w:szCs w:val="18"/>
              </w:rPr>
              <w:t>behavioral</w:t>
            </w:r>
            <w:proofErr w:type="spellEnd"/>
            <w:r w:rsidRPr="003105C0">
              <w:rPr>
                <w:sz w:val="18"/>
                <w:szCs w:val="18"/>
              </w:rPr>
              <w:t xml:space="preserve"> change: </w:t>
            </w:r>
            <w:hyperlink r:id="rId108">
              <w:r w:rsidRPr="003105C0">
                <w:rPr>
                  <w:color w:val="0000FF"/>
                  <w:sz w:val="18"/>
                  <w:szCs w:val="18"/>
                  <w:u w:val="single"/>
                </w:rPr>
                <w:t>https://stapgef.org/resources/advisory-documents/theory-change-primer</w:t>
              </w:r>
            </w:hyperlink>
            <w:r w:rsidRPr="003105C0">
              <w:rPr>
                <w:sz w:val="18"/>
                <w:szCs w:val="18"/>
              </w:rPr>
              <w:t>: https://stapgef.org/resources/advisory-documents/why-behavioral-change-matters-gef-and-what-do-about-it</w:t>
            </w:r>
          </w:p>
        </w:tc>
        <w:tc>
          <w:tcPr>
            <w:tcW w:w="5266" w:type="dxa"/>
          </w:tcPr>
          <w:p w14:paraId="4EC45243" w14:textId="77777777" w:rsidR="00FC51EA" w:rsidRPr="003105C0" w:rsidRDefault="00920DE5">
            <w:pPr>
              <w:rPr>
                <w:sz w:val="18"/>
                <w:szCs w:val="18"/>
              </w:rPr>
            </w:pPr>
            <w:r w:rsidRPr="003105C0">
              <w:rPr>
                <w:sz w:val="18"/>
                <w:szCs w:val="18"/>
              </w:rPr>
              <w:t xml:space="preserve">STAP’s suggestion of designing the project based on social aspects  that characterise the system has been followed, as the problem analysis has strongly focussed on this, and structured in a way that separates socio-economic issues from biophysical processes (including climate change). The project was developed specifically using the STAP Theory of Chance Primer, which was supported by other UNDP guidance frameworks, such as the UNDP toolkit for ‘Designing Climate Change Adaptation Initiatives’:  </w:t>
            </w:r>
            <w:hyperlink r:id="rId109">
              <w:r w:rsidRPr="003105C0">
                <w:rPr>
                  <w:color w:val="0000FF"/>
                  <w:sz w:val="18"/>
                  <w:szCs w:val="18"/>
                  <w:u w:val="single"/>
                </w:rPr>
                <w:t>https://www.undp.org/sites/g/files/zskgke326/files/publications/Toolkit%20FINAL%20(new%20cover).pdf</w:t>
              </w:r>
            </w:hyperlink>
            <w:r w:rsidRPr="003105C0">
              <w:rPr>
                <w:sz w:val="18"/>
                <w:szCs w:val="18"/>
              </w:rPr>
              <w:t xml:space="preserve"> </w:t>
            </w:r>
          </w:p>
        </w:tc>
      </w:tr>
      <w:tr w:rsidR="00FC51EA" w14:paraId="5F343F20" w14:textId="77777777" w:rsidTr="003105C0">
        <w:tc>
          <w:tcPr>
            <w:tcW w:w="5518" w:type="dxa"/>
          </w:tcPr>
          <w:p w14:paraId="524665B7" w14:textId="77777777" w:rsidR="00FC51EA" w:rsidRPr="003105C0" w:rsidRDefault="00920DE5">
            <w:pPr>
              <w:rPr>
                <w:sz w:val="18"/>
                <w:szCs w:val="18"/>
              </w:rPr>
            </w:pPr>
            <w:r w:rsidRPr="003105C0">
              <w:rPr>
                <w:sz w:val="18"/>
                <w:szCs w:val="18"/>
              </w:rPr>
              <w:t xml:space="preserve">For component 2 that will support climate smart and nature-based solutions, STAP recommends the project team to access the Global Database on Sustainable Land Management (WOCAT) </w:t>
            </w:r>
            <w:hyperlink r:id="rId110">
              <w:r w:rsidRPr="003105C0">
                <w:rPr>
                  <w:color w:val="0000FF"/>
                  <w:sz w:val="18"/>
                  <w:szCs w:val="18"/>
                  <w:u w:val="single"/>
                </w:rPr>
                <w:t>https://qcat.wocat.net/en/wocat/</w:t>
              </w:r>
            </w:hyperlink>
            <w:r w:rsidRPr="003105C0">
              <w:rPr>
                <w:sz w:val="18"/>
                <w:szCs w:val="18"/>
              </w:rPr>
              <w:t xml:space="preserve">  that offer a variety of best practice for land restoration and rehabilitation suitable for natural and production landscapes.</w:t>
            </w:r>
          </w:p>
        </w:tc>
        <w:tc>
          <w:tcPr>
            <w:tcW w:w="5266" w:type="dxa"/>
          </w:tcPr>
          <w:p w14:paraId="71B8F24C" w14:textId="77777777" w:rsidR="00FC51EA" w:rsidRPr="003105C0" w:rsidRDefault="00920DE5">
            <w:pPr>
              <w:rPr>
                <w:sz w:val="18"/>
                <w:szCs w:val="18"/>
              </w:rPr>
            </w:pPr>
            <w:r w:rsidRPr="003105C0">
              <w:rPr>
                <w:sz w:val="18"/>
                <w:szCs w:val="18"/>
              </w:rPr>
              <w:t xml:space="preserve">Best practices for land restoration and rehabilitation such as those suggested on the WOCAT have been integrated into the project design and prioritised for selection by stakeholders at all level during consultations undertaken for project preparation.  </w:t>
            </w:r>
          </w:p>
        </w:tc>
      </w:tr>
      <w:tr w:rsidR="00FC51EA" w14:paraId="594642CF" w14:textId="77777777" w:rsidTr="003105C0">
        <w:tc>
          <w:tcPr>
            <w:tcW w:w="5518" w:type="dxa"/>
          </w:tcPr>
          <w:p w14:paraId="72668FA8" w14:textId="77777777" w:rsidR="00FC51EA" w:rsidRPr="003105C0" w:rsidRDefault="00920DE5">
            <w:pPr>
              <w:rPr>
                <w:sz w:val="18"/>
                <w:szCs w:val="18"/>
              </w:rPr>
            </w:pPr>
            <w:r w:rsidRPr="003105C0">
              <w:rPr>
                <w:sz w:val="18"/>
                <w:szCs w:val="18"/>
              </w:rPr>
              <w:t>Detailing risks (financial, environmental and social) and assumptions in component 3 on value chains, will be particularly important given the innovation, scaling and transformation that is expected from it to shift behaviour (e.g., adoption of training/capacity building/technical assistance and receptive of risks to engage in ag value chains, ecotourism, briquette production). Figure 3 could be considered a preliminary theory of change for component 3, which could usefully be specified further along the lines proposed above for each type of value chain.</w:t>
            </w:r>
          </w:p>
        </w:tc>
        <w:tc>
          <w:tcPr>
            <w:tcW w:w="5266" w:type="dxa"/>
          </w:tcPr>
          <w:p w14:paraId="63A2027C" w14:textId="77777777" w:rsidR="00FC51EA" w:rsidRPr="003105C0" w:rsidRDefault="00920DE5">
            <w:pPr>
              <w:rPr>
                <w:sz w:val="18"/>
                <w:szCs w:val="18"/>
              </w:rPr>
            </w:pPr>
            <w:r w:rsidRPr="003105C0">
              <w:rPr>
                <w:sz w:val="18"/>
                <w:szCs w:val="18"/>
              </w:rPr>
              <w:t xml:space="preserve">This is well noted. A detailed assessment and consideration of the financial, environmental and social risks and assumptions under component 3 was undertaken during project development. The assessment informed the revised and updated project Theory of Change. </w:t>
            </w:r>
          </w:p>
        </w:tc>
      </w:tr>
      <w:tr w:rsidR="00FC51EA" w14:paraId="30BAC644" w14:textId="77777777" w:rsidTr="003105C0">
        <w:tc>
          <w:tcPr>
            <w:tcW w:w="5518" w:type="dxa"/>
          </w:tcPr>
          <w:p w14:paraId="777DF163" w14:textId="77777777" w:rsidR="00FC51EA" w:rsidRPr="003105C0" w:rsidRDefault="00920DE5">
            <w:pPr>
              <w:rPr>
                <w:sz w:val="18"/>
                <w:szCs w:val="18"/>
              </w:rPr>
            </w:pPr>
            <w:r w:rsidRPr="003105C0">
              <w:rPr>
                <w:sz w:val="18"/>
                <w:szCs w:val="18"/>
              </w:rPr>
              <w:t xml:space="preserve">For component 4, low cost technology and approaches exist to generate digital elevation models that enable landscape analysis, and extraction of hydrological features (output 4.1 ). Here are some resources that may be useful to the project team: Creating DEM for hydrologyhttps://gisgeography.com/dem-dsm-dtm-differences/; </w:t>
            </w:r>
            <w:r w:rsidRPr="003105C0">
              <w:rPr>
                <w:sz w:val="18"/>
                <w:szCs w:val="18"/>
              </w:rPr>
              <w:lastRenderedPageBreak/>
              <w:t xml:space="preserve">Vertical Accuracy Assessment of Freely Available Digital Elevation Models: Implications for Low-Relief Landscapes https://ieeexplore.ieee.org/abstract/document/9884896; Uuemaa, E., Ahi, S., </w:t>
            </w:r>
            <w:proofErr w:type="spellStart"/>
            <w:r w:rsidRPr="003105C0">
              <w:rPr>
                <w:sz w:val="18"/>
                <w:szCs w:val="18"/>
              </w:rPr>
              <w:t>Montibeller</w:t>
            </w:r>
            <w:proofErr w:type="spellEnd"/>
            <w:r w:rsidRPr="003105C0">
              <w:rPr>
                <w:sz w:val="18"/>
                <w:szCs w:val="18"/>
              </w:rPr>
              <w:t xml:space="preserve">, B., Muru, M., &amp; Kmoch, A. (2020). Vertical accuracy of freely available global digital elevation models (ASTER, AW3D30, MERIT, </w:t>
            </w:r>
            <w:proofErr w:type="spellStart"/>
            <w:r w:rsidRPr="003105C0">
              <w:rPr>
                <w:sz w:val="18"/>
                <w:szCs w:val="18"/>
              </w:rPr>
              <w:t>TanDEM</w:t>
            </w:r>
            <w:proofErr w:type="spellEnd"/>
            <w:r w:rsidRPr="003105C0">
              <w:rPr>
                <w:sz w:val="18"/>
                <w:szCs w:val="18"/>
              </w:rPr>
              <w:t>-X, SRTM, and NASADEM). Remote Sensing, 12(21), 3482. Li et al., (2020) Digital Elevation Models for topographic characterisation and flood flow modelling along low-gradient, terminal dryland rivers</w:t>
            </w:r>
          </w:p>
        </w:tc>
        <w:tc>
          <w:tcPr>
            <w:tcW w:w="5266" w:type="dxa"/>
          </w:tcPr>
          <w:p w14:paraId="35A25C46" w14:textId="77777777" w:rsidR="00FC51EA" w:rsidRPr="003105C0" w:rsidRDefault="00920DE5">
            <w:pPr>
              <w:rPr>
                <w:sz w:val="18"/>
                <w:szCs w:val="18"/>
              </w:rPr>
            </w:pPr>
            <w:r w:rsidRPr="003105C0">
              <w:rPr>
                <w:sz w:val="18"/>
                <w:szCs w:val="18"/>
              </w:rPr>
              <w:lastRenderedPageBreak/>
              <w:t xml:space="preserve">Thank you for this suggestion. Low cost technology and approaches to generate digital elevation models for landscape analysis have been added under Output 4.1, as recommended, using the resources provided by STAP.  </w:t>
            </w:r>
          </w:p>
        </w:tc>
      </w:tr>
      <w:tr w:rsidR="00FC51EA" w14:paraId="642C7C0E" w14:textId="77777777" w:rsidTr="003105C0">
        <w:tc>
          <w:tcPr>
            <w:tcW w:w="5518" w:type="dxa"/>
          </w:tcPr>
          <w:p w14:paraId="0854FA92" w14:textId="77777777" w:rsidR="00FC51EA" w:rsidRPr="003105C0" w:rsidRDefault="00920DE5">
            <w:pPr>
              <w:rPr>
                <w:sz w:val="18"/>
                <w:szCs w:val="18"/>
              </w:rPr>
            </w:pPr>
            <w:r w:rsidRPr="003105C0">
              <w:rPr>
                <w:sz w:val="18"/>
                <w:szCs w:val="18"/>
              </w:rPr>
              <w:t>STAP notes that less than 10% of the budget has been allocated to Knowledge management and learning. While the PIF mentions the aspiration of including traditional and local knowledge there is no indication on how (process) this will be done. This project could become a good pilot for learning best approaches to collect, organize (typology and taxonomy) traditional and local knowledge that can then be shared in multiple, relevant platforms (including of the GEF Secretariat).</w:t>
            </w:r>
          </w:p>
        </w:tc>
        <w:tc>
          <w:tcPr>
            <w:tcW w:w="5266" w:type="dxa"/>
          </w:tcPr>
          <w:p w14:paraId="3F1D5AAD" w14:textId="77777777" w:rsidR="00FC51EA" w:rsidRPr="003105C0" w:rsidRDefault="00920DE5">
            <w:pPr>
              <w:rPr>
                <w:sz w:val="18"/>
                <w:szCs w:val="18"/>
              </w:rPr>
            </w:pPr>
            <w:r w:rsidRPr="003105C0">
              <w:rPr>
                <w:sz w:val="18"/>
                <w:szCs w:val="18"/>
              </w:rPr>
              <w:t xml:space="preserve">While it is correct that the KM element has less than 10% allocated, this is in line with the needs on the ground in Malawi, and a specific request by the </w:t>
            </w:r>
            <w:proofErr w:type="spellStart"/>
            <w:r w:rsidRPr="003105C0">
              <w:rPr>
                <w:sz w:val="18"/>
                <w:szCs w:val="18"/>
              </w:rPr>
              <w:t>GoM</w:t>
            </w:r>
            <w:proofErr w:type="spellEnd"/>
            <w:r w:rsidRPr="003105C0">
              <w:rPr>
                <w:sz w:val="18"/>
                <w:szCs w:val="18"/>
              </w:rPr>
              <w:t xml:space="preserve"> that the majority of the budget should be allocated to physical, on-the-ground interventions (on ‘hardware’, not on ’software’). While KM is an extremely important part of the project, the current budget reflects the needs on the ground and the requirements of the country as stated by the Executing Entity (EAD). In addition, while KM is an important component, arguably the bigger issue is coordination on policy implementation, which is why it has a slightly larger allocation (this was assessed during UNDP’s development of the successor to the National Climate Resilience Project in early 2024). </w:t>
            </w:r>
          </w:p>
        </w:tc>
      </w:tr>
      <w:tr w:rsidR="00FC51EA" w14:paraId="56CF3029" w14:textId="77777777" w:rsidTr="003105C0">
        <w:tc>
          <w:tcPr>
            <w:tcW w:w="5518" w:type="dxa"/>
          </w:tcPr>
          <w:p w14:paraId="19A023CB" w14:textId="77777777" w:rsidR="00FC51EA" w:rsidRPr="003105C0" w:rsidRDefault="00920DE5">
            <w:pPr>
              <w:rPr>
                <w:sz w:val="18"/>
                <w:szCs w:val="18"/>
              </w:rPr>
            </w:pPr>
            <w:r w:rsidRPr="003105C0">
              <w:rPr>
                <w:sz w:val="18"/>
                <w:szCs w:val="18"/>
              </w:rPr>
              <w:t>STAP recommends specifying how this project will learn from, and contribute to, other LDCF/Growth Accelerator Program projects, such as Liberia’s project #11447.</w:t>
            </w:r>
          </w:p>
        </w:tc>
        <w:tc>
          <w:tcPr>
            <w:tcW w:w="5266" w:type="dxa"/>
          </w:tcPr>
          <w:p w14:paraId="2F89DC24" w14:textId="77777777" w:rsidR="00FC51EA" w:rsidRPr="003105C0" w:rsidRDefault="00920DE5">
            <w:pPr>
              <w:rPr>
                <w:sz w:val="18"/>
                <w:szCs w:val="18"/>
              </w:rPr>
            </w:pPr>
            <w:r w:rsidRPr="003105C0">
              <w:rPr>
                <w:sz w:val="18"/>
                <w:szCs w:val="18"/>
              </w:rPr>
              <w:t>Details on how the project will learn from and contribute to the Growth Accelerator have been provided in Section III. Results and Partnerships, and detailed in the relevant section under Appendix 4.</w:t>
            </w:r>
          </w:p>
        </w:tc>
      </w:tr>
    </w:tbl>
    <w:p w14:paraId="657781FD" w14:textId="77777777" w:rsidR="00FC51EA" w:rsidRDefault="00FC51EA">
      <w:pPr>
        <w:tabs>
          <w:tab w:val="left" w:pos="2435"/>
        </w:tabs>
      </w:pPr>
    </w:p>
    <w:sectPr w:rsidR="00FC51EA">
      <w:pgSz w:w="12240" w:h="15840"/>
      <w:pgMar w:top="720" w:right="720" w:bottom="720" w:left="720" w:header="720" w:footer="72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14" w:author="elena.debortoli" w:date="2025-05-18T14:35:00Z" w:initials="el">
    <w:p w14:paraId="59B99BDD" w14:textId="637CBE31" w:rsidR="00E0400D" w:rsidRDefault="00E0400D">
      <w:pPr>
        <w:pStyle w:val="CommentText"/>
      </w:pPr>
      <w:r>
        <w:rPr>
          <w:rStyle w:val="CommentReference"/>
        </w:rPr>
        <w:annotationRef/>
      </w:r>
      <w:r w:rsidRPr="6F3B7E98">
        <w:t xml:space="preserve">to be completed with the operational risks from risk register. At the moment there are only the Environmental and social risks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9B99BDD"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ACDDE3E" w16cex:dateUtc="2025-05-18T12:3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9B99BDD" w16cid:durableId="7ACDDE3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0DCA35" w14:textId="77777777" w:rsidR="00AA516D" w:rsidRDefault="00AA516D">
      <w:r>
        <w:separator/>
      </w:r>
    </w:p>
  </w:endnote>
  <w:endnote w:type="continuationSeparator" w:id="0">
    <w:p w14:paraId="59F8E57A" w14:textId="77777777" w:rsidR="00AA516D" w:rsidRDefault="00AA51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223F897D-43D4-4818-8FD8-C44E75640555}"/>
    <w:embedBold r:id="rId2" w:fontKey="{67733025-C9E5-48B9-83B8-2378E6BCA6E4}"/>
    <w:embedItalic r:id="rId3" w:fontKey="{843EDBB6-A4EF-456F-93D8-E1BDDBDA1136}"/>
    <w:embedBoldItalic r:id="rId4" w:fontKey="{4F4DB9F3-E8C6-4CAB-AB01-2C4F4E028ACC}"/>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embedRegular r:id="rId5" w:fontKey="{2843F4B6-6170-4A36-9EDB-818888C01441}"/>
  </w:font>
  <w:font w:name="Tahoma">
    <w:panose1 w:val="020B0604030504040204"/>
    <w:charset w:val="00"/>
    <w:family w:val="swiss"/>
    <w:pitch w:val="variable"/>
    <w:sig w:usb0="E1002EFF" w:usb1="C000605B" w:usb2="00000029" w:usb3="00000000" w:csb0="000101FF" w:csb1="00000000"/>
    <w:embedRegular r:id="rId6" w:fontKey="{95708395-D9AF-49F0-AE27-6F7BD0ABDF9F}"/>
    <w:embedBold r:id="rId7" w:fontKey="{59A21D8F-657A-4E40-B4F7-CA4E6A2B2E51}"/>
  </w:font>
  <w:font w:name="Arial Narrow">
    <w:panose1 w:val="020B0606020202030204"/>
    <w:charset w:val="00"/>
    <w:family w:val="swiss"/>
    <w:pitch w:val="variable"/>
    <w:sig w:usb0="00000287" w:usb1="00000800" w:usb2="00000000" w:usb3="00000000" w:csb0="0000009F" w:csb1="00000000"/>
    <w:embedRegular r:id="rId8" w:fontKey="{81F90318-7CA7-439E-BAE6-AC2ED6034E3A}"/>
    <w:embedItalic r:id="rId9" w:fontKey="{F8EC22FF-B9E8-4124-A1E6-7221266A7514}"/>
  </w:font>
  <w:font w:name="MS Mincho">
    <w:altName w:val="ＭＳ 明朝"/>
    <w:panose1 w:val="02020609040205080304"/>
    <w:charset w:val="80"/>
    <w:family w:val="modern"/>
    <w:pitch w:val="fixed"/>
    <w:sig w:usb0="E00002FF" w:usb1="6AC7FDFB" w:usb2="08000012" w:usb3="00000000" w:csb0="0002009F" w:csb1="00000000"/>
  </w:font>
  <w:font w:name="Adobe Garamond Pro">
    <w:altName w:val="Garamond"/>
    <w:charset w:val="00"/>
    <w:family w:val="roman"/>
    <w:pitch w:val="variable"/>
    <w:sig w:usb0="800000AF" w:usb1="5000205B" w:usb2="00000000" w:usb3="00000000" w:csb0="0000009B" w:csb1="00000000"/>
  </w:font>
  <w:font w:name="Trebuchet MS">
    <w:panose1 w:val="020B0603020202020204"/>
    <w:charset w:val="00"/>
    <w:family w:val="swiss"/>
    <w:pitch w:val="variable"/>
    <w:sig w:usb0="00000687" w:usb1="00000000" w:usb2="00000000" w:usb3="00000000" w:csb0="0000009F" w:csb1="00000000"/>
    <w:embedRegular r:id="rId10" w:fontKey="{45B4FAAD-84DD-4ADA-B2C3-A74F4735B2BC}"/>
  </w:font>
  <w:font w:name="Angsana New">
    <w:panose1 w:val="02020603050405020304"/>
    <w:charset w:val="DE"/>
    <w:family w:val="roman"/>
    <w:pitch w:val="variable"/>
    <w:sig w:usb0="81000003" w:usb1="00000000" w:usb2="00000000" w:usb3="00000000" w:csb0="00010001" w:csb1="00000000"/>
    <w:embedRegular r:id="rId11" w:fontKey="{EB8D333F-E37A-4AEA-B128-CB17AC6F3853}"/>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00006FF" w:usb1="0000FCFF" w:usb2="00000001" w:usb3="00000000" w:csb0="0000019F" w:csb1="00000000"/>
    <w:embedRegular r:id="rId12" w:fontKey="{D164BCCA-6C34-4425-B82E-7A959491863D}"/>
  </w:font>
  <w:font w:name="Cambria">
    <w:panose1 w:val="02040503050406030204"/>
    <w:charset w:val="00"/>
    <w:family w:val="roman"/>
    <w:pitch w:val="variable"/>
    <w:sig w:usb0="E00006FF" w:usb1="420024FF" w:usb2="02000000" w:usb3="00000000" w:csb0="0000019F" w:csb1="00000000"/>
    <w:embedRegular r:id="rId13" w:fontKey="{FDB865ED-A57D-4070-B980-5E4C2D5CBDDF}"/>
  </w:font>
  <w:font w:name="Times">
    <w:altName w:val="Sylfaen"/>
    <w:panose1 w:val="02020603050405020304"/>
    <w:charset w:val="00"/>
    <w:family w:val="roman"/>
    <w:pitch w:val="variable"/>
    <w:sig w:usb0="E0002EFF" w:usb1="C000785B" w:usb2="00000009" w:usb3="00000000" w:csb0="000001FF" w:csb1="00000000"/>
    <w:embedRegular r:id="rId14" w:fontKey="{85FB998E-8DD8-45F3-9E3E-48F70C08380B}"/>
  </w:font>
  <w:font w:name="Book Antiqua">
    <w:panose1 w:val="02040602050305030304"/>
    <w:charset w:val="00"/>
    <w:family w:val="roman"/>
    <w:pitch w:val="variable"/>
    <w:sig w:usb0="00000287" w:usb1="00000000" w:usb2="00000000" w:usb3="00000000" w:csb0="0000009F" w:csb1="00000000"/>
    <w:embedBoldItalic r:id="rId15" w:fontKey="{F46898F8-187D-4A75-BC96-3CBA5CEC71D5}"/>
  </w:font>
  <w:font w:name="Times New Roman Bold">
    <w:altName w:val="Times New Roman"/>
    <w:panose1 w:val="02020803070505020304"/>
    <w:charset w:val="00"/>
    <w:family w:val="auto"/>
    <w:pitch w:val="variable"/>
    <w:sig w:usb0="E0002AEF" w:usb1="C0007841"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embedRegular r:id="rId16" w:fontKey="{7C0D3464-3BF4-486A-9EA1-01F7D09FC789}"/>
  </w:font>
  <w:font w:name="Aptos">
    <w:charset w:val="00"/>
    <w:family w:val="swiss"/>
    <w:pitch w:val="variable"/>
    <w:sig w:usb0="20000287" w:usb1="00000003" w:usb2="00000000" w:usb3="00000000" w:csb0="0000019F" w:csb1="00000000"/>
    <w:embedRegular r:id="rId17" w:fontKey="{4A7CB16D-304D-4AB0-8AEE-38EB341AF847}"/>
  </w:font>
  <w:font w:name="Aptos Narrow">
    <w:charset w:val="00"/>
    <w:family w:val="swiss"/>
    <w:pitch w:val="variable"/>
    <w:sig w:usb0="20000287" w:usb1="00000003" w:usb2="00000000" w:usb3="00000000" w:csb0="0000019F" w:csb1="00000000"/>
    <w:embedRegular r:id="rId18" w:fontKey="{1C4AA622-8886-44BF-B42E-765FE0E9C6DB}"/>
    <w:embedBold r:id="rId19" w:fontKey="{1BDE2FCA-FA1C-488D-A64B-CDE5139A21C3}"/>
    <w:embedItalic r:id="rId20" w:fontKey="{AF80D14C-A953-42CF-9E85-1F7E3ED1A1EB}"/>
    <w:embedBoldItalic r:id="rId21" w:fontKey="{108E31A6-F3AC-470C-BF0E-FF22552D9084}"/>
  </w:font>
  <w:font w:name="Aptos Display">
    <w:charset w:val="00"/>
    <w:family w:val="swiss"/>
    <w:pitch w:val="variable"/>
    <w:sig w:usb0="20000287" w:usb1="00000003" w:usb2="00000000" w:usb3="00000000" w:csb0="0000019F" w:csb1="00000000"/>
    <w:embedRegular r:id="rId22" w:fontKey="{BFF84520-BAD7-497D-B2E5-00FB6B22A48A}"/>
  </w:font>
  <w:font w:name="Cordia New">
    <w:panose1 w:val="020B0304020202020204"/>
    <w:charset w:val="DE"/>
    <w:family w:val="swiss"/>
    <w:pitch w:val="variable"/>
    <w:sig w:usb0="81000003" w:usb1="00000000" w:usb2="00000000" w:usb3="00000000" w:csb0="00010001" w:csb1="00000000"/>
    <w:embedRegular r:id="rId23" w:fontKey="{AEB92BB3-9064-4EC8-A63D-25A643040BB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3275E7" w14:textId="77777777" w:rsidR="00FC51EA" w:rsidRDefault="00FC51EA">
    <w:pPr>
      <w:pBdr>
        <w:top w:val="nil"/>
        <w:left w:val="nil"/>
        <w:bottom w:val="nil"/>
        <w:right w:val="nil"/>
        <w:between w:val="nil"/>
      </w:pBdr>
      <w:tabs>
        <w:tab w:val="center" w:pos="4153"/>
        <w:tab w:val="right" w:pos="8306"/>
      </w:tabs>
      <w:spacing w:after="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2D63D6" w14:textId="77777777" w:rsidR="00FC51EA" w:rsidRDefault="00920DE5">
    <w:pPr>
      <w:pBdr>
        <w:top w:val="nil"/>
        <w:left w:val="nil"/>
        <w:bottom w:val="nil"/>
        <w:right w:val="nil"/>
        <w:between w:val="nil"/>
      </w:pBdr>
      <w:tabs>
        <w:tab w:val="center" w:pos="4153"/>
        <w:tab w:val="right" w:pos="8306"/>
      </w:tabs>
      <w:spacing w:after="60"/>
      <w:rPr>
        <w:color w:val="000000"/>
      </w:rPr>
    </w:pPr>
    <w:r>
      <w:rPr>
        <w:color w:val="2B579A"/>
        <w:shd w:val="clear" w:color="auto" w:fill="E6E6E6"/>
      </w:rPr>
      <w:fldChar w:fldCharType="begin"/>
    </w:r>
    <w:r>
      <w:rPr>
        <w:color w:val="2B579A"/>
        <w:shd w:val="clear" w:color="auto" w:fill="E6E6E6"/>
      </w:rPr>
      <w:instrText>PAGE</w:instrText>
    </w:r>
    <w:r>
      <w:rPr>
        <w:color w:val="2B579A"/>
        <w:shd w:val="clear" w:color="auto" w:fill="E6E6E6"/>
      </w:rPr>
      <w:fldChar w:fldCharType="separate"/>
    </w:r>
    <w:r w:rsidR="009C05BD">
      <w:rPr>
        <w:noProof/>
        <w:color w:val="2B579A"/>
        <w:shd w:val="clear" w:color="auto" w:fill="E6E6E6"/>
      </w:rPr>
      <w:t>4</w:t>
    </w:r>
    <w:r>
      <w:rPr>
        <w:color w:val="2B579A"/>
        <w:shd w:val="clear" w:color="auto" w:fill="E6E6E6"/>
      </w:rPr>
      <w:fldChar w:fldCharType="end"/>
    </w:r>
    <w:r>
      <w:rPr>
        <w:color w:val="000000"/>
      </w:rPr>
      <w:t xml:space="preserve"> | </w:t>
    </w:r>
    <w:r>
      <w:rPr>
        <w:color w:val="7F7F7F"/>
      </w:rPr>
      <w:t>Page</w:t>
    </w:r>
  </w:p>
  <w:p w14:paraId="625BDAA3" w14:textId="77777777" w:rsidR="00FC51EA" w:rsidRDefault="00FC51EA">
    <w:pPr>
      <w:pBdr>
        <w:top w:val="nil"/>
        <w:left w:val="nil"/>
        <w:bottom w:val="nil"/>
        <w:right w:val="nil"/>
        <w:between w:val="nil"/>
      </w:pBdr>
      <w:tabs>
        <w:tab w:val="center" w:pos="4153"/>
        <w:tab w:val="right" w:pos="8306"/>
      </w:tabs>
      <w:spacing w:after="60"/>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0BF01A" w14:textId="77777777" w:rsidR="00FC51EA" w:rsidRDefault="00920DE5">
    <w:pPr>
      <w:pBdr>
        <w:top w:val="nil"/>
        <w:left w:val="nil"/>
        <w:bottom w:val="nil"/>
        <w:right w:val="nil"/>
        <w:between w:val="nil"/>
      </w:pBdr>
      <w:tabs>
        <w:tab w:val="center" w:pos="4153"/>
        <w:tab w:val="right" w:pos="8306"/>
      </w:tabs>
      <w:spacing w:after="60"/>
      <w:jc w:val="center"/>
      <w:rPr>
        <w:color w:val="000000"/>
      </w:rPr>
    </w:pPr>
    <w:r>
      <w:rPr>
        <w:color w:val="000000"/>
      </w:rPr>
      <w:t>Version: Third Draft (V3.0)</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BE188B" w14:textId="77777777" w:rsidR="00FC51EA" w:rsidRDefault="00FC51EA">
    <w:pPr>
      <w:pBdr>
        <w:top w:val="nil"/>
        <w:left w:val="nil"/>
        <w:bottom w:val="nil"/>
        <w:right w:val="nil"/>
        <w:between w:val="nil"/>
      </w:pBdr>
      <w:tabs>
        <w:tab w:val="center" w:pos="4153"/>
        <w:tab w:val="right" w:pos="8306"/>
      </w:tabs>
      <w:spacing w:after="60"/>
      <w:rPr>
        <w:color w:val="000000"/>
      </w:rPr>
    </w:pPr>
  </w:p>
  <w:p w14:paraId="3EC06510" w14:textId="77777777" w:rsidR="00FC51EA" w:rsidRDefault="00920DE5">
    <w:pPr>
      <w:pBdr>
        <w:top w:val="nil"/>
        <w:left w:val="nil"/>
        <w:bottom w:val="nil"/>
        <w:right w:val="nil"/>
        <w:between w:val="nil"/>
      </w:pBdr>
      <w:tabs>
        <w:tab w:val="center" w:pos="4153"/>
        <w:tab w:val="right" w:pos="8306"/>
      </w:tabs>
      <w:spacing w:after="60"/>
      <w:rPr>
        <w:color w:val="000000"/>
      </w:rPr>
    </w:pPr>
    <w:r>
      <w:rPr>
        <w:color w:val="2B579A"/>
        <w:shd w:val="clear" w:color="auto" w:fill="E6E6E6"/>
      </w:rPr>
      <w:fldChar w:fldCharType="begin"/>
    </w:r>
    <w:r>
      <w:rPr>
        <w:color w:val="2B579A"/>
        <w:shd w:val="clear" w:color="auto" w:fill="E6E6E6"/>
      </w:rPr>
      <w:instrText>PAGE</w:instrText>
    </w:r>
    <w:r>
      <w:rPr>
        <w:color w:val="2B579A"/>
        <w:shd w:val="clear" w:color="auto" w:fill="E6E6E6"/>
      </w:rPr>
      <w:fldChar w:fldCharType="separate"/>
    </w:r>
    <w:r w:rsidR="009C05BD">
      <w:rPr>
        <w:noProof/>
        <w:color w:val="2B579A"/>
        <w:shd w:val="clear" w:color="auto" w:fill="E6E6E6"/>
      </w:rPr>
      <w:t>46</w:t>
    </w:r>
    <w:r>
      <w:rPr>
        <w:color w:val="2B579A"/>
        <w:shd w:val="clear" w:color="auto" w:fill="E6E6E6"/>
      </w:rPr>
      <w:fldChar w:fldCharType="end"/>
    </w:r>
    <w:r>
      <w:rPr>
        <w:color w:val="000000"/>
      </w:rPr>
      <w:t xml:space="preserve"> | </w:t>
    </w:r>
    <w:r>
      <w:rPr>
        <w:color w:val="7F7F7F"/>
      </w:rPr>
      <w:t>Page</w:t>
    </w:r>
  </w:p>
  <w:p w14:paraId="75F1E51C" w14:textId="77777777" w:rsidR="00FC51EA" w:rsidRDefault="00FC51EA">
    <w:pPr>
      <w:pBdr>
        <w:top w:val="nil"/>
        <w:left w:val="nil"/>
        <w:bottom w:val="nil"/>
        <w:right w:val="nil"/>
        <w:between w:val="nil"/>
      </w:pBdr>
      <w:tabs>
        <w:tab w:val="center" w:pos="4153"/>
        <w:tab w:val="right" w:pos="8306"/>
      </w:tabs>
      <w:spacing w:after="60"/>
      <w:rPr>
        <w:color w:val="00000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4B6936" w14:textId="77777777" w:rsidR="00FC51EA" w:rsidRDefault="00FC51EA">
    <w:pPr>
      <w:pBdr>
        <w:top w:val="nil"/>
        <w:left w:val="nil"/>
        <w:bottom w:val="nil"/>
        <w:right w:val="nil"/>
        <w:between w:val="nil"/>
      </w:pBdr>
      <w:tabs>
        <w:tab w:val="center" w:pos="4153"/>
        <w:tab w:val="right" w:pos="8306"/>
      </w:tabs>
      <w:spacing w:after="60"/>
      <w:rPr>
        <w:color w:val="000000"/>
      </w:rPr>
    </w:pPr>
  </w:p>
  <w:p w14:paraId="26102405" w14:textId="77777777" w:rsidR="00FC51EA" w:rsidRDefault="00920DE5">
    <w:pPr>
      <w:pBdr>
        <w:top w:val="nil"/>
        <w:left w:val="nil"/>
        <w:bottom w:val="nil"/>
        <w:right w:val="nil"/>
        <w:between w:val="nil"/>
      </w:pBdr>
      <w:tabs>
        <w:tab w:val="center" w:pos="4153"/>
        <w:tab w:val="right" w:pos="8306"/>
      </w:tabs>
      <w:spacing w:after="60"/>
      <w:rPr>
        <w:color w:val="000000"/>
      </w:rPr>
    </w:pPr>
    <w:r>
      <w:rPr>
        <w:color w:val="000000"/>
      </w:rPr>
      <w:fldChar w:fldCharType="begin"/>
    </w:r>
    <w:r>
      <w:rPr>
        <w:color w:val="000000"/>
      </w:rPr>
      <w:instrText>PAGE</w:instrText>
    </w:r>
    <w:r>
      <w:rPr>
        <w:color w:val="000000"/>
      </w:rPr>
      <w:fldChar w:fldCharType="separate"/>
    </w:r>
    <w:r w:rsidR="009C05BD">
      <w:rPr>
        <w:noProof/>
        <w:color w:val="000000"/>
      </w:rPr>
      <w:t>125</w:t>
    </w:r>
    <w:r>
      <w:rPr>
        <w:color w:val="000000"/>
      </w:rPr>
      <w:fldChar w:fldCharType="end"/>
    </w:r>
    <w:r>
      <w:rPr>
        <w:color w:val="000000"/>
      </w:rPr>
      <w:t xml:space="preserve"> | </w:t>
    </w:r>
    <w:r>
      <w:rPr>
        <w:color w:val="7F7F7F"/>
      </w:rPr>
      <w:t>Page</w:t>
    </w:r>
  </w:p>
  <w:p w14:paraId="5442A0C4" w14:textId="77777777" w:rsidR="00FC51EA" w:rsidRDefault="00FC51EA">
    <w:pPr>
      <w:pBdr>
        <w:top w:val="nil"/>
        <w:left w:val="nil"/>
        <w:bottom w:val="nil"/>
        <w:right w:val="nil"/>
        <w:between w:val="nil"/>
      </w:pBdr>
      <w:tabs>
        <w:tab w:val="center" w:pos="4153"/>
        <w:tab w:val="right" w:pos="8306"/>
      </w:tabs>
      <w:spacing w:after="6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4BB840" w14:textId="77777777" w:rsidR="00AA516D" w:rsidRDefault="00AA516D">
      <w:r>
        <w:separator/>
      </w:r>
    </w:p>
  </w:footnote>
  <w:footnote w:type="continuationSeparator" w:id="0">
    <w:p w14:paraId="35C9A0C1" w14:textId="77777777" w:rsidR="00AA516D" w:rsidRDefault="00AA516D">
      <w:r>
        <w:continuationSeparator/>
      </w:r>
    </w:p>
  </w:footnote>
  <w:footnote w:id="1">
    <w:p w14:paraId="2477156A" w14:textId="77777777" w:rsidR="00FC51EA" w:rsidRDefault="00920DE5" w:rsidP="00756B08">
      <w:pPr>
        <w:pBdr>
          <w:top w:val="nil"/>
          <w:left w:val="nil"/>
          <w:bottom w:val="nil"/>
          <w:right w:val="nil"/>
          <w:between w:val="nil"/>
        </w:pBdr>
        <w:jc w:val="left"/>
        <w:rPr>
          <w:color w:val="000000"/>
          <w:sz w:val="16"/>
          <w:szCs w:val="16"/>
        </w:rPr>
      </w:pPr>
      <w:r>
        <w:rPr>
          <w:rStyle w:val="FootnoteReference"/>
        </w:rPr>
        <w:footnoteRef/>
      </w:r>
      <w:r>
        <w:rPr>
          <w:color w:val="000000"/>
          <w:sz w:val="16"/>
          <w:szCs w:val="16"/>
        </w:rPr>
        <w:t xml:space="preserve"> This is not a mandatory requirement.</w:t>
      </w:r>
    </w:p>
  </w:footnote>
  <w:footnote w:id="2">
    <w:p w14:paraId="077D55DC" w14:textId="77777777" w:rsidR="00FC51EA" w:rsidRDefault="00920DE5" w:rsidP="00756B08">
      <w:pPr>
        <w:pBdr>
          <w:top w:val="nil"/>
          <w:left w:val="nil"/>
          <w:bottom w:val="nil"/>
          <w:right w:val="nil"/>
          <w:between w:val="nil"/>
        </w:pBdr>
        <w:jc w:val="left"/>
        <w:rPr>
          <w:color w:val="000000"/>
          <w:sz w:val="16"/>
          <w:szCs w:val="16"/>
        </w:rPr>
      </w:pPr>
      <w:r>
        <w:rPr>
          <w:rStyle w:val="FootnoteReference"/>
        </w:rPr>
        <w:footnoteRef/>
      </w:r>
      <w:r>
        <w:rPr>
          <w:color w:val="000000"/>
          <w:sz w:val="16"/>
          <w:szCs w:val="16"/>
        </w:rPr>
        <w:t xml:space="preserve"> Other evidence of government agreement may be accepted in lieu of a signature unless the programme country government requires a signature.</w:t>
      </w:r>
    </w:p>
  </w:footnote>
  <w:footnote w:id="3">
    <w:p w14:paraId="6E537DEF" w14:textId="77777777" w:rsidR="00FC51EA" w:rsidRDefault="00920DE5" w:rsidP="00756B08">
      <w:pPr>
        <w:pBdr>
          <w:top w:val="nil"/>
          <w:left w:val="nil"/>
          <w:bottom w:val="nil"/>
          <w:right w:val="nil"/>
          <w:between w:val="nil"/>
        </w:pBdr>
        <w:jc w:val="left"/>
        <w:rPr>
          <w:color w:val="000000"/>
          <w:sz w:val="16"/>
          <w:szCs w:val="16"/>
        </w:rPr>
      </w:pPr>
      <w:r>
        <w:rPr>
          <w:rStyle w:val="FootnoteReference"/>
        </w:rPr>
        <w:footnoteRef/>
      </w:r>
      <w:r>
        <w:rPr>
          <w:color w:val="000000"/>
          <w:sz w:val="16"/>
          <w:szCs w:val="16"/>
        </w:rPr>
        <w:t xml:space="preserve"> Not required when UNDP is the IP DIM). If a UN Agency or an IGO is the IP, and has signed a SBEAA with UNDP, then the Government Development Coordination Authority, UNDP and UN Agency/IGO sign the project document. If an UN Agency/IGO is the IP, and has NOT signed a SBEAA with UNDP, then the Government Development Coordination Authority and UNDP sign the project document and attach it to the Project Cooperation Agreement to be signed by the UN Agency/IGO and UNDP. If a CSO/NGO is the IP, the Government Development Coordination Authority and UNDP sign the project document and attach it to the Project Cooperation Agreement to be signed by the CSO/NGO and UNDP.  CSO/NGO does not sign the Project Document. </w:t>
      </w:r>
    </w:p>
  </w:footnote>
  <w:footnote w:id="4">
    <w:p w14:paraId="14132FB0" w14:textId="77777777" w:rsidR="00FC51EA" w:rsidRDefault="00920DE5" w:rsidP="00756B08">
      <w:pPr>
        <w:pBdr>
          <w:top w:val="nil"/>
          <w:left w:val="nil"/>
          <w:bottom w:val="nil"/>
          <w:right w:val="nil"/>
          <w:between w:val="nil"/>
        </w:pBdr>
        <w:jc w:val="left"/>
        <w:rPr>
          <w:color w:val="000000"/>
          <w:sz w:val="16"/>
          <w:szCs w:val="16"/>
        </w:rPr>
      </w:pPr>
      <w:r>
        <w:rPr>
          <w:rStyle w:val="FootnoteReference"/>
        </w:rPr>
        <w:footnoteRef/>
      </w:r>
      <w:r>
        <w:rPr>
          <w:color w:val="000000"/>
          <w:sz w:val="16"/>
          <w:szCs w:val="16"/>
        </w:rPr>
        <w:t xml:space="preserve"> For NIM projects, this is the CO RR. For DIM projects in a single country, this is the CO RR. For global, regional DIM projects, this is the Head of the lead Unit (as per the Department of the project. For example, regional project managed by Regional Hub, Head of Regional Hub will sign; global project managed NCE-VF, it is the NCE-VF Executive Coordinator).</w:t>
      </w:r>
    </w:p>
  </w:footnote>
  <w:footnote w:id="5">
    <w:p w14:paraId="3F194223" w14:textId="77777777" w:rsidR="00FC51EA" w:rsidRDefault="00920DE5" w:rsidP="00756B08">
      <w:pPr>
        <w:pBdr>
          <w:top w:val="nil"/>
          <w:left w:val="nil"/>
          <w:bottom w:val="nil"/>
          <w:right w:val="nil"/>
          <w:between w:val="nil"/>
        </w:pBdr>
        <w:jc w:val="left"/>
        <w:rPr>
          <w:color w:val="0000FF"/>
          <w:sz w:val="16"/>
          <w:szCs w:val="16"/>
          <w:u w:val="single"/>
        </w:rPr>
      </w:pPr>
      <w:r>
        <w:rPr>
          <w:rStyle w:val="FootnoteReference"/>
        </w:rPr>
        <w:footnoteRef/>
      </w:r>
      <w:r>
        <w:rPr>
          <w:color w:val="000000"/>
          <w:sz w:val="16"/>
          <w:szCs w:val="16"/>
        </w:rPr>
        <w:t xml:space="preserve"> World Bank. 2023. Population, total — Malawi. Available </w:t>
      </w:r>
      <w:hyperlink r:id="rId1">
        <w:r>
          <w:rPr>
            <w:color w:val="0000FF"/>
            <w:sz w:val="16"/>
            <w:szCs w:val="16"/>
            <w:u w:val="single"/>
          </w:rPr>
          <w:t>here</w:t>
        </w:r>
      </w:hyperlink>
    </w:p>
  </w:footnote>
  <w:footnote w:id="6">
    <w:p w14:paraId="470B1254" w14:textId="77777777" w:rsidR="00FC51EA" w:rsidRDefault="00920DE5" w:rsidP="00756B08">
      <w:pPr>
        <w:pBdr>
          <w:top w:val="nil"/>
          <w:left w:val="nil"/>
          <w:bottom w:val="nil"/>
          <w:right w:val="nil"/>
          <w:between w:val="nil"/>
        </w:pBdr>
        <w:jc w:val="left"/>
        <w:rPr>
          <w:color w:val="000000"/>
          <w:sz w:val="16"/>
          <w:szCs w:val="16"/>
        </w:rPr>
      </w:pPr>
      <w:r>
        <w:rPr>
          <w:rStyle w:val="FootnoteReference"/>
        </w:rPr>
        <w:footnoteRef/>
      </w:r>
      <w:r>
        <w:rPr>
          <w:color w:val="000000"/>
          <w:sz w:val="16"/>
          <w:szCs w:val="16"/>
        </w:rPr>
        <w:t xml:space="preserve"> European Commission. 2023. A Narrow Path to Prosperity - Malawi Country Economic Memorandum. Available </w:t>
      </w:r>
      <w:hyperlink r:id="rId2">
        <w:r>
          <w:rPr>
            <w:color w:val="0000FF"/>
            <w:sz w:val="16"/>
            <w:szCs w:val="16"/>
            <w:u w:val="single"/>
          </w:rPr>
          <w:t>here</w:t>
        </w:r>
      </w:hyperlink>
    </w:p>
  </w:footnote>
  <w:footnote w:id="7">
    <w:p w14:paraId="0ECB03A6" w14:textId="77777777" w:rsidR="00FC51EA" w:rsidRDefault="00920DE5" w:rsidP="00756B08">
      <w:pPr>
        <w:pBdr>
          <w:top w:val="nil"/>
          <w:left w:val="nil"/>
          <w:bottom w:val="nil"/>
          <w:right w:val="nil"/>
          <w:between w:val="nil"/>
        </w:pBdr>
        <w:jc w:val="left"/>
        <w:rPr>
          <w:color w:val="000000"/>
          <w:sz w:val="16"/>
          <w:szCs w:val="16"/>
        </w:rPr>
      </w:pPr>
      <w:r>
        <w:rPr>
          <w:rStyle w:val="FootnoteReference"/>
        </w:rPr>
        <w:footnoteRef/>
      </w:r>
      <w:r>
        <w:rPr>
          <w:color w:val="000000"/>
          <w:sz w:val="16"/>
          <w:szCs w:val="16"/>
        </w:rPr>
        <w:t xml:space="preserve"> UNDP. 2023. Briefing note for countries on the 2023 Multidimensional Poverty Index: Malawi. Available </w:t>
      </w:r>
      <w:hyperlink r:id="rId3">
        <w:r>
          <w:rPr>
            <w:color w:val="0000FF"/>
            <w:sz w:val="16"/>
            <w:szCs w:val="16"/>
            <w:u w:val="single"/>
          </w:rPr>
          <w:t>here</w:t>
        </w:r>
      </w:hyperlink>
    </w:p>
  </w:footnote>
  <w:footnote w:id="8">
    <w:p w14:paraId="1D57B6B2" w14:textId="77777777" w:rsidR="00FC51EA" w:rsidRDefault="00920DE5" w:rsidP="00756B08">
      <w:pPr>
        <w:pBdr>
          <w:top w:val="nil"/>
          <w:left w:val="nil"/>
          <w:bottom w:val="nil"/>
          <w:right w:val="nil"/>
          <w:between w:val="nil"/>
        </w:pBdr>
        <w:jc w:val="left"/>
        <w:rPr>
          <w:color w:val="000000"/>
          <w:sz w:val="16"/>
          <w:szCs w:val="16"/>
        </w:rPr>
      </w:pPr>
      <w:r>
        <w:rPr>
          <w:rStyle w:val="FootnoteReference"/>
        </w:rPr>
        <w:footnoteRef/>
      </w:r>
      <w:r>
        <w:rPr>
          <w:color w:val="000000"/>
          <w:sz w:val="16"/>
          <w:szCs w:val="16"/>
        </w:rPr>
        <w:t xml:space="preserve"> National Statistical Office. 2019. 2018 Malawi Population and Housing Census — Main Report. Available </w:t>
      </w:r>
      <w:hyperlink r:id="rId4">
        <w:r>
          <w:rPr>
            <w:color w:val="0000FF"/>
            <w:sz w:val="16"/>
            <w:szCs w:val="16"/>
            <w:u w:val="single"/>
          </w:rPr>
          <w:t>here</w:t>
        </w:r>
      </w:hyperlink>
    </w:p>
  </w:footnote>
  <w:footnote w:id="9">
    <w:p w14:paraId="490897C4" w14:textId="77777777" w:rsidR="00FC51EA" w:rsidRDefault="00920DE5" w:rsidP="00756B08">
      <w:pPr>
        <w:pBdr>
          <w:top w:val="nil"/>
          <w:left w:val="nil"/>
          <w:bottom w:val="nil"/>
          <w:right w:val="nil"/>
          <w:between w:val="nil"/>
        </w:pBdr>
        <w:jc w:val="left"/>
        <w:rPr>
          <w:color w:val="000000"/>
          <w:sz w:val="16"/>
          <w:szCs w:val="16"/>
        </w:rPr>
      </w:pPr>
      <w:r>
        <w:rPr>
          <w:rStyle w:val="FootnoteReference"/>
        </w:rPr>
        <w:footnoteRef/>
      </w:r>
      <w:r>
        <w:rPr>
          <w:color w:val="000000"/>
          <w:sz w:val="16"/>
          <w:szCs w:val="16"/>
        </w:rPr>
        <w:t xml:space="preserve"> Laura Kelly et al., “Quantification of Temporal Variations in Base Flow Index Using Sporadic River Data: Application to the Bua Catchment, Malawi,” </w:t>
      </w:r>
      <w:r>
        <w:rPr>
          <w:i/>
          <w:color w:val="000000"/>
          <w:sz w:val="16"/>
          <w:szCs w:val="16"/>
        </w:rPr>
        <w:t>Water</w:t>
      </w:r>
      <w:r>
        <w:rPr>
          <w:color w:val="000000"/>
          <w:sz w:val="16"/>
          <w:szCs w:val="16"/>
        </w:rPr>
        <w:t xml:space="preserve"> 11, no. 5 (May 2019): 901, https://doi.org/10.3390/w11050901. </w:t>
      </w:r>
    </w:p>
  </w:footnote>
  <w:footnote w:id="10">
    <w:p w14:paraId="69B31085" w14:textId="77777777" w:rsidR="00FC51EA" w:rsidRDefault="00920DE5" w:rsidP="00756B08">
      <w:pPr>
        <w:pBdr>
          <w:top w:val="nil"/>
          <w:left w:val="nil"/>
          <w:bottom w:val="nil"/>
          <w:right w:val="nil"/>
          <w:between w:val="nil"/>
        </w:pBdr>
        <w:rPr>
          <w:color w:val="000000"/>
          <w:sz w:val="16"/>
          <w:szCs w:val="16"/>
        </w:rPr>
      </w:pPr>
      <w:r>
        <w:rPr>
          <w:rStyle w:val="FootnoteReference"/>
        </w:rPr>
        <w:footnoteRef/>
      </w:r>
      <w:r>
        <w:rPr>
          <w:color w:val="000000"/>
          <w:sz w:val="16"/>
          <w:szCs w:val="16"/>
        </w:rPr>
        <w:t xml:space="preserve"> This document should be cited as: CIAT; World Bank. 2018. Climate-Smart Agriculture in Malawi. CSA Country Profiles for Africa Series. International Center for Tropical Agriculture (CIAT); [30], Washington, D.C. 30 p. Available </w:t>
      </w:r>
      <w:hyperlink r:id="rId5">
        <w:r>
          <w:rPr>
            <w:color w:val="0000FF"/>
            <w:sz w:val="16"/>
            <w:szCs w:val="16"/>
            <w:u w:val="single"/>
          </w:rPr>
          <w:t>here</w:t>
        </w:r>
      </w:hyperlink>
      <w:r>
        <w:rPr>
          <w:color w:val="000000"/>
          <w:sz w:val="16"/>
          <w:szCs w:val="16"/>
        </w:rPr>
        <w:t xml:space="preserve">  </w:t>
      </w:r>
    </w:p>
  </w:footnote>
  <w:footnote w:id="11">
    <w:p w14:paraId="158DA1C0" w14:textId="77777777" w:rsidR="00FC51EA" w:rsidRDefault="00920DE5" w:rsidP="00756B08">
      <w:pPr>
        <w:pBdr>
          <w:top w:val="nil"/>
          <w:left w:val="nil"/>
          <w:bottom w:val="nil"/>
          <w:right w:val="nil"/>
          <w:between w:val="nil"/>
        </w:pBdr>
        <w:jc w:val="left"/>
        <w:rPr>
          <w:color w:val="000000"/>
          <w:sz w:val="16"/>
          <w:szCs w:val="16"/>
        </w:rPr>
      </w:pPr>
      <w:r>
        <w:rPr>
          <w:rStyle w:val="FootnoteReference"/>
        </w:rPr>
        <w:footnoteRef/>
      </w:r>
      <w:r>
        <w:rPr>
          <w:color w:val="000000"/>
          <w:sz w:val="16"/>
          <w:szCs w:val="16"/>
        </w:rPr>
        <w:t xml:space="preserve"> CIAT; World Bank. 2018. Climate-Smart Agriculture in Malawi. CSA Country Profiles for Africa Series. International Center for Tropical Agriculture (CIAT); [30], Washington, D.C. </w:t>
      </w:r>
    </w:p>
  </w:footnote>
  <w:footnote w:id="12">
    <w:p w14:paraId="7582F7A5" w14:textId="77777777" w:rsidR="00FC51EA" w:rsidRDefault="00920DE5" w:rsidP="00756B08">
      <w:pPr>
        <w:pBdr>
          <w:top w:val="nil"/>
          <w:left w:val="nil"/>
          <w:bottom w:val="nil"/>
          <w:right w:val="nil"/>
          <w:between w:val="nil"/>
        </w:pBdr>
        <w:jc w:val="left"/>
        <w:rPr>
          <w:color w:val="000000"/>
          <w:sz w:val="16"/>
          <w:szCs w:val="16"/>
        </w:rPr>
      </w:pPr>
      <w:r>
        <w:rPr>
          <w:rStyle w:val="FootnoteReference"/>
        </w:rPr>
        <w:footnoteRef/>
      </w:r>
      <w:r>
        <w:rPr>
          <w:color w:val="000000"/>
          <w:sz w:val="16"/>
          <w:szCs w:val="16"/>
        </w:rPr>
        <w:t xml:space="preserve"> UNDP, CDM, and NEMUS, “Bua River Ecosystem Restoration and Management Plan,” 2021.</w:t>
      </w:r>
    </w:p>
  </w:footnote>
  <w:footnote w:id="13">
    <w:p w14:paraId="3C637E49" w14:textId="77777777" w:rsidR="00FC51EA" w:rsidRDefault="00920DE5" w:rsidP="00756B08">
      <w:pPr>
        <w:jc w:val="left"/>
        <w:rPr>
          <w:sz w:val="16"/>
          <w:szCs w:val="16"/>
        </w:rPr>
      </w:pPr>
      <w:r>
        <w:rPr>
          <w:rStyle w:val="FootnoteReference"/>
        </w:rPr>
        <w:footnoteRef/>
      </w:r>
      <w:r>
        <w:rPr>
          <w:sz w:val="16"/>
          <w:szCs w:val="16"/>
        </w:rPr>
        <w:t xml:space="preserve"> World Bank. 2022. Malawi Climate and development report. Available </w:t>
      </w:r>
      <w:hyperlink r:id="rId6">
        <w:r>
          <w:rPr>
            <w:color w:val="0000FF"/>
            <w:sz w:val="16"/>
            <w:szCs w:val="16"/>
            <w:u w:val="single"/>
          </w:rPr>
          <w:t>here.</w:t>
        </w:r>
      </w:hyperlink>
      <w:r>
        <w:rPr>
          <w:sz w:val="16"/>
          <w:szCs w:val="16"/>
        </w:rPr>
        <w:t xml:space="preserve">  </w:t>
      </w:r>
    </w:p>
  </w:footnote>
  <w:footnote w:id="14">
    <w:p w14:paraId="4FF08E69" w14:textId="77777777" w:rsidR="00FC51EA" w:rsidRDefault="00920DE5" w:rsidP="00756B08">
      <w:pPr>
        <w:pBdr>
          <w:top w:val="nil"/>
          <w:left w:val="nil"/>
          <w:bottom w:val="nil"/>
          <w:right w:val="nil"/>
          <w:between w:val="nil"/>
        </w:pBdr>
        <w:jc w:val="left"/>
        <w:rPr>
          <w:color w:val="000000"/>
          <w:sz w:val="16"/>
          <w:szCs w:val="16"/>
        </w:rPr>
      </w:pPr>
      <w:r>
        <w:rPr>
          <w:rStyle w:val="FootnoteReference"/>
        </w:rPr>
        <w:footnoteRef/>
      </w:r>
      <w:r>
        <w:rPr>
          <w:color w:val="000000"/>
          <w:sz w:val="16"/>
          <w:szCs w:val="16"/>
        </w:rPr>
        <w:t xml:space="preserve"> TMG. 2024. The significance of  community-level land and  forest governance institutions  for land restoration and  land degradation  neutrality programmes: A case study of  Bua catchment area  in Malawi. Available </w:t>
      </w:r>
      <w:hyperlink r:id="rId7">
        <w:r>
          <w:rPr>
            <w:color w:val="0000FF"/>
            <w:sz w:val="16"/>
            <w:szCs w:val="16"/>
            <w:u w:val="single"/>
          </w:rPr>
          <w:t>here</w:t>
        </w:r>
      </w:hyperlink>
    </w:p>
  </w:footnote>
  <w:footnote w:id="15">
    <w:p w14:paraId="5A942E74" w14:textId="77777777" w:rsidR="00FC51EA" w:rsidRDefault="00920DE5" w:rsidP="00756B08">
      <w:pPr>
        <w:pBdr>
          <w:top w:val="nil"/>
          <w:left w:val="nil"/>
          <w:bottom w:val="nil"/>
          <w:right w:val="nil"/>
          <w:between w:val="nil"/>
        </w:pBdr>
        <w:jc w:val="left"/>
        <w:rPr>
          <w:color w:val="000000"/>
          <w:sz w:val="16"/>
          <w:szCs w:val="16"/>
        </w:rPr>
      </w:pPr>
      <w:r>
        <w:rPr>
          <w:rStyle w:val="FootnoteReference"/>
        </w:rPr>
        <w:footnoteRef/>
      </w:r>
      <w:r>
        <w:rPr>
          <w:color w:val="000000"/>
          <w:sz w:val="16"/>
          <w:szCs w:val="16"/>
        </w:rPr>
        <w:t xml:space="preserve"> TMG. 2024. The significance of  community-level land and  forest governance institutions  for land restoration and  land degradation  neutrality programmes: A case study of  Bua catchment area  in Malawi. Available </w:t>
      </w:r>
      <w:hyperlink r:id="rId8">
        <w:r>
          <w:rPr>
            <w:color w:val="0000FF"/>
            <w:sz w:val="16"/>
            <w:szCs w:val="16"/>
            <w:u w:val="single"/>
          </w:rPr>
          <w:t>here</w:t>
        </w:r>
      </w:hyperlink>
    </w:p>
  </w:footnote>
  <w:footnote w:id="16">
    <w:p w14:paraId="01C70FF5" w14:textId="77777777" w:rsidR="00FC51EA" w:rsidRDefault="00920DE5" w:rsidP="00756B08">
      <w:pPr>
        <w:pBdr>
          <w:top w:val="nil"/>
          <w:left w:val="nil"/>
          <w:bottom w:val="nil"/>
          <w:right w:val="nil"/>
          <w:between w:val="nil"/>
        </w:pBdr>
        <w:jc w:val="left"/>
        <w:rPr>
          <w:color w:val="000000"/>
          <w:sz w:val="16"/>
          <w:szCs w:val="16"/>
        </w:rPr>
      </w:pPr>
      <w:r>
        <w:rPr>
          <w:rStyle w:val="FootnoteReference"/>
        </w:rPr>
        <w:footnoteRef/>
      </w:r>
      <w:r>
        <w:rPr>
          <w:color w:val="000000"/>
          <w:sz w:val="16"/>
          <w:szCs w:val="16"/>
        </w:rPr>
        <w:t xml:space="preserve"> TMG. 2024. The significance of  community-level land and  forest governance institutions  for land restoration and  land degradation  neutrality programmes: A case study of  Bua catchment area  in Malawi. Available </w:t>
      </w:r>
      <w:hyperlink r:id="rId9">
        <w:r>
          <w:rPr>
            <w:color w:val="0000FF"/>
            <w:sz w:val="16"/>
            <w:szCs w:val="16"/>
            <w:u w:val="single"/>
          </w:rPr>
          <w:t>here</w:t>
        </w:r>
      </w:hyperlink>
    </w:p>
  </w:footnote>
  <w:footnote w:id="17">
    <w:p w14:paraId="4CBBC820" w14:textId="77777777" w:rsidR="00FC51EA" w:rsidRDefault="00920DE5" w:rsidP="00756B08">
      <w:pPr>
        <w:pBdr>
          <w:top w:val="nil"/>
          <w:left w:val="nil"/>
          <w:bottom w:val="nil"/>
          <w:right w:val="nil"/>
          <w:between w:val="nil"/>
        </w:pBdr>
        <w:rPr>
          <w:color w:val="000000"/>
          <w:sz w:val="16"/>
          <w:szCs w:val="16"/>
        </w:rPr>
      </w:pPr>
      <w:r>
        <w:rPr>
          <w:rStyle w:val="FootnoteReference"/>
        </w:rPr>
        <w:footnoteRef/>
      </w:r>
      <w:r>
        <w:rPr>
          <w:color w:val="000000"/>
          <w:sz w:val="16"/>
          <w:szCs w:val="16"/>
        </w:rPr>
        <w:t xml:space="preserve"> Omuto CT and Vargas RR. 2019. Soil Loss Atlas of Malawi. 440 pp. Rome, FAO. Available </w:t>
      </w:r>
      <w:hyperlink r:id="rId10">
        <w:r>
          <w:rPr>
            <w:color w:val="0000FF"/>
            <w:sz w:val="16"/>
            <w:szCs w:val="16"/>
            <w:u w:val="single"/>
          </w:rPr>
          <w:t>here</w:t>
        </w:r>
      </w:hyperlink>
      <w:r>
        <w:rPr>
          <w:color w:val="000000"/>
          <w:sz w:val="16"/>
          <w:szCs w:val="16"/>
        </w:rPr>
        <w:t xml:space="preserve"> </w:t>
      </w:r>
    </w:p>
  </w:footnote>
  <w:footnote w:id="18">
    <w:p w14:paraId="5AF94E37" w14:textId="77777777" w:rsidR="00FC51EA" w:rsidRDefault="00920DE5" w:rsidP="00756B08">
      <w:pPr>
        <w:pBdr>
          <w:top w:val="nil"/>
          <w:left w:val="nil"/>
          <w:bottom w:val="nil"/>
          <w:right w:val="nil"/>
          <w:between w:val="nil"/>
        </w:pBdr>
        <w:jc w:val="left"/>
        <w:rPr>
          <w:color w:val="000000"/>
          <w:sz w:val="16"/>
          <w:szCs w:val="16"/>
        </w:rPr>
      </w:pPr>
      <w:r>
        <w:rPr>
          <w:rStyle w:val="FootnoteReference"/>
        </w:rPr>
        <w:footnoteRef/>
      </w:r>
      <w:r>
        <w:rPr>
          <w:color w:val="000000"/>
          <w:sz w:val="16"/>
          <w:szCs w:val="16"/>
        </w:rPr>
        <w:t xml:space="preserve"> FEWSNet. 2023. Strong El Niño will drive high needs across Southern Africa through early 2025. Available  </w:t>
      </w:r>
      <w:hyperlink r:id="rId11">
        <w:r>
          <w:rPr>
            <w:color w:val="0000FF"/>
            <w:sz w:val="16"/>
            <w:szCs w:val="16"/>
            <w:u w:val="single"/>
          </w:rPr>
          <w:t>here.</w:t>
        </w:r>
      </w:hyperlink>
      <w:r>
        <w:rPr>
          <w:color w:val="000000"/>
          <w:sz w:val="16"/>
          <w:szCs w:val="16"/>
        </w:rPr>
        <w:t xml:space="preserve"> </w:t>
      </w:r>
    </w:p>
  </w:footnote>
  <w:footnote w:id="19">
    <w:p w14:paraId="293A759D" w14:textId="77777777" w:rsidR="00FC51EA" w:rsidRDefault="00920DE5" w:rsidP="00756B08">
      <w:pPr>
        <w:pBdr>
          <w:top w:val="nil"/>
          <w:left w:val="nil"/>
          <w:bottom w:val="nil"/>
          <w:right w:val="nil"/>
          <w:between w:val="nil"/>
        </w:pBdr>
        <w:jc w:val="left"/>
        <w:rPr>
          <w:color w:val="000000"/>
          <w:sz w:val="16"/>
          <w:szCs w:val="16"/>
        </w:rPr>
      </w:pPr>
      <w:r>
        <w:rPr>
          <w:rStyle w:val="FootnoteReference"/>
        </w:rPr>
        <w:footnoteRef/>
      </w:r>
      <w:r>
        <w:rPr>
          <w:color w:val="000000"/>
          <w:sz w:val="16"/>
          <w:szCs w:val="16"/>
        </w:rPr>
        <w:t xml:space="preserve"> FEWSNet. 2023. Strong El Niño will drive high needs across Southern Africa through early 2025. Available  </w:t>
      </w:r>
      <w:hyperlink r:id="rId12">
        <w:r>
          <w:rPr>
            <w:color w:val="0000FF"/>
            <w:sz w:val="16"/>
            <w:szCs w:val="16"/>
            <w:u w:val="single"/>
          </w:rPr>
          <w:t>here.</w:t>
        </w:r>
      </w:hyperlink>
      <w:r>
        <w:rPr>
          <w:color w:val="000000"/>
          <w:sz w:val="16"/>
          <w:szCs w:val="16"/>
        </w:rPr>
        <w:t xml:space="preserve"> </w:t>
      </w:r>
    </w:p>
  </w:footnote>
  <w:footnote w:id="20">
    <w:p w14:paraId="42BED583" w14:textId="77777777" w:rsidR="00FC51EA" w:rsidRDefault="00920DE5" w:rsidP="00756B08">
      <w:pPr>
        <w:pBdr>
          <w:top w:val="nil"/>
          <w:left w:val="nil"/>
          <w:bottom w:val="nil"/>
          <w:right w:val="nil"/>
          <w:between w:val="nil"/>
        </w:pBdr>
        <w:rPr>
          <w:color w:val="000000"/>
          <w:sz w:val="16"/>
          <w:szCs w:val="16"/>
        </w:rPr>
      </w:pPr>
      <w:r>
        <w:rPr>
          <w:rStyle w:val="FootnoteReference"/>
        </w:rPr>
        <w:footnoteRef/>
      </w:r>
      <w:r>
        <w:rPr>
          <w:color w:val="000000"/>
          <w:sz w:val="16"/>
          <w:szCs w:val="16"/>
        </w:rPr>
        <w:t xml:space="preserve"> McCarthy N, Brubaker J, Kilic T, Murray S &amp; de la Fuente A. 2020. Droughts and floods in Malawi: impacts on crop production and the performance of sustainable land management practices under weather extremes. Environment and Development Economics, 26(5–6):1–18. Available </w:t>
      </w:r>
      <w:hyperlink r:id="rId13">
        <w:r>
          <w:rPr>
            <w:color w:val="0000FF"/>
            <w:sz w:val="16"/>
            <w:szCs w:val="16"/>
            <w:u w:val="single"/>
          </w:rPr>
          <w:t>here</w:t>
        </w:r>
      </w:hyperlink>
      <w:r>
        <w:rPr>
          <w:color w:val="000000"/>
          <w:sz w:val="16"/>
          <w:szCs w:val="16"/>
        </w:rPr>
        <w:t xml:space="preserve"> </w:t>
      </w:r>
    </w:p>
  </w:footnote>
  <w:footnote w:id="21">
    <w:p w14:paraId="2E11D563" w14:textId="77777777" w:rsidR="00FC51EA" w:rsidRDefault="00920DE5" w:rsidP="00756B08">
      <w:pPr>
        <w:pBdr>
          <w:top w:val="nil"/>
          <w:left w:val="nil"/>
          <w:bottom w:val="nil"/>
          <w:right w:val="nil"/>
          <w:between w:val="nil"/>
        </w:pBdr>
        <w:rPr>
          <w:color w:val="000000"/>
          <w:sz w:val="16"/>
          <w:szCs w:val="16"/>
        </w:rPr>
      </w:pPr>
      <w:r>
        <w:rPr>
          <w:rStyle w:val="FootnoteReference"/>
        </w:rPr>
        <w:footnoteRef/>
      </w:r>
      <w:r>
        <w:rPr>
          <w:color w:val="000000"/>
          <w:sz w:val="16"/>
          <w:szCs w:val="16"/>
        </w:rPr>
        <w:t xml:space="preserve"> Global Water Partnership. 2022. Malawi snapshot on water and climate. Available </w:t>
      </w:r>
      <w:hyperlink r:id="rId14">
        <w:r>
          <w:rPr>
            <w:color w:val="0000FF"/>
            <w:sz w:val="16"/>
            <w:szCs w:val="16"/>
            <w:u w:val="single"/>
          </w:rPr>
          <w:t>here</w:t>
        </w:r>
      </w:hyperlink>
      <w:r>
        <w:rPr>
          <w:color w:val="000000"/>
          <w:sz w:val="16"/>
          <w:szCs w:val="16"/>
        </w:rPr>
        <w:t xml:space="preserve"> </w:t>
      </w:r>
    </w:p>
  </w:footnote>
  <w:footnote w:id="22">
    <w:p w14:paraId="7D3405C9" w14:textId="77777777" w:rsidR="00FC51EA" w:rsidRDefault="00920DE5" w:rsidP="00756B08">
      <w:pPr>
        <w:pBdr>
          <w:top w:val="nil"/>
          <w:left w:val="nil"/>
          <w:bottom w:val="nil"/>
          <w:right w:val="nil"/>
          <w:between w:val="nil"/>
        </w:pBdr>
        <w:jc w:val="left"/>
        <w:rPr>
          <w:color w:val="000000"/>
          <w:sz w:val="16"/>
          <w:szCs w:val="16"/>
        </w:rPr>
      </w:pPr>
      <w:r>
        <w:rPr>
          <w:rStyle w:val="FootnoteReference"/>
        </w:rPr>
        <w:footnoteRef/>
      </w:r>
      <w:r>
        <w:rPr>
          <w:color w:val="000000"/>
          <w:sz w:val="16"/>
          <w:szCs w:val="16"/>
        </w:rPr>
        <w:t xml:space="preserve"> UNDP. 2021. Bua River Ecosystem Restoration Management Plan Report.</w:t>
      </w:r>
    </w:p>
  </w:footnote>
  <w:footnote w:id="23">
    <w:p w14:paraId="4FCEF385" w14:textId="77777777" w:rsidR="00FC51EA" w:rsidRDefault="00920DE5" w:rsidP="00756B08">
      <w:pPr>
        <w:jc w:val="left"/>
        <w:rPr>
          <w:sz w:val="16"/>
          <w:szCs w:val="16"/>
        </w:rPr>
      </w:pPr>
      <w:r>
        <w:rPr>
          <w:rStyle w:val="FootnoteReference"/>
        </w:rPr>
        <w:footnoteRef/>
      </w:r>
      <w:r>
        <w:rPr>
          <w:sz w:val="16"/>
          <w:szCs w:val="16"/>
        </w:rPr>
        <w:t xml:space="preserve"> World Bank. 2022. Malawi Climate and development report. Available </w:t>
      </w:r>
      <w:hyperlink r:id="rId15">
        <w:r>
          <w:rPr>
            <w:color w:val="0000FF"/>
            <w:sz w:val="16"/>
            <w:szCs w:val="16"/>
            <w:u w:val="single"/>
          </w:rPr>
          <w:t>here.</w:t>
        </w:r>
      </w:hyperlink>
      <w:r>
        <w:rPr>
          <w:sz w:val="16"/>
          <w:szCs w:val="16"/>
        </w:rPr>
        <w:t xml:space="preserve"> </w:t>
      </w:r>
    </w:p>
  </w:footnote>
  <w:footnote w:id="24">
    <w:p w14:paraId="516106C3" w14:textId="77777777" w:rsidR="00FC51EA" w:rsidRDefault="00920DE5" w:rsidP="00756B08">
      <w:pPr>
        <w:pBdr>
          <w:top w:val="nil"/>
          <w:left w:val="nil"/>
          <w:bottom w:val="nil"/>
          <w:right w:val="nil"/>
          <w:between w:val="nil"/>
        </w:pBdr>
        <w:jc w:val="left"/>
        <w:rPr>
          <w:color w:val="000000"/>
          <w:sz w:val="16"/>
          <w:szCs w:val="16"/>
        </w:rPr>
      </w:pPr>
      <w:r>
        <w:rPr>
          <w:rStyle w:val="FootnoteReference"/>
        </w:rPr>
        <w:footnoteRef/>
      </w:r>
      <w:r>
        <w:rPr>
          <w:color w:val="000000"/>
          <w:sz w:val="16"/>
          <w:szCs w:val="16"/>
        </w:rPr>
        <w:t xml:space="preserve"> Government of Malawi. 2022. MW2063 Vision. Available </w:t>
      </w:r>
      <w:hyperlink r:id="rId16">
        <w:r>
          <w:rPr>
            <w:color w:val="0000FF"/>
            <w:sz w:val="16"/>
            <w:szCs w:val="16"/>
            <w:u w:val="single"/>
          </w:rPr>
          <w:t>here</w:t>
        </w:r>
      </w:hyperlink>
      <w:r>
        <w:rPr>
          <w:color w:val="000000"/>
          <w:sz w:val="16"/>
          <w:szCs w:val="16"/>
        </w:rPr>
        <w:t xml:space="preserve">. </w:t>
      </w:r>
    </w:p>
  </w:footnote>
  <w:footnote w:id="25">
    <w:p w14:paraId="124D51B1" w14:textId="77777777" w:rsidR="00FC51EA" w:rsidRDefault="00920DE5" w:rsidP="00756B08">
      <w:pPr>
        <w:pBdr>
          <w:top w:val="nil"/>
          <w:left w:val="nil"/>
          <w:bottom w:val="nil"/>
          <w:right w:val="nil"/>
          <w:between w:val="nil"/>
        </w:pBdr>
        <w:jc w:val="left"/>
        <w:rPr>
          <w:color w:val="000000"/>
          <w:sz w:val="16"/>
          <w:szCs w:val="16"/>
        </w:rPr>
      </w:pPr>
      <w:r>
        <w:rPr>
          <w:rStyle w:val="FootnoteReference"/>
        </w:rPr>
        <w:footnoteRef/>
      </w:r>
      <w:r>
        <w:rPr>
          <w:color w:val="000000"/>
          <w:sz w:val="16"/>
          <w:szCs w:val="16"/>
        </w:rPr>
        <w:t xml:space="preserve"> UNDP. CPD 2024-2028. </w:t>
      </w:r>
    </w:p>
  </w:footnote>
  <w:footnote w:id="26">
    <w:p w14:paraId="3B43A787" w14:textId="77777777" w:rsidR="00FC51EA" w:rsidRDefault="00920DE5" w:rsidP="00756B08">
      <w:pPr>
        <w:pBdr>
          <w:top w:val="nil"/>
          <w:left w:val="nil"/>
          <w:bottom w:val="nil"/>
          <w:right w:val="nil"/>
          <w:between w:val="nil"/>
        </w:pBdr>
        <w:rPr>
          <w:color w:val="000000"/>
          <w:sz w:val="16"/>
          <w:szCs w:val="16"/>
        </w:rPr>
      </w:pPr>
      <w:r>
        <w:rPr>
          <w:rStyle w:val="FootnoteReference"/>
        </w:rPr>
        <w:footnoteRef/>
      </w:r>
      <w:r>
        <w:rPr>
          <w:color w:val="000000"/>
          <w:sz w:val="16"/>
          <w:szCs w:val="16"/>
        </w:rPr>
        <w:t xml:space="preserve"> World Bank. 2023. The World Bank in Malawi — Overview. Available </w:t>
      </w:r>
      <w:hyperlink r:id="rId17" w:anchor=":~:text=The%20country's%20estimated%20population%20is,annual%20growth%20rate%20of%202.5%25">
        <w:r>
          <w:rPr>
            <w:color w:val="0000FF"/>
            <w:sz w:val="16"/>
            <w:szCs w:val="16"/>
            <w:u w:val="single"/>
          </w:rPr>
          <w:t>here</w:t>
        </w:r>
      </w:hyperlink>
      <w:r>
        <w:rPr>
          <w:color w:val="000000"/>
          <w:sz w:val="16"/>
          <w:szCs w:val="16"/>
        </w:rPr>
        <w:t xml:space="preserve">. </w:t>
      </w:r>
    </w:p>
  </w:footnote>
  <w:footnote w:id="27">
    <w:p w14:paraId="2D7EB0AC" w14:textId="77777777" w:rsidR="00FC51EA" w:rsidRDefault="00920DE5" w:rsidP="00756B08">
      <w:pPr>
        <w:pBdr>
          <w:top w:val="nil"/>
          <w:left w:val="nil"/>
          <w:bottom w:val="nil"/>
          <w:right w:val="nil"/>
          <w:between w:val="nil"/>
        </w:pBdr>
        <w:jc w:val="left"/>
        <w:rPr>
          <w:color w:val="000000"/>
          <w:sz w:val="16"/>
          <w:szCs w:val="16"/>
        </w:rPr>
      </w:pPr>
      <w:r>
        <w:rPr>
          <w:rStyle w:val="FootnoteReference"/>
        </w:rPr>
        <w:footnoteRef/>
      </w:r>
      <w:r>
        <w:rPr>
          <w:color w:val="000000"/>
          <w:sz w:val="16"/>
          <w:szCs w:val="16"/>
        </w:rPr>
        <w:t xml:space="preserve"> National Statistical Office, “Statistical Year Book 2022.”</w:t>
      </w:r>
    </w:p>
  </w:footnote>
  <w:footnote w:id="28">
    <w:p w14:paraId="704C8D06" w14:textId="77777777" w:rsidR="00FC51EA" w:rsidRDefault="00920DE5" w:rsidP="00756B08">
      <w:pPr>
        <w:pBdr>
          <w:top w:val="nil"/>
          <w:left w:val="nil"/>
          <w:bottom w:val="nil"/>
          <w:right w:val="nil"/>
          <w:between w:val="nil"/>
        </w:pBdr>
        <w:jc w:val="left"/>
        <w:rPr>
          <w:color w:val="000000"/>
          <w:sz w:val="16"/>
          <w:szCs w:val="16"/>
        </w:rPr>
      </w:pPr>
      <w:r>
        <w:rPr>
          <w:rStyle w:val="FootnoteReference"/>
        </w:rPr>
        <w:footnoteRef/>
      </w:r>
      <w:r>
        <w:rPr>
          <w:color w:val="000000"/>
          <w:sz w:val="16"/>
          <w:szCs w:val="16"/>
        </w:rPr>
        <w:t xml:space="preserve"> National Statistical Office, Government of Malawi, “The Fifth Integrated Household Survey (IHS5).”</w:t>
      </w:r>
    </w:p>
  </w:footnote>
  <w:footnote w:id="29">
    <w:p w14:paraId="43CB1784" w14:textId="77777777" w:rsidR="00FC51EA" w:rsidRDefault="00920DE5" w:rsidP="00756B08">
      <w:pPr>
        <w:pBdr>
          <w:top w:val="nil"/>
          <w:left w:val="nil"/>
          <w:bottom w:val="nil"/>
          <w:right w:val="nil"/>
          <w:between w:val="nil"/>
        </w:pBdr>
        <w:rPr>
          <w:color w:val="000000"/>
          <w:sz w:val="16"/>
          <w:szCs w:val="16"/>
        </w:rPr>
      </w:pPr>
      <w:r>
        <w:rPr>
          <w:rStyle w:val="FootnoteReference"/>
        </w:rPr>
        <w:footnoteRef/>
      </w:r>
      <w:r>
        <w:rPr>
          <w:color w:val="000000"/>
          <w:sz w:val="16"/>
          <w:szCs w:val="16"/>
        </w:rPr>
        <w:t xml:space="preserve"> Consolidated notes from Community Consultations, July 2024</w:t>
      </w:r>
    </w:p>
  </w:footnote>
  <w:footnote w:id="30">
    <w:p w14:paraId="6151F1DA" w14:textId="77777777" w:rsidR="00FC51EA" w:rsidRDefault="00920DE5" w:rsidP="00756B08">
      <w:pPr>
        <w:pBdr>
          <w:top w:val="nil"/>
          <w:left w:val="nil"/>
          <w:bottom w:val="nil"/>
          <w:right w:val="nil"/>
          <w:between w:val="nil"/>
        </w:pBdr>
        <w:rPr>
          <w:color w:val="000000"/>
          <w:sz w:val="16"/>
          <w:szCs w:val="16"/>
        </w:rPr>
      </w:pPr>
      <w:r>
        <w:rPr>
          <w:rStyle w:val="FootnoteReference"/>
        </w:rPr>
        <w:footnoteRef/>
      </w:r>
      <w:r>
        <w:rPr>
          <w:color w:val="000000"/>
          <w:sz w:val="16"/>
          <w:szCs w:val="16"/>
        </w:rPr>
        <w:t xml:space="preserve"> World Bank. 2023. Poverty and Equity Brief: Malawi. Available </w:t>
      </w:r>
      <w:hyperlink r:id="rId18">
        <w:r>
          <w:rPr>
            <w:color w:val="0000FF"/>
            <w:sz w:val="16"/>
            <w:szCs w:val="16"/>
            <w:u w:val="single"/>
          </w:rPr>
          <w:t>here</w:t>
        </w:r>
      </w:hyperlink>
      <w:r>
        <w:rPr>
          <w:color w:val="000000"/>
          <w:sz w:val="16"/>
          <w:szCs w:val="16"/>
        </w:rPr>
        <w:t xml:space="preserve"> </w:t>
      </w:r>
    </w:p>
  </w:footnote>
  <w:footnote w:id="31">
    <w:p w14:paraId="1FB81C4D" w14:textId="77777777" w:rsidR="00FC51EA" w:rsidRDefault="00920DE5" w:rsidP="00756B08">
      <w:pPr>
        <w:pBdr>
          <w:top w:val="nil"/>
          <w:left w:val="nil"/>
          <w:bottom w:val="nil"/>
          <w:right w:val="nil"/>
          <w:between w:val="nil"/>
        </w:pBdr>
        <w:rPr>
          <w:color w:val="000000"/>
          <w:sz w:val="16"/>
          <w:szCs w:val="16"/>
        </w:rPr>
      </w:pPr>
      <w:r>
        <w:rPr>
          <w:rStyle w:val="FootnoteReference"/>
        </w:rPr>
        <w:footnoteRef/>
      </w:r>
      <w:r>
        <w:rPr>
          <w:color w:val="000000"/>
          <w:sz w:val="16"/>
          <w:szCs w:val="16"/>
        </w:rPr>
        <w:t xml:space="preserve"> UNDP. 2022. The Second Malawi Multidimensional Poverty Index Report. Available </w:t>
      </w:r>
      <w:hyperlink r:id="rId19">
        <w:r>
          <w:rPr>
            <w:color w:val="0000FF"/>
            <w:sz w:val="16"/>
            <w:szCs w:val="16"/>
            <w:u w:val="single"/>
          </w:rPr>
          <w:t>here</w:t>
        </w:r>
      </w:hyperlink>
      <w:r>
        <w:rPr>
          <w:color w:val="000000"/>
          <w:sz w:val="16"/>
          <w:szCs w:val="16"/>
        </w:rPr>
        <w:t xml:space="preserve"> </w:t>
      </w:r>
    </w:p>
  </w:footnote>
  <w:footnote w:id="32">
    <w:p w14:paraId="75228339" w14:textId="77777777" w:rsidR="00FC51EA" w:rsidRDefault="00920DE5" w:rsidP="00756B08">
      <w:pPr>
        <w:pBdr>
          <w:top w:val="nil"/>
          <w:left w:val="nil"/>
          <w:bottom w:val="nil"/>
          <w:right w:val="nil"/>
          <w:between w:val="nil"/>
        </w:pBdr>
        <w:rPr>
          <w:color w:val="000000"/>
          <w:sz w:val="16"/>
          <w:szCs w:val="16"/>
        </w:rPr>
      </w:pPr>
      <w:r>
        <w:rPr>
          <w:rStyle w:val="FootnoteReference"/>
        </w:rPr>
        <w:footnoteRef/>
      </w:r>
      <w:r>
        <w:rPr>
          <w:color w:val="000000"/>
          <w:sz w:val="16"/>
          <w:szCs w:val="16"/>
        </w:rPr>
        <w:t xml:space="preserve"> GoM. 2021. Malawi Poverty Report 2020. Available </w:t>
      </w:r>
      <w:hyperlink r:id="rId20">
        <w:r>
          <w:rPr>
            <w:color w:val="0000FF"/>
            <w:sz w:val="16"/>
            <w:szCs w:val="16"/>
            <w:u w:val="single"/>
          </w:rPr>
          <w:t>here</w:t>
        </w:r>
      </w:hyperlink>
      <w:r>
        <w:rPr>
          <w:color w:val="000000"/>
          <w:sz w:val="16"/>
          <w:szCs w:val="16"/>
        </w:rPr>
        <w:t xml:space="preserve"> </w:t>
      </w:r>
    </w:p>
  </w:footnote>
  <w:footnote w:id="33">
    <w:p w14:paraId="481105F6" w14:textId="77777777" w:rsidR="00FC51EA" w:rsidRDefault="00920DE5" w:rsidP="00756B08">
      <w:pPr>
        <w:pBdr>
          <w:top w:val="nil"/>
          <w:left w:val="nil"/>
          <w:bottom w:val="nil"/>
          <w:right w:val="nil"/>
          <w:between w:val="nil"/>
        </w:pBdr>
        <w:rPr>
          <w:color w:val="000000"/>
          <w:sz w:val="16"/>
          <w:szCs w:val="16"/>
        </w:rPr>
      </w:pPr>
      <w:r>
        <w:rPr>
          <w:rStyle w:val="FootnoteReference"/>
        </w:rPr>
        <w:footnoteRef/>
      </w:r>
      <w:r>
        <w:rPr>
          <w:color w:val="000000"/>
          <w:sz w:val="16"/>
          <w:szCs w:val="16"/>
        </w:rPr>
        <w:t xml:space="preserve"> UNDP. 2022. The Second Malawi Multidimensional Poverty Index Report. Available </w:t>
      </w:r>
      <w:hyperlink r:id="rId21">
        <w:r>
          <w:rPr>
            <w:color w:val="0000FF"/>
            <w:sz w:val="16"/>
            <w:szCs w:val="16"/>
            <w:u w:val="single"/>
          </w:rPr>
          <w:t>here</w:t>
        </w:r>
      </w:hyperlink>
      <w:r>
        <w:rPr>
          <w:color w:val="000000"/>
          <w:sz w:val="16"/>
          <w:szCs w:val="16"/>
        </w:rPr>
        <w:t xml:space="preserve"> </w:t>
      </w:r>
    </w:p>
  </w:footnote>
  <w:footnote w:id="34">
    <w:p w14:paraId="501E898E" w14:textId="77777777" w:rsidR="00FC51EA" w:rsidRDefault="00920DE5" w:rsidP="00756B08">
      <w:pPr>
        <w:pBdr>
          <w:top w:val="nil"/>
          <w:left w:val="nil"/>
          <w:bottom w:val="nil"/>
          <w:right w:val="nil"/>
          <w:between w:val="nil"/>
        </w:pBdr>
        <w:jc w:val="left"/>
        <w:rPr>
          <w:color w:val="000000"/>
          <w:sz w:val="16"/>
          <w:szCs w:val="16"/>
        </w:rPr>
      </w:pPr>
      <w:r>
        <w:rPr>
          <w:rStyle w:val="FootnoteReference"/>
        </w:rPr>
        <w:footnoteRef/>
      </w:r>
      <w:r>
        <w:rPr>
          <w:color w:val="000000"/>
          <w:sz w:val="16"/>
          <w:szCs w:val="16"/>
        </w:rPr>
        <w:t xml:space="preserve"> FAO. 2020. Global forest resources assessment 2020: Malawi. Pp.50. Available </w:t>
      </w:r>
      <w:hyperlink r:id="rId22">
        <w:r>
          <w:rPr>
            <w:color w:val="0000FF"/>
            <w:sz w:val="16"/>
            <w:szCs w:val="16"/>
            <w:u w:val="single"/>
          </w:rPr>
          <w:t>here</w:t>
        </w:r>
      </w:hyperlink>
      <w:r>
        <w:rPr>
          <w:color w:val="000000"/>
          <w:sz w:val="16"/>
          <w:szCs w:val="16"/>
        </w:rPr>
        <w:t xml:space="preserve">. </w:t>
      </w:r>
    </w:p>
  </w:footnote>
  <w:footnote w:id="35">
    <w:p w14:paraId="3E8FE899" w14:textId="77777777" w:rsidR="00FC51EA" w:rsidRDefault="00920DE5" w:rsidP="00756B08">
      <w:pPr>
        <w:pBdr>
          <w:top w:val="nil"/>
          <w:left w:val="nil"/>
          <w:bottom w:val="nil"/>
          <w:right w:val="nil"/>
          <w:between w:val="nil"/>
        </w:pBdr>
        <w:rPr>
          <w:color w:val="000000"/>
          <w:sz w:val="16"/>
          <w:szCs w:val="16"/>
        </w:rPr>
      </w:pPr>
      <w:r>
        <w:rPr>
          <w:rStyle w:val="FootnoteReference"/>
        </w:rPr>
        <w:footnoteRef/>
      </w:r>
      <w:r>
        <w:rPr>
          <w:color w:val="000000"/>
          <w:sz w:val="16"/>
          <w:szCs w:val="16"/>
        </w:rPr>
        <w:t xml:space="preserve"> Hunter. R., Crespo. O., Coldrey, K, Cronin, K, New, M. 2020. Research Highlights – Climate Change and Future Crop Suitability in Malawi. University of Cape Town, South Africa, undertaken in support of Adaptation for Smallholder Agriculture Programme’ (ASAP) Phase 2. International Fund for Agricultural Development (IFAD), Rome. Available </w:t>
      </w:r>
      <w:hyperlink r:id="rId23" w:anchor=":~:text=The%20combined%20effects%20of%20reduced,productivity%20in%20the%20northern%20regions">
        <w:r>
          <w:rPr>
            <w:color w:val="0000FF"/>
            <w:sz w:val="16"/>
            <w:szCs w:val="16"/>
            <w:u w:val="single"/>
          </w:rPr>
          <w:t>here</w:t>
        </w:r>
      </w:hyperlink>
      <w:r>
        <w:rPr>
          <w:color w:val="000000"/>
          <w:sz w:val="16"/>
          <w:szCs w:val="16"/>
        </w:rPr>
        <w:t xml:space="preserve">. </w:t>
      </w:r>
    </w:p>
  </w:footnote>
  <w:footnote w:id="36">
    <w:p w14:paraId="31DB1185" w14:textId="77777777" w:rsidR="00FC51EA" w:rsidRDefault="00920DE5" w:rsidP="00756B08">
      <w:pPr>
        <w:pBdr>
          <w:top w:val="nil"/>
          <w:left w:val="nil"/>
          <w:bottom w:val="nil"/>
          <w:right w:val="nil"/>
          <w:between w:val="nil"/>
        </w:pBdr>
        <w:rPr>
          <w:color w:val="000000"/>
          <w:sz w:val="16"/>
          <w:szCs w:val="16"/>
        </w:rPr>
      </w:pPr>
      <w:r>
        <w:rPr>
          <w:rStyle w:val="FootnoteReference"/>
        </w:rPr>
        <w:footnoteRef/>
      </w:r>
      <w:r>
        <w:rPr>
          <w:color w:val="000000"/>
          <w:sz w:val="16"/>
          <w:szCs w:val="16"/>
        </w:rPr>
        <w:t xml:space="preserve"> Msowoya K, Madani K, Davtalab R, </w:t>
      </w:r>
      <w:r>
        <w:rPr>
          <w:i/>
          <w:color w:val="000000"/>
          <w:sz w:val="16"/>
          <w:szCs w:val="16"/>
        </w:rPr>
        <w:t xml:space="preserve">et al. </w:t>
      </w:r>
      <w:r>
        <w:rPr>
          <w:color w:val="000000"/>
          <w:sz w:val="16"/>
          <w:szCs w:val="16"/>
        </w:rPr>
        <w:t>2016.</w:t>
      </w:r>
      <w:r>
        <w:rPr>
          <w:i/>
          <w:color w:val="000000"/>
          <w:sz w:val="16"/>
          <w:szCs w:val="16"/>
        </w:rPr>
        <w:t xml:space="preserve"> </w:t>
      </w:r>
      <w:r>
        <w:rPr>
          <w:color w:val="000000"/>
          <w:sz w:val="16"/>
          <w:szCs w:val="16"/>
        </w:rPr>
        <w:t>Climate change impacts on maize production in the warm heart of Africa. </w:t>
      </w:r>
      <w:r>
        <w:rPr>
          <w:i/>
          <w:color w:val="000000"/>
          <w:sz w:val="16"/>
          <w:szCs w:val="16"/>
        </w:rPr>
        <w:t xml:space="preserve">Water Resource Management, </w:t>
      </w:r>
      <w:r>
        <w:rPr>
          <w:color w:val="000000"/>
          <w:sz w:val="16"/>
          <w:szCs w:val="16"/>
        </w:rPr>
        <w:t xml:space="preserve"> 30: 5299–5312. Available </w:t>
      </w:r>
      <w:hyperlink r:id="rId24">
        <w:r>
          <w:rPr>
            <w:color w:val="0000FF"/>
            <w:sz w:val="16"/>
            <w:szCs w:val="16"/>
            <w:u w:val="single"/>
          </w:rPr>
          <w:t>here</w:t>
        </w:r>
      </w:hyperlink>
      <w:r>
        <w:rPr>
          <w:color w:val="000000"/>
          <w:sz w:val="16"/>
          <w:szCs w:val="16"/>
        </w:rPr>
        <w:t xml:space="preserve"> </w:t>
      </w:r>
    </w:p>
  </w:footnote>
  <w:footnote w:id="37">
    <w:p w14:paraId="3C3BF049" w14:textId="77777777" w:rsidR="00FC51EA" w:rsidRDefault="00920DE5" w:rsidP="00756B08">
      <w:pPr>
        <w:pBdr>
          <w:top w:val="nil"/>
          <w:left w:val="nil"/>
          <w:bottom w:val="nil"/>
          <w:right w:val="nil"/>
          <w:between w:val="nil"/>
        </w:pBdr>
        <w:rPr>
          <w:color w:val="000000"/>
          <w:sz w:val="16"/>
          <w:szCs w:val="16"/>
        </w:rPr>
      </w:pPr>
      <w:r>
        <w:rPr>
          <w:rStyle w:val="FootnoteReference"/>
        </w:rPr>
        <w:footnoteRef/>
      </w:r>
      <w:r>
        <w:rPr>
          <w:color w:val="000000"/>
          <w:sz w:val="16"/>
          <w:szCs w:val="16"/>
        </w:rPr>
        <w:t xml:space="preserve"> World Bank Group. 2022. Malawi Country Climate and Development Report. Available </w:t>
      </w:r>
      <w:hyperlink r:id="rId25">
        <w:r>
          <w:rPr>
            <w:color w:val="0000FF"/>
            <w:sz w:val="16"/>
            <w:szCs w:val="16"/>
            <w:u w:val="single"/>
          </w:rPr>
          <w:t>here</w:t>
        </w:r>
      </w:hyperlink>
    </w:p>
  </w:footnote>
  <w:footnote w:id="38">
    <w:p w14:paraId="627DF99C" w14:textId="77777777" w:rsidR="00FC51EA" w:rsidRDefault="00920DE5" w:rsidP="00756B08">
      <w:pPr>
        <w:pBdr>
          <w:top w:val="nil"/>
          <w:left w:val="nil"/>
          <w:bottom w:val="nil"/>
          <w:right w:val="nil"/>
          <w:between w:val="nil"/>
        </w:pBdr>
        <w:rPr>
          <w:color w:val="000000"/>
          <w:sz w:val="16"/>
          <w:szCs w:val="16"/>
        </w:rPr>
      </w:pPr>
      <w:r>
        <w:rPr>
          <w:rStyle w:val="FootnoteReference"/>
        </w:rPr>
        <w:footnoteRef/>
      </w:r>
      <w:r>
        <w:rPr>
          <w:color w:val="000000"/>
          <w:sz w:val="16"/>
          <w:szCs w:val="16"/>
        </w:rPr>
        <w:t xml:space="preserve"> World Bank Group. 2022. Malawi Country Climate and Development Report. Available </w:t>
      </w:r>
      <w:hyperlink r:id="rId26">
        <w:r>
          <w:rPr>
            <w:color w:val="0000FF"/>
            <w:sz w:val="16"/>
            <w:szCs w:val="16"/>
            <w:u w:val="single"/>
          </w:rPr>
          <w:t>here</w:t>
        </w:r>
      </w:hyperlink>
    </w:p>
  </w:footnote>
  <w:footnote w:id="39">
    <w:p w14:paraId="15DDAE64" w14:textId="77777777" w:rsidR="00FC51EA" w:rsidRDefault="00920DE5" w:rsidP="00756B08">
      <w:pPr>
        <w:pBdr>
          <w:top w:val="nil"/>
          <w:left w:val="nil"/>
          <w:bottom w:val="nil"/>
          <w:right w:val="nil"/>
          <w:between w:val="nil"/>
        </w:pBdr>
        <w:jc w:val="left"/>
        <w:rPr>
          <w:color w:val="000000"/>
          <w:sz w:val="16"/>
          <w:szCs w:val="16"/>
        </w:rPr>
      </w:pPr>
      <w:r>
        <w:rPr>
          <w:rStyle w:val="FootnoteReference"/>
        </w:rPr>
        <w:footnoteRef/>
      </w:r>
      <w:r>
        <w:rPr>
          <w:color w:val="000000"/>
          <w:sz w:val="16"/>
          <w:szCs w:val="16"/>
        </w:rPr>
        <w:t xml:space="preserve"> World Bank Group. 2021. Climate Change Knowledge Portal. Malawi: Current Climate — Trends &amp; Variability. Available  </w:t>
      </w:r>
      <w:hyperlink r:id="rId27">
        <w:r>
          <w:rPr>
            <w:color w:val="0000FF"/>
            <w:sz w:val="16"/>
            <w:szCs w:val="16"/>
            <w:u w:val="single"/>
          </w:rPr>
          <w:t>here</w:t>
        </w:r>
      </w:hyperlink>
    </w:p>
  </w:footnote>
  <w:footnote w:id="40">
    <w:p w14:paraId="7477E833" w14:textId="77777777" w:rsidR="00FC51EA" w:rsidRDefault="00920DE5" w:rsidP="00756B08">
      <w:pPr>
        <w:pBdr>
          <w:top w:val="nil"/>
          <w:left w:val="nil"/>
          <w:bottom w:val="nil"/>
          <w:right w:val="nil"/>
          <w:between w:val="nil"/>
        </w:pBdr>
        <w:jc w:val="left"/>
        <w:rPr>
          <w:color w:val="000000"/>
          <w:sz w:val="16"/>
          <w:szCs w:val="16"/>
        </w:rPr>
      </w:pPr>
      <w:r>
        <w:rPr>
          <w:rStyle w:val="FootnoteReference"/>
        </w:rPr>
        <w:footnoteRef/>
      </w:r>
      <w:r>
        <w:rPr>
          <w:color w:val="000000"/>
          <w:sz w:val="16"/>
          <w:szCs w:val="16"/>
        </w:rPr>
        <w:t xml:space="preserve"> Malawi Department of Climate Change and Meteorological Services. 2023. The State of Malawi Climate in 2023. Available </w:t>
      </w:r>
      <w:hyperlink r:id="rId28">
        <w:r>
          <w:rPr>
            <w:color w:val="0000FF"/>
            <w:sz w:val="16"/>
            <w:szCs w:val="16"/>
            <w:u w:val="single"/>
          </w:rPr>
          <w:t>here</w:t>
        </w:r>
      </w:hyperlink>
      <w:r>
        <w:rPr>
          <w:color w:val="000000"/>
          <w:sz w:val="16"/>
          <w:szCs w:val="16"/>
        </w:rPr>
        <w:t xml:space="preserve">  </w:t>
      </w:r>
    </w:p>
  </w:footnote>
  <w:footnote w:id="41">
    <w:p w14:paraId="3713DD5F" w14:textId="77777777" w:rsidR="00FC51EA" w:rsidRDefault="00920DE5" w:rsidP="00756B08">
      <w:pPr>
        <w:pBdr>
          <w:top w:val="nil"/>
          <w:left w:val="nil"/>
          <w:bottom w:val="nil"/>
          <w:right w:val="nil"/>
          <w:between w:val="nil"/>
        </w:pBdr>
        <w:rPr>
          <w:color w:val="000000"/>
          <w:sz w:val="16"/>
          <w:szCs w:val="16"/>
        </w:rPr>
      </w:pPr>
      <w:r>
        <w:rPr>
          <w:rStyle w:val="FootnoteReference"/>
        </w:rPr>
        <w:footnoteRef/>
      </w:r>
      <w:r>
        <w:rPr>
          <w:color w:val="000000"/>
          <w:sz w:val="16"/>
          <w:szCs w:val="16"/>
        </w:rPr>
        <w:t xml:space="preserve"> CDD is the maximum number of consecutive days in a year with less than 1 mm of precipitation per day, used as an indicator of drought. </w:t>
      </w:r>
    </w:p>
  </w:footnote>
  <w:footnote w:id="42">
    <w:p w14:paraId="10204E1F" w14:textId="77777777" w:rsidR="00FC51EA" w:rsidRDefault="00920DE5" w:rsidP="00756B08">
      <w:pPr>
        <w:pBdr>
          <w:top w:val="nil"/>
          <w:left w:val="nil"/>
          <w:bottom w:val="nil"/>
          <w:right w:val="nil"/>
          <w:between w:val="nil"/>
        </w:pBdr>
        <w:jc w:val="left"/>
        <w:rPr>
          <w:color w:val="000000"/>
          <w:sz w:val="16"/>
          <w:szCs w:val="16"/>
        </w:rPr>
      </w:pPr>
      <w:r>
        <w:rPr>
          <w:rStyle w:val="FootnoteReference"/>
        </w:rPr>
        <w:footnoteRef/>
      </w:r>
      <w:r>
        <w:rPr>
          <w:color w:val="000000"/>
          <w:sz w:val="16"/>
          <w:szCs w:val="16"/>
        </w:rPr>
        <w:t xml:space="preserve"> World Bank Group. 2021. Climate Change Knowledge Portal. Malawi: Current Climate — Trends &amp; Variability. Available  </w:t>
      </w:r>
      <w:hyperlink r:id="rId29">
        <w:r>
          <w:rPr>
            <w:color w:val="0000FF"/>
            <w:sz w:val="16"/>
            <w:szCs w:val="16"/>
            <w:u w:val="single"/>
          </w:rPr>
          <w:t>here</w:t>
        </w:r>
      </w:hyperlink>
      <w:r>
        <w:rPr>
          <w:color w:val="000000"/>
          <w:sz w:val="16"/>
          <w:szCs w:val="16"/>
        </w:rPr>
        <w:t xml:space="preserve"> </w:t>
      </w:r>
    </w:p>
  </w:footnote>
  <w:footnote w:id="43">
    <w:p w14:paraId="4261AF1D" w14:textId="77777777" w:rsidR="00FC51EA" w:rsidRDefault="00920DE5" w:rsidP="00756B08">
      <w:pPr>
        <w:pBdr>
          <w:top w:val="nil"/>
          <w:left w:val="nil"/>
          <w:bottom w:val="nil"/>
          <w:right w:val="nil"/>
          <w:between w:val="nil"/>
        </w:pBdr>
        <w:jc w:val="left"/>
        <w:rPr>
          <w:color w:val="000000"/>
          <w:sz w:val="16"/>
          <w:szCs w:val="16"/>
        </w:rPr>
      </w:pPr>
      <w:r>
        <w:rPr>
          <w:rStyle w:val="FootnoteReference"/>
        </w:rPr>
        <w:footnoteRef/>
      </w:r>
      <w:r>
        <w:rPr>
          <w:color w:val="000000"/>
          <w:sz w:val="16"/>
          <w:szCs w:val="16"/>
        </w:rPr>
        <w:t xml:space="preserve"> Consolidated notes from Community Consultations, July 2024 </w:t>
      </w:r>
    </w:p>
  </w:footnote>
  <w:footnote w:id="44">
    <w:p w14:paraId="3887B9B0" w14:textId="77777777" w:rsidR="00FC51EA" w:rsidRDefault="00920DE5" w:rsidP="00756B08">
      <w:pPr>
        <w:pBdr>
          <w:top w:val="nil"/>
          <w:left w:val="nil"/>
          <w:bottom w:val="nil"/>
          <w:right w:val="nil"/>
          <w:between w:val="nil"/>
        </w:pBdr>
        <w:jc w:val="left"/>
        <w:rPr>
          <w:color w:val="000000"/>
          <w:sz w:val="16"/>
          <w:szCs w:val="16"/>
        </w:rPr>
      </w:pPr>
      <w:r>
        <w:rPr>
          <w:rStyle w:val="FootnoteReference"/>
        </w:rPr>
        <w:footnoteRef/>
      </w:r>
      <w:r>
        <w:rPr>
          <w:color w:val="000000"/>
          <w:sz w:val="16"/>
          <w:szCs w:val="16"/>
        </w:rPr>
        <w:t xml:space="preserve"> Chisale HLW, Chirwa PW, Babalola FD &amp; Manda SOM. 2021. Perceived Effects of Climate Change and Extreme Weather Events on Forests and Forest-Based Livelihoods in Malawi. </w:t>
      </w:r>
      <w:r>
        <w:rPr>
          <w:i/>
          <w:color w:val="000000"/>
          <w:sz w:val="16"/>
          <w:szCs w:val="16"/>
        </w:rPr>
        <w:t xml:space="preserve">Sustainability, </w:t>
      </w:r>
      <w:r>
        <w:rPr>
          <w:color w:val="000000"/>
          <w:sz w:val="16"/>
          <w:szCs w:val="16"/>
        </w:rPr>
        <w:t xml:space="preserve">13: 11748. Available </w:t>
      </w:r>
      <w:hyperlink r:id="rId30">
        <w:r>
          <w:rPr>
            <w:color w:val="0000FF"/>
            <w:sz w:val="16"/>
            <w:szCs w:val="16"/>
            <w:u w:val="single"/>
          </w:rPr>
          <w:t>here</w:t>
        </w:r>
      </w:hyperlink>
      <w:r>
        <w:rPr>
          <w:color w:val="000000"/>
          <w:sz w:val="16"/>
          <w:szCs w:val="16"/>
        </w:rPr>
        <w:t xml:space="preserve">  </w:t>
      </w:r>
    </w:p>
  </w:footnote>
  <w:footnote w:id="45">
    <w:p w14:paraId="49EB59B9" w14:textId="77777777" w:rsidR="00FC51EA" w:rsidRDefault="00920DE5" w:rsidP="00756B08">
      <w:pPr>
        <w:pBdr>
          <w:top w:val="nil"/>
          <w:left w:val="nil"/>
          <w:bottom w:val="nil"/>
          <w:right w:val="nil"/>
          <w:between w:val="nil"/>
        </w:pBdr>
        <w:rPr>
          <w:color w:val="000000"/>
          <w:sz w:val="16"/>
          <w:szCs w:val="16"/>
        </w:rPr>
      </w:pPr>
      <w:r>
        <w:rPr>
          <w:rStyle w:val="FootnoteReference"/>
        </w:rPr>
        <w:footnoteRef/>
      </w:r>
      <w:r>
        <w:rPr>
          <w:color w:val="000000"/>
          <w:sz w:val="16"/>
          <w:szCs w:val="16"/>
        </w:rPr>
        <w:t xml:space="preserve"> SSP-RCP scenarios are climate change models that combine the Shared Socioeconomic Pathways (SSPs) with Representative Concentration Pathways (RCPs). These scenarios range between SSP126 (best-case) and SSP585 (worst-case) and are used to help inform climate policy and adaptation strategies. More information on the difference SSP-RCP combinations can be accessed </w:t>
      </w:r>
      <w:hyperlink r:id="rId31">
        <w:r>
          <w:rPr>
            <w:color w:val="0000FF"/>
            <w:sz w:val="16"/>
            <w:szCs w:val="16"/>
            <w:u w:val="single"/>
          </w:rPr>
          <w:t>here</w:t>
        </w:r>
      </w:hyperlink>
      <w:r>
        <w:rPr>
          <w:color w:val="000000"/>
          <w:sz w:val="16"/>
          <w:szCs w:val="16"/>
        </w:rPr>
        <w:t xml:space="preserve"> </w:t>
      </w:r>
    </w:p>
  </w:footnote>
  <w:footnote w:id="46">
    <w:p w14:paraId="64DDDE4E" w14:textId="77777777" w:rsidR="00FC51EA" w:rsidRDefault="00920DE5" w:rsidP="00756B08">
      <w:pPr>
        <w:pBdr>
          <w:top w:val="nil"/>
          <w:left w:val="nil"/>
          <w:bottom w:val="nil"/>
          <w:right w:val="nil"/>
          <w:between w:val="nil"/>
        </w:pBdr>
        <w:rPr>
          <w:color w:val="000000"/>
          <w:sz w:val="16"/>
          <w:szCs w:val="16"/>
        </w:rPr>
      </w:pPr>
      <w:r>
        <w:rPr>
          <w:rStyle w:val="FootnoteReference"/>
        </w:rPr>
        <w:footnoteRef/>
      </w:r>
      <w:r>
        <w:rPr>
          <w:color w:val="000000"/>
          <w:sz w:val="16"/>
          <w:szCs w:val="16"/>
        </w:rPr>
        <w:t xml:space="preserve"> World Bank Group. 2025. Climate Change Knowledge Portal. Malawi: Climate projections — Mean Projections. Available </w:t>
      </w:r>
      <w:hyperlink r:id="rId32">
        <w:r>
          <w:rPr>
            <w:color w:val="0000FF"/>
            <w:sz w:val="16"/>
            <w:szCs w:val="16"/>
            <w:u w:val="single"/>
          </w:rPr>
          <w:t>here</w:t>
        </w:r>
      </w:hyperlink>
    </w:p>
  </w:footnote>
  <w:footnote w:id="47">
    <w:p w14:paraId="2EA636D8" w14:textId="77777777" w:rsidR="00FC51EA" w:rsidRDefault="00920DE5" w:rsidP="00756B08">
      <w:pPr>
        <w:pBdr>
          <w:top w:val="nil"/>
          <w:left w:val="nil"/>
          <w:bottom w:val="nil"/>
          <w:right w:val="nil"/>
          <w:between w:val="nil"/>
        </w:pBdr>
        <w:rPr>
          <w:color w:val="000000"/>
          <w:sz w:val="16"/>
          <w:szCs w:val="16"/>
        </w:rPr>
      </w:pPr>
      <w:r>
        <w:rPr>
          <w:rStyle w:val="FootnoteReference"/>
        </w:rPr>
        <w:footnoteRef/>
      </w:r>
      <w:r>
        <w:rPr>
          <w:color w:val="000000"/>
          <w:sz w:val="16"/>
          <w:szCs w:val="16"/>
        </w:rPr>
        <w:t xml:space="preserve"> The CMIP6 suite of climate models has been referenced here, in line with the latest Intergovernmental Panel on Climate Change assessment, examining scenarios that combine Shared Socioeconomic Pathways (SSPs) with representative concentration pathways (RCPs). The five SSP-RCP combinations are run through general circulation models (GCMs) that project future climate conditions. CMIP6 is the sixth phase of the Climate Model Intercomparison Project.</w:t>
      </w:r>
    </w:p>
  </w:footnote>
  <w:footnote w:id="48">
    <w:p w14:paraId="3992D483" w14:textId="77777777" w:rsidR="00FC51EA" w:rsidRDefault="00920DE5" w:rsidP="00756B08">
      <w:pPr>
        <w:jc w:val="left"/>
        <w:rPr>
          <w:sz w:val="16"/>
          <w:szCs w:val="16"/>
        </w:rPr>
      </w:pPr>
      <w:r>
        <w:rPr>
          <w:rStyle w:val="FootnoteReference"/>
        </w:rPr>
        <w:footnoteRef/>
      </w:r>
      <w:r>
        <w:rPr>
          <w:sz w:val="16"/>
          <w:szCs w:val="16"/>
        </w:rPr>
        <w:t xml:space="preserve"> World Bank. 2022. Malawi Climate and development report. Available </w:t>
      </w:r>
      <w:hyperlink r:id="rId33">
        <w:r>
          <w:rPr>
            <w:color w:val="0000FF"/>
            <w:sz w:val="16"/>
            <w:szCs w:val="16"/>
            <w:u w:val="single"/>
          </w:rPr>
          <w:t>here.</w:t>
        </w:r>
      </w:hyperlink>
      <w:r>
        <w:rPr>
          <w:sz w:val="16"/>
          <w:szCs w:val="16"/>
        </w:rPr>
        <w:t xml:space="preserve"> </w:t>
      </w:r>
    </w:p>
  </w:footnote>
  <w:footnote w:id="49">
    <w:p w14:paraId="50EF6979" w14:textId="77777777" w:rsidR="00FC51EA" w:rsidRDefault="00920DE5" w:rsidP="00756B08">
      <w:pPr>
        <w:jc w:val="left"/>
        <w:rPr>
          <w:sz w:val="16"/>
          <w:szCs w:val="16"/>
        </w:rPr>
      </w:pPr>
      <w:r>
        <w:rPr>
          <w:rStyle w:val="FootnoteReference"/>
        </w:rPr>
        <w:footnoteRef/>
      </w:r>
      <w:r>
        <w:rPr>
          <w:sz w:val="16"/>
          <w:szCs w:val="16"/>
        </w:rPr>
        <w:t xml:space="preserve"> World Bank. 2022. Malawi Climate and development report. Available </w:t>
      </w:r>
      <w:hyperlink r:id="rId34">
        <w:r>
          <w:rPr>
            <w:color w:val="0000FF"/>
            <w:sz w:val="16"/>
            <w:szCs w:val="16"/>
            <w:u w:val="single"/>
          </w:rPr>
          <w:t>here.</w:t>
        </w:r>
      </w:hyperlink>
      <w:r>
        <w:rPr>
          <w:sz w:val="16"/>
          <w:szCs w:val="16"/>
        </w:rPr>
        <w:t xml:space="preserve"> </w:t>
      </w:r>
    </w:p>
  </w:footnote>
  <w:footnote w:id="50">
    <w:p w14:paraId="0BAE3687" w14:textId="77777777" w:rsidR="00FC51EA" w:rsidRDefault="00920DE5" w:rsidP="00756B08">
      <w:pPr>
        <w:pBdr>
          <w:top w:val="nil"/>
          <w:left w:val="nil"/>
          <w:bottom w:val="nil"/>
          <w:right w:val="nil"/>
          <w:between w:val="nil"/>
        </w:pBdr>
        <w:rPr>
          <w:color w:val="000000"/>
          <w:sz w:val="16"/>
          <w:szCs w:val="16"/>
        </w:rPr>
      </w:pPr>
      <w:r>
        <w:rPr>
          <w:rStyle w:val="FootnoteReference"/>
        </w:rPr>
        <w:footnoteRef/>
      </w:r>
      <w:r>
        <w:rPr>
          <w:color w:val="000000"/>
          <w:sz w:val="16"/>
          <w:szCs w:val="16"/>
        </w:rPr>
        <w:t xml:space="preserve"> USAID. 2025. Malawi — Environment: Strengthening resilience to climate change. Available </w:t>
      </w:r>
      <w:hyperlink r:id="rId35" w:anchor=":~:text=Malawi%20faces%20continued%20challenges%20of,and%20reduced%20fertility%2C%20among%20others">
        <w:r>
          <w:rPr>
            <w:color w:val="0000FF"/>
            <w:sz w:val="16"/>
            <w:szCs w:val="16"/>
            <w:u w:val="single"/>
          </w:rPr>
          <w:t>here</w:t>
        </w:r>
      </w:hyperlink>
      <w:r>
        <w:rPr>
          <w:color w:val="000000"/>
          <w:sz w:val="16"/>
          <w:szCs w:val="16"/>
        </w:rPr>
        <w:t xml:space="preserve"> </w:t>
      </w:r>
    </w:p>
  </w:footnote>
  <w:footnote w:id="51">
    <w:p w14:paraId="356E9E47" w14:textId="77777777" w:rsidR="00FC51EA" w:rsidRDefault="00920DE5" w:rsidP="00756B08">
      <w:pPr>
        <w:pBdr>
          <w:top w:val="nil"/>
          <w:left w:val="nil"/>
          <w:bottom w:val="nil"/>
          <w:right w:val="nil"/>
          <w:between w:val="nil"/>
        </w:pBdr>
        <w:jc w:val="left"/>
        <w:rPr>
          <w:color w:val="000000"/>
          <w:sz w:val="16"/>
          <w:szCs w:val="16"/>
        </w:rPr>
      </w:pPr>
      <w:r>
        <w:rPr>
          <w:rStyle w:val="FootnoteReference"/>
        </w:rPr>
        <w:footnoteRef/>
      </w:r>
      <w:r>
        <w:rPr>
          <w:color w:val="000000"/>
          <w:sz w:val="16"/>
          <w:szCs w:val="16"/>
        </w:rPr>
        <w:t xml:space="preserve"> World Bank, “Malawi Drought 2015-2016 Post-Disaster Needs Assessment (PDNA).”</w:t>
      </w:r>
    </w:p>
  </w:footnote>
  <w:footnote w:id="52">
    <w:p w14:paraId="6FBADD56" w14:textId="77777777" w:rsidR="00FC51EA" w:rsidRDefault="00920DE5" w:rsidP="00756B08">
      <w:pPr>
        <w:jc w:val="left"/>
        <w:rPr>
          <w:sz w:val="16"/>
          <w:szCs w:val="16"/>
        </w:rPr>
      </w:pPr>
      <w:r>
        <w:rPr>
          <w:rStyle w:val="FootnoteReference"/>
        </w:rPr>
        <w:footnoteRef/>
      </w:r>
      <w:r>
        <w:rPr>
          <w:sz w:val="16"/>
          <w:szCs w:val="16"/>
        </w:rPr>
        <w:t xml:space="preserve"> World Bank. 2022. Malawi Climate and development report. Available </w:t>
      </w:r>
      <w:hyperlink r:id="rId36">
        <w:r>
          <w:rPr>
            <w:color w:val="0000FF"/>
            <w:sz w:val="16"/>
            <w:szCs w:val="16"/>
            <w:u w:val="single"/>
          </w:rPr>
          <w:t>here.</w:t>
        </w:r>
      </w:hyperlink>
      <w:r>
        <w:rPr>
          <w:sz w:val="16"/>
          <w:szCs w:val="16"/>
        </w:rPr>
        <w:t xml:space="preserve"> </w:t>
      </w:r>
    </w:p>
  </w:footnote>
  <w:footnote w:id="53">
    <w:p w14:paraId="6ECA1A62" w14:textId="77777777" w:rsidR="00FC51EA" w:rsidRDefault="00920DE5" w:rsidP="00756B08">
      <w:pPr>
        <w:pBdr>
          <w:top w:val="nil"/>
          <w:left w:val="nil"/>
          <w:bottom w:val="nil"/>
          <w:right w:val="nil"/>
          <w:between w:val="nil"/>
        </w:pBdr>
        <w:jc w:val="left"/>
        <w:rPr>
          <w:color w:val="000000"/>
          <w:sz w:val="16"/>
          <w:szCs w:val="16"/>
        </w:rPr>
      </w:pPr>
      <w:r>
        <w:rPr>
          <w:rStyle w:val="FootnoteReference"/>
        </w:rPr>
        <w:footnoteRef/>
      </w:r>
      <w:r>
        <w:rPr>
          <w:color w:val="000000"/>
          <w:sz w:val="16"/>
          <w:szCs w:val="16"/>
        </w:rPr>
        <w:t xml:space="preserve"> GoM. 2006. Malawi’s National Adaptation Programmes of Action (NAPA) under the United Nations Framework Convention On Climate Change (UNFCCC). Available </w:t>
      </w:r>
      <w:hyperlink r:id="rId37">
        <w:r>
          <w:rPr>
            <w:color w:val="0000FF"/>
            <w:sz w:val="16"/>
            <w:szCs w:val="16"/>
            <w:u w:val="single"/>
          </w:rPr>
          <w:t>here</w:t>
        </w:r>
      </w:hyperlink>
      <w:r>
        <w:rPr>
          <w:color w:val="000000"/>
          <w:sz w:val="16"/>
          <w:szCs w:val="16"/>
        </w:rPr>
        <w:t xml:space="preserve"> </w:t>
      </w:r>
    </w:p>
  </w:footnote>
  <w:footnote w:id="54">
    <w:p w14:paraId="5A632241" w14:textId="77777777" w:rsidR="00FC51EA" w:rsidRDefault="00920DE5" w:rsidP="00756B08">
      <w:pPr>
        <w:pBdr>
          <w:top w:val="nil"/>
          <w:left w:val="nil"/>
          <w:bottom w:val="nil"/>
          <w:right w:val="nil"/>
          <w:between w:val="nil"/>
        </w:pBdr>
        <w:jc w:val="left"/>
        <w:rPr>
          <w:color w:val="000000"/>
          <w:sz w:val="16"/>
          <w:szCs w:val="16"/>
        </w:rPr>
      </w:pPr>
      <w:r>
        <w:rPr>
          <w:rStyle w:val="FootnoteReference"/>
        </w:rPr>
        <w:footnoteRef/>
      </w:r>
      <w:r>
        <w:rPr>
          <w:color w:val="000000"/>
          <w:sz w:val="16"/>
          <w:szCs w:val="16"/>
        </w:rPr>
        <w:t xml:space="preserve"> GoM. 2015. Malawi National Biodiversity Strategy and Action Plan (NBSAP II). Available </w:t>
      </w:r>
      <w:hyperlink r:id="rId38">
        <w:r>
          <w:rPr>
            <w:color w:val="0000FF"/>
            <w:sz w:val="16"/>
            <w:szCs w:val="16"/>
            <w:u w:val="single"/>
          </w:rPr>
          <w:t>here</w:t>
        </w:r>
      </w:hyperlink>
      <w:r>
        <w:rPr>
          <w:color w:val="000000"/>
          <w:sz w:val="16"/>
          <w:szCs w:val="16"/>
        </w:rPr>
        <w:t xml:space="preserve"> </w:t>
      </w:r>
    </w:p>
  </w:footnote>
  <w:footnote w:id="55">
    <w:p w14:paraId="2825ECCF" w14:textId="77777777" w:rsidR="00FC51EA" w:rsidRDefault="00920DE5" w:rsidP="00756B08">
      <w:pPr>
        <w:pBdr>
          <w:top w:val="nil"/>
          <w:left w:val="nil"/>
          <w:bottom w:val="nil"/>
          <w:right w:val="nil"/>
          <w:between w:val="nil"/>
        </w:pBdr>
        <w:jc w:val="left"/>
        <w:rPr>
          <w:color w:val="000000"/>
          <w:sz w:val="16"/>
          <w:szCs w:val="16"/>
        </w:rPr>
      </w:pPr>
      <w:r>
        <w:rPr>
          <w:rStyle w:val="FootnoteReference"/>
        </w:rPr>
        <w:footnoteRef/>
      </w:r>
      <w:r>
        <w:rPr>
          <w:color w:val="000000"/>
          <w:sz w:val="16"/>
          <w:szCs w:val="16"/>
        </w:rPr>
        <w:t xml:space="preserve"> GoM. 2016. National Climate Change Management Policy (NCCMP). Available </w:t>
      </w:r>
      <w:hyperlink r:id="rId39">
        <w:r>
          <w:rPr>
            <w:color w:val="0000FF"/>
            <w:sz w:val="16"/>
            <w:szCs w:val="16"/>
            <w:u w:val="single"/>
          </w:rPr>
          <w:t>here</w:t>
        </w:r>
      </w:hyperlink>
      <w:r>
        <w:rPr>
          <w:color w:val="000000"/>
          <w:sz w:val="16"/>
          <w:szCs w:val="16"/>
        </w:rPr>
        <w:t xml:space="preserve"> </w:t>
      </w:r>
    </w:p>
  </w:footnote>
  <w:footnote w:id="56">
    <w:p w14:paraId="51FA88D4" w14:textId="77777777" w:rsidR="00FC51EA" w:rsidRDefault="00920DE5" w:rsidP="00756B08">
      <w:pPr>
        <w:pBdr>
          <w:top w:val="nil"/>
          <w:left w:val="nil"/>
          <w:bottom w:val="nil"/>
          <w:right w:val="nil"/>
          <w:between w:val="nil"/>
        </w:pBdr>
        <w:jc w:val="left"/>
        <w:rPr>
          <w:color w:val="000000"/>
          <w:sz w:val="16"/>
          <w:szCs w:val="16"/>
        </w:rPr>
      </w:pPr>
      <w:r>
        <w:rPr>
          <w:rStyle w:val="FootnoteReference"/>
        </w:rPr>
        <w:footnoteRef/>
      </w:r>
      <w:r>
        <w:rPr>
          <w:color w:val="000000"/>
          <w:sz w:val="16"/>
          <w:szCs w:val="16"/>
        </w:rPr>
        <w:t xml:space="preserve"> GoM. 2020. Malawi 2063. Available </w:t>
      </w:r>
      <w:hyperlink r:id="rId40">
        <w:r>
          <w:rPr>
            <w:color w:val="0000FF"/>
            <w:sz w:val="16"/>
            <w:szCs w:val="16"/>
            <w:u w:val="single"/>
          </w:rPr>
          <w:t>here</w:t>
        </w:r>
      </w:hyperlink>
      <w:r>
        <w:rPr>
          <w:color w:val="000000"/>
          <w:sz w:val="16"/>
          <w:szCs w:val="16"/>
        </w:rPr>
        <w:t xml:space="preserve"> </w:t>
      </w:r>
    </w:p>
  </w:footnote>
  <w:footnote w:id="57">
    <w:p w14:paraId="13601FBC" w14:textId="77777777" w:rsidR="00FC51EA" w:rsidRDefault="00920DE5" w:rsidP="00756B08">
      <w:pPr>
        <w:pBdr>
          <w:top w:val="nil"/>
          <w:left w:val="nil"/>
          <w:bottom w:val="nil"/>
          <w:right w:val="nil"/>
          <w:between w:val="nil"/>
        </w:pBdr>
        <w:jc w:val="left"/>
        <w:rPr>
          <w:color w:val="000000"/>
          <w:sz w:val="16"/>
          <w:szCs w:val="16"/>
        </w:rPr>
      </w:pPr>
      <w:r>
        <w:rPr>
          <w:rStyle w:val="FootnoteReference"/>
        </w:rPr>
        <w:footnoteRef/>
      </w:r>
      <w:r>
        <w:rPr>
          <w:color w:val="000000"/>
          <w:sz w:val="16"/>
          <w:szCs w:val="16"/>
        </w:rPr>
        <w:t xml:space="preserve"> Government of Malawi. 2021. Malawi 2063 First 10-Year Implementation Plan (MIP-1). National Planning Commission, Lilongwe, Malawi. Available </w:t>
      </w:r>
      <w:hyperlink r:id="rId41">
        <w:r>
          <w:rPr>
            <w:color w:val="0000FF"/>
            <w:sz w:val="16"/>
            <w:szCs w:val="16"/>
            <w:u w:val="single"/>
          </w:rPr>
          <w:t>here</w:t>
        </w:r>
      </w:hyperlink>
      <w:r>
        <w:rPr>
          <w:color w:val="000000"/>
          <w:sz w:val="16"/>
          <w:szCs w:val="16"/>
        </w:rPr>
        <w:t xml:space="preserve"> </w:t>
      </w:r>
    </w:p>
  </w:footnote>
  <w:footnote w:id="58">
    <w:p w14:paraId="69AE264B" w14:textId="77777777" w:rsidR="00FC51EA" w:rsidRDefault="00920DE5" w:rsidP="00756B08">
      <w:pPr>
        <w:pBdr>
          <w:top w:val="nil"/>
          <w:left w:val="nil"/>
          <w:bottom w:val="nil"/>
          <w:right w:val="nil"/>
          <w:between w:val="nil"/>
        </w:pBdr>
        <w:jc w:val="left"/>
        <w:rPr>
          <w:color w:val="000000"/>
          <w:sz w:val="16"/>
          <w:szCs w:val="16"/>
        </w:rPr>
      </w:pPr>
      <w:r>
        <w:rPr>
          <w:rStyle w:val="FootnoteReference"/>
        </w:rPr>
        <w:footnoteRef/>
      </w:r>
      <w:r>
        <w:rPr>
          <w:color w:val="000000"/>
          <w:sz w:val="16"/>
          <w:szCs w:val="16"/>
        </w:rPr>
        <w:t xml:space="preserve"> GoM and UN Malawi. 2024. United Nations Development Cooperation Framework (UNSDCF) in Malawi (2024–2028). Available </w:t>
      </w:r>
      <w:hyperlink r:id="rId42">
        <w:r>
          <w:rPr>
            <w:color w:val="0000FF"/>
            <w:sz w:val="16"/>
            <w:szCs w:val="16"/>
            <w:u w:val="single"/>
          </w:rPr>
          <w:t>here</w:t>
        </w:r>
      </w:hyperlink>
      <w:r>
        <w:rPr>
          <w:color w:val="000000"/>
          <w:sz w:val="16"/>
          <w:szCs w:val="16"/>
        </w:rPr>
        <w:t xml:space="preserve"> </w:t>
      </w:r>
    </w:p>
  </w:footnote>
  <w:footnote w:id="59">
    <w:p w14:paraId="58FFF186" w14:textId="77777777" w:rsidR="00FC51EA" w:rsidRDefault="00920DE5" w:rsidP="00756B08">
      <w:pPr>
        <w:pBdr>
          <w:top w:val="nil"/>
          <w:left w:val="nil"/>
          <w:bottom w:val="nil"/>
          <w:right w:val="nil"/>
          <w:between w:val="nil"/>
        </w:pBdr>
        <w:jc w:val="left"/>
        <w:rPr>
          <w:color w:val="000000"/>
          <w:sz w:val="16"/>
          <w:szCs w:val="16"/>
        </w:rPr>
      </w:pPr>
      <w:r>
        <w:rPr>
          <w:rStyle w:val="FootnoteReference"/>
        </w:rPr>
        <w:footnoteRef/>
      </w:r>
      <w:r>
        <w:rPr>
          <w:color w:val="000000"/>
          <w:sz w:val="16"/>
          <w:szCs w:val="16"/>
        </w:rPr>
        <w:t xml:space="preserve"> GoM. 2017. Malawi Growth and Development Strategy (MGDS III), 2017-2022. Ministry of Finance, Economic Planning and Development. Available </w:t>
      </w:r>
      <w:hyperlink r:id="rId43">
        <w:r>
          <w:rPr>
            <w:color w:val="0000FF"/>
            <w:sz w:val="16"/>
            <w:szCs w:val="16"/>
            <w:u w:val="single"/>
          </w:rPr>
          <w:t>here</w:t>
        </w:r>
      </w:hyperlink>
      <w:r>
        <w:rPr>
          <w:color w:val="000000"/>
          <w:sz w:val="16"/>
          <w:szCs w:val="16"/>
        </w:rPr>
        <w:t xml:space="preserve"> </w:t>
      </w:r>
    </w:p>
  </w:footnote>
  <w:footnote w:id="60">
    <w:p w14:paraId="6DE17932" w14:textId="77777777" w:rsidR="00FC51EA" w:rsidRDefault="00920DE5" w:rsidP="00756B08">
      <w:pPr>
        <w:pBdr>
          <w:top w:val="nil"/>
          <w:left w:val="nil"/>
          <w:bottom w:val="nil"/>
          <w:right w:val="nil"/>
          <w:between w:val="nil"/>
        </w:pBdr>
        <w:jc w:val="left"/>
        <w:rPr>
          <w:color w:val="000000"/>
          <w:sz w:val="16"/>
          <w:szCs w:val="16"/>
        </w:rPr>
      </w:pPr>
      <w:r>
        <w:rPr>
          <w:rStyle w:val="FootnoteReference"/>
        </w:rPr>
        <w:footnoteRef/>
      </w:r>
      <w:r>
        <w:rPr>
          <w:color w:val="000000"/>
          <w:sz w:val="16"/>
          <w:szCs w:val="16"/>
        </w:rPr>
        <w:t xml:space="preserve"> GoM. 2021. Third National Communication (TNC) to the United Nations Framework Convention on Climate Change (UNFCCC). Ministry of Forestry and Natural Resources. Available </w:t>
      </w:r>
      <w:hyperlink r:id="rId44">
        <w:r>
          <w:rPr>
            <w:color w:val="0000FF"/>
            <w:sz w:val="16"/>
            <w:szCs w:val="16"/>
            <w:u w:val="single"/>
          </w:rPr>
          <w:t>here</w:t>
        </w:r>
      </w:hyperlink>
      <w:r>
        <w:rPr>
          <w:color w:val="000000"/>
          <w:sz w:val="16"/>
          <w:szCs w:val="16"/>
        </w:rPr>
        <w:t xml:space="preserve"> </w:t>
      </w:r>
    </w:p>
  </w:footnote>
  <w:footnote w:id="61">
    <w:p w14:paraId="7DF352FE" w14:textId="77777777" w:rsidR="00FC51EA" w:rsidRDefault="00920DE5" w:rsidP="00756B08">
      <w:pPr>
        <w:pBdr>
          <w:top w:val="nil"/>
          <w:left w:val="nil"/>
          <w:bottom w:val="nil"/>
          <w:right w:val="nil"/>
          <w:between w:val="nil"/>
        </w:pBdr>
        <w:jc w:val="left"/>
        <w:rPr>
          <w:color w:val="000000"/>
          <w:sz w:val="16"/>
          <w:szCs w:val="16"/>
        </w:rPr>
      </w:pPr>
      <w:r>
        <w:rPr>
          <w:rStyle w:val="FootnoteReference"/>
        </w:rPr>
        <w:footnoteRef/>
      </w:r>
      <w:r>
        <w:rPr>
          <w:color w:val="000000"/>
          <w:sz w:val="16"/>
          <w:szCs w:val="16"/>
        </w:rPr>
        <w:t xml:space="preserve"> GoM. 2021. Nationally Determined Contributions (NDCs) under the United Nations Framework Convention on Climate Change (UNFCCC). Ministry of Forestry and Natural Resources. Available </w:t>
      </w:r>
      <w:hyperlink r:id="rId45">
        <w:r>
          <w:rPr>
            <w:color w:val="0000FF"/>
            <w:sz w:val="16"/>
            <w:szCs w:val="16"/>
            <w:u w:val="single"/>
          </w:rPr>
          <w:t>here</w:t>
        </w:r>
      </w:hyperlink>
      <w:r>
        <w:rPr>
          <w:color w:val="000000"/>
          <w:sz w:val="16"/>
          <w:szCs w:val="16"/>
        </w:rPr>
        <w:t xml:space="preserve"> </w:t>
      </w:r>
    </w:p>
  </w:footnote>
  <w:footnote w:id="62">
    <w:p w14:paraId="7AC3E6C3" w14:textId="77777777" w:rsidR="00FC51EA" w:rsidRDefault="00920DE5" w:rsidP="00756B08">
      <w:pPr>
        <w:pBdr>
          <w:top w:val="nil"/>
          <w:left w:val="nil"/>
          <w:bottom w:val="nil"/>
          <w:right w:val="nil"/>
          <w:between w:val="nil"/>
        </w:pBdr>
        <w:jc w:val="left"/>
        <w:rPr>
          <w:color w:val="000000"/>
          <w:sz w:val="16"/>
          <w:szCs w:val="16"/>
        </w:rPr>
      </w:pPr>
      <w:r>
        <w:rPr>
          <w:rStyle w:val="FootnoteReference"/>
        </w:rPr>
        <w:footnoteRef/>
      </w:r>
      <w:r>
        <w:rPr>
          <w:color w:val="000000"/>
          <w:sz w:val="16"/>
          <w:szCs w:val="16"/>
        </w:rPr>
        <w:t xml:space="preserve"> GoM. 2017. National Charcoal Strategy (NCS) 2017-2027. Ministry of Natural Resources, Energy, and Mining. Available </w:t>
      </w:r>
      <w:hyperlink r:id="rId46">
        <w:r>
          <w:rPr>
            <w:color w:val="0000FF"/>
            <w:sz w:val="16"/>
            <w:szCs w:val="16"/>
            <w:u w:val="single"/>
          </w:rPr>
          <w:t>here</w:t>
        </w:r>
      </w:hyperlink>
    </w:p>
  </w:footnote>
  <w:footnote w:id="63">
    <w:p w14:paraId="4878B6DC" w14:textId="77777777" w:rsidR="00FC51EA" w:rsidRDefault="00920DE5" w:rsidP="00756B08">
      <w:pPr>
        <w:pBdr>
          <w:top w:val="nil"/>
          <w:left w:val="nil"/>
          <w:bottom w:val="nil"/>
          <w:right w:val="nil"/>
          <w:between w:val="nil"/>
        </w:pBdr>
        <w:jc w:val="left"/>
        <w:rPr>
          <w:color w:val="000000"/>
          <w:sz w:val="16"/>
          <w:szCs w:val="16"/>
        </w:rPr>
      </w:pPr>
      <w:r>
        <w:rPr>
          <w:rStyle w:val="FootnoteReference"/>
        </w:rPr>
        <w:footnoteRef/>
      </w:r>
      <w:r>
        <w:rPr>
          <w:color w:val="000000"/>
          <w:sz w:val="16"/>
          <w:szCs w:val="16"/>
        </w:rPr>
        <w:t xml:space="preserve"> GoM. 2017. Malawi National Forest Landscape Restoration Strategy (NFLRS) under the United Nations Convention to Combat Desertification (UNCCD) and Convention on Biological Diversity (CBD). Ministry of Natural Resources, Energy, and Mining. Available </w:t>
      </w:r>
      <w:hyperlink r:id="rId47">
        <w:r>
          <w:rPr>
            <w:color w:val="0000FF"/>
            <w:sz w:val="16"/>
            <w:szCs w:val="16"/>
            <w:u w:val="single"/>
          </w:rPr>
          <w:t>here</w:t>
        </w:r>
      </w:hyperlink>
      <w:r>
        <w:rPr>
          <w:color w:val="000000"/>
          <w:sz w:val="16"/>
          <w:szCs w:val="16"/>
        </w:rPr>
        <w:t xml:space="preserve"> </w:t>
      </w:r>
    </w:p>
  </w:footnote>
  <w:footnote w:id="64">
    <w:p w14:paraId="5A0BDEAD" w14:textId="77777777" w:rsidR="00FC51EA" w:rsidRDefault="00920DE5" w:rsidP="00756B08">
      <w:pPr>
        <w:pBdr>
          <w:top w:val="nil"/>
          <w:left w:val="nil"/>
          <w:bottom w:val="nil"/>
          <w:right w:val="nil"/>
          <w:between w:val="nil"/>
        </w:pBdr>
        <w:rPr>
          <w:color w:val="000000"/>
          <w:sz w:val="16"/>
          <w:szCs w:val="16"/>
        </w:rPr>
      </w:pPr>
      <w:r>
        <w:rPr>
          <w:rStyle w:val="FootnoteReference"/>
        </w:rPr>
        <w:footnoteRef/>
      </w:r>
      <w:r>
        <w:rPr>
          <w:color w:val="000000"/>
          <w:sz w:val="16"/>
          <w:szCs w:val="16"/>
        </w:rPr>
        <w:t xml:space="preserve"> GISGeography, 2024. DEM vs DSM vs DTM: What’s the Difference? Available </w:t>
      </w:r>
      <w:hyperlink r:id="rId48">
        <w:r>
          <w:rPr>
            <w:color w:val="0000FF"/>
            <w:sz w:val="16"/>
            <w:szCs w:val="16"/>
            <w:u w:val="single"/>
          </w:rPr>
          <w:t>here</w:t>
        </w:r>
      </w:hyperlink>
      <w:r>
        <w:rPr>
          <w:color w:val="000000"/>
          <w:sz w:val="16"/>
          <w:szCs w:val="16"/>
        </w:rPr>
        <w:t>.</w:t>
      </w:r>
    </w:p>
  </w:footnote>
  <w:footnote w:id="65">
    <w:p w14:paraId="146A7B00" w14:textId="77777777" w:rsidR="00FC51EA" w:rsidRDefault="00920DE5" w:rsidP="00756B08">
      <w:pPr>
        <w:pBdr>
          <w:top w:val="nil"/>
          <w:left w:val="nil"/>
          <w:bottom w:val="nil"/>
          <w:right w:val="nil"/>
          <w:between w:val="nil"/>
        </w:pBdr>
        <w:jc w:val="left"/>
        <w:rPr>
          <w:color w:val="000000"/>
          <w:sz w:val="16"/>
          <w:szCs w:val="16"/>
        </w:rPr>
      </w:pPr>
      <w:r>
        <w:rPr>
          <w:rStyle w:val="FootnoteReference"/>
        </w:rPr>
        <w:footnoteRef/>
      </w:r>
      <w:r>
        <w:rPr>
          <w:color w:val="000000"/>
          <w:sz w:val="16"/>
          <w:szCs w:val="16"/>
        </w:rPr>
        <w:t xml:space="preserve"> World Bank. "Shire River Basin Management Program." Available </w:t>
      </w:r>
      <w:hyperlink r:id="rId49">
        <w:r>
          <w:rPr>
            <w:color w:val="0000FF"/>
            <w:sz w:val="16"/>
            <w:szCs w:val="16"/>
            <w:u w:val="single"/>
          </w:rPr>
          <w:t>here</w:t>
        </w:r>
      </w:hyperlink>
    </w:p>
  </w:footnote>
  <w:footnote w:id="66">
    <w:p w14:paraId="53FD74E8" w14:textId="77777777" w:rsidR="00FC51EA" w:rsidRDefault="00920DE5" w:rsidP="00756B08">
      <w:pPr>
        <w:pBdr>
          <w:top w:val="nil"/>
          <w:left w:val="nil"/>
          <w:bottom w:val="nil"/>
          <w:right w:val="nil"/>
          <w:between w:val="nil"/>
        </w:pBdr>
        <w:jc w:val="left"/>
        <w:rPr>
          <w:color w:val="000000"/>
          <w:sz w:val="16"/>
          <w:szCs w:val="16"/>
        </w:rPr>
      </w:pPr>
      <w:r>
        <w:rPr>
          <w:rStyle w:val="FootnoteReference"/>
        </w:rPr>
        <w:footnoteRef/>
      </w:r>
      <w:r>
        <w:rPr>
          <w:color w:val="000000"/>
          <w:sz w:val="16"/>
          <w:szCs w:val="16"/>
        </w:rPr>
        <w:t xml:space="preserve"> World Bank. "Shire River Basin Management Program." Available </w:t>
      </w:r>
      <w:hyperlink r:id="rId50">
        <w:r>
          <w:rPr>
            <w:color w:val="0000FF"/>
            <w:sz w:val="16"/>
            <w:szCs w:val="16"/>
            <w:u w:val="single"/>
          </w:rPr>
          <w:t>here</w:t>
        </w:r>
      </w:hyperlink>
    </w:p>
  </w:footnote>
  <w:footnote w:id="67">
    <w:p w14:paraId="3D7AD42E" w14:textId="77777777" w:rsidR="00FC51EA" w:rsidRDefault="00920DE5" w:rsidP="00756B08">
      <w:pPr>
        <w:pBdr>
          <w:top w:val="nil"/>
          <w:left w:val="nil"/>
          <w:bottom w:val="nil"/>
          <w:right w:val="nil"/>
          <w:between w:val="nil"/>
        </w:pBdr>
        <w:jc w:val="left"/>
        <w:rPr>
          <w:color w:val="000000"/>
          <w:sz w:val="16"/>
          <w:szCs w:val="16"/>
        </w:rPr>
      </w:pPr>
      <w:r>
        <w:rPr>
          <w:rStyle w:val="FootnoteReference"/>
        </w:rPr>
        <w:footnoteRef/>
      </w:r>
      <w:r>
        <w:rPr>
          <w:color w:val="000000"/>
          <w:sz w:val="16"/>
          <w:szCs w:val="16"/>
        </w:rPr>
        <w:t xml:space="preserve"> Global Center on Adaptation. "Locally Led Adaptation." Available </w:t>
      </w:r>
      <w:hyperlink r:id="rId51">
        <w:r>
          <w:rPr>
            <w:color w:val="0000FF"/>
            <w:sz w:val="16"/>
            <w:szCs w:val="16"/>
            <w:u w:val="single"/>
          </w:rPr>
          <w:t>here</w:t>
        </w:r>
      </w:hyperlink>
      <w:r>
        <w:rPr>
          <w:color w:val="000000"/>
          <w:sz w:val="16"/>
          <w:szCs w:val="16"/>
        </w:rPr>
        <w:t>.</w:t>
      </w:r>
    </w:p>
  </w:footnote>
  <w:footnote w:id="68">
    <w:p w14:paraId="2C2AB1C4" w14:textId="77777777" w:rsidR="00FC51EA" w:rsidRDefault="00920DE5" w:rsidP="00756B08">
      <w:pPr>
        <w:pBdr>
          <w:top w:val="nil"/>
          <w:left w:val="nil"/>
          <w:bottom w:val="nil"/>
          <w:right w:val="nil"/>
          <w:between w:val="nil"/>
        </w:pBdr>
        <w:jc w:val="left"/>
        <w:rPr>
          <w:color w:val="000000"/>
          <w:sz w:val="16"/>
          <w:szCs w:val="16"/>
        </w:rPr>
      </w:pPr>
      <w:r>
        <w:rPr>
          <w:rStyle w:val="FootnoteReference"/>
        </w:rPr>
        <w:footnoteRef/>
      </w:r>
      <w:r>
        <w:rPr>
          <w:color w:val="000000"/>
          <w:sz w:val="16"/>
          <w:szCs w:val="16"/>
        </w:rPr>
        <w:t xml:space="preserve"> United Nations Development Programme (UNDP) Malawi. "Growth Accelerator Wins and Highlights." Available </w:t>
      </w:r>
      <w:hyperlink r:id="rId52">
        <w:r>
          <w:rPr>
            <w:color w:val="0000FF"/>
            <w:sz w:val="16"/>
            <w:szCs w:val="16"/>
            <w:u w:val="single"/>
          </w:rPr>
          <w:t>here</w:t>
        </w:r>
      </w:hyperlink>
      <w:r>
        <w:rPr>
          <w:color w:val="000000"/>
          <w:sz w:val="16"/>
          <w:szCs w:val="16"/>
        </w:rPr>
        <w:t>.</w:t>
      </w:r>
    </w:p>
  </w:footnote>
  <w:footnote w:id="69">
    <w:p w14:paraId="7CF289DC" w14:textId="77777777" w:rsidR="00FC51EA" w:rsidRDefault="00920DE5" w:rsidP="00756B08">
      <w:pPr>
        <w:pBdr>
          <w:top w:val="nil"/>
          <w:left w:val="nil"/>
          <w:bottom w:val="nil"/>
          <w:right w:val="nil"/>
          <w:between w:val="nil"/>
        </w:pBdr>
        <w:jc w:val="left"/>
        <w:rPr>
          <w:color w:val="000000"/>
          <w:sz w:val="16"/>
          <w:szCs w:val="16"/>
        </w:rPr>
      </w:pPr>
      <w:r>
        <w:rPr>
          <w:rStyle w:val="FootnoteReference"/>
        </w:rPr>
        <w:footnoteRef/>
      </w:r>
      <w:r>
        <w:rPr>
          <w:color w:val="000000"/>
          <w:sz w:val="16"/>
          <w:szCs w:val="16"/>
        </w:rPr>
        <w:t xml:space="preserve"> World Bank, 2024. Lake Victoria Environmental Management Project Phase II. Available at: </w:t>
      </w:r>
      <w:hyperlink r:id="rId53">
        <w:r>
          <w:rPr>
            <w:color w:val="0000FF"/>
            <w:sz w:val="16"/>
            <w:szCs w:val="16"/>
            <w:u w:val="single"/>
          </w:rPr>
          <w:t>here</w:t>
        </w:r>
      </w:hyperlink>
    </w:p>
  </w:footnote>
  <w:footnote w:id="70">
    <w:p w14:paraId="7F9FBF12" w14:textId="77777777" w:rsidR="00FC51EA" w:rsidRDefault="00920DE5" w:rsidP="00756B08">
      <w:pPr>
        <w:pBdr>
          <w:top w:val="nil"/>
          <w:left w:val="nil"/>
          <w:bottom w:val="nil"/>
          <w:right w:val="nil"/>
          <w:between w:val="nil"/>
        </w:pBdr>
        <w:rPr>
          <w:color w:val="000000"/>
          <w:sz w:val="16"/>
          <w:szCs w:val="16"/>
        </w:rPr>
      </w:pPr>
      <w:r>
        <w:rPr>
          <w:rStyle w:val="FootnoteReference"/>
        </w:rPr>
        <w:footnoteRef/>
      </w:r>
      <w:r>
        <w:rPr>
          <w:color w:val="000000"/>
          <w:sz w:val="16"/>
          <w:szCs w:val="16"/>
        </w:rPr>
        <w:t xml:space="preserve"> Refer to Annex 10: Gender Analysis and Gender Action Plan for detail. </w:t>
      </w:r>
    </w:p>
  </w:footnote>
  <w:footnote w:id="71">
    <w:p w14:paraId="2E720303" w14:textId="77777777" w:rsidR="00FC51EA" w:rsidRDefault="00920DE5" w:rsidP="00756B08">
      <w:pPr>
        <w:pBdr>
          <w:top w:val="nil"/>
          <w:left w:val="nil"/>
          <w:bottom w:val="nil"/>
          <w:right w:val="nil"/>
          <w:between w:val="nil"/>
        </w:pBdr>
        <w:jc w:val="left"/>
        <w:rPr>
          <w:color w:val="000000"/>
          <w:sz w:val="16"/>
          <w:szCs w:val="16"/>
        </w:rPr>
      </w:pPr>
      <w:r>
        <w:rPr>
          <w:rStyle w:val="FootnoteReference"/>
        </w:rPr>
        <w:footnoteRef/>
      </w:r>
      <w:r>
        <w:rPr>
          <w:color w:val="000000"/>
          <w:sz w:val="16"/>
          <w:szCs w:val="16"/>
        </w:rPr>
        <w:t xml:space="preserve"> Please see the </w:t>
      </w:r>
      <w:hyperlink r:id="rId54">
        <w:r>
          <w:rPr>
            <w:i/>
            <w:color w:val="0000FF"/>
            <w:sz w:val="16"/>
            <w:szCs w:val="16"/>
            <w:u w:val="single"/>
          </w:rPr>
          <w:t>Guideline “Embedding Digital in Project Design</w:t>
        </w:r>
      </w:hyperlink>
      <w:r>
        <w:rPr>
          <w:color w:val="000000"/>
          <w:sz w:val="16"/>
          <w:szCs w:val="16"/>
        </w:rPr>
        <w:t>”.</w:t>
      </w:r>
    </w:p>
  </w:footnote>
  <w:footnote w:id="72">
    <w:p w14:paraId="66EA4C1A" w14:textId="77777777" w:rsidR="00FC51EA" w:rsidRDefault="00920DE5" w:rsidP="00756B08">
      <w:pPr>
        <w:pBdr>
          <w:top w:val="nil"/>
          <w:left w:val="nil"/>
          <w:bottom w:val="nil"/>
          <w:right w:val="nil"/>
          <w:between w:val="nil"/>
        </w:pBdr>
        <w:rPr>
          <w:color w:val="000000"/>
          <w:sz w:val="16"/>
          <w:szCs w:val="16"/>
        </w:rPr>
      </w:pPr>
      <w:r>
        <w:rPr>
          <w:rStyle w:val="FootnoteReference"/>
        </w:rPr>
        <w:footnoteRef/>
      </w:r>
      <w:r>
        <w:rPr>
          <w:color w:val="000000"/>
          <w:sz w:val="16"/>
          <w:szCs w:val="16"/>
        </w:rPr>
        <w:t xml:space="preserve"> Categories will include &lt;35years, 35-64years, 65 years</w:t>
      </w:r>
    </w:p>
  </w:footnote>
  <w:footnote w:id="73">
    <w:p w14:paraId="45765C42" w14:textId="77777777" w:rsidR="00FC51EA" w:rsidRDefault="00920DE5" w:rsidP="00756B08">
      <w:pPr>
        <w:pBdr>
          <w:top w:val="nil"/>
          <w:left w:val="nil"/>
          <w:bottom w:val="nil"/>
          <w:right w:val="nil"/>
          <w:between w:val="nil"/>
        </w:pBdr>
        <w:jc w:val="left"/>
        <w:rPr>
          <w:color w:val="000000"/>
          <w:sz w:val="16"/>
          <w:szCs w:val="16"/>
        </w:rPr>
      </w:pPr>
      <w:r>
        <w:rPr>
          <w:rStyle w:val="FootnoteReference"/>
        </w:rPr>
        <w:footnoteRef/>
      </w:r>
      <w:r>
        <w:rPr>
          <w:color w:val="000000"/>
          <w:sz w:val="16"/>
          <w:szCs w:val="16"/>
        </w:rPr>
        <w:t xml:space="preserve"> https://procurement-notices.undp.org/view_file.cfm?doc_id=26040</w:t>
      </w:r>
    </w:p>
  </w:footnote>
  <w:footnote w:id="74">
    <w:p w14:paraId="68BE2F82" w14:textId="77777777" w:rsidR="00FC51EA" w:rsidRDefault="00920DE5" w:rsidP="00756B08">
      <w:pPr>
        <w:pBdr>
          <w:top w:val="nil"/>
          <w:left w:val="nil"/>
          <w:bottom w:val="nil"/>
          <w:right w:val="nil"/>
          <w:between w:val="nil"/>
        </w:pBdr>
        <w:jc w:val="left"/>
        <w:rPr>
          <w:color w:val="000000"/>
          <w:sz w:val="16"/>
          <w:szCs w:val="16"/>
        </w:rPr>
      </w:pPr>
      <w:r>
        <w:rPr>
          <w:rStyle w:val="FootnoteReference"/>
        </w:rPr>
        <w:footnoteRef/>
      </w:r>
      <w:r>
        <w:rPr>
          <w:color w:val="000000"/>
          <w:sz w:val="16"/>
          <w:szCs w:val="16"/>
        </w:rPr>
        <w:t xml:space="preserve"> https://procurement-notices.undp.org/view_file.cfm?doc_id=26040</w:t>
      </w:r>
    </w:p>
  </w:footnote>
  <w:footnote w:id="75">
    <w:p w14:paraId="63317EC4" w14:textId="77777777" w:rsidR="00FC51EA" w:rsidRDefault="00920DE5" w:rsidP="00756B08">
      <w:pPr>
        <w:pBdr>
          <w:top w:val="nil"/>
          <w:left w:val="nil"/>
          <w:bottom w:val="nil"/>
          <w:right w:val="nil"/>
          <w:between w:val="nil"/>
        </w:pBdr>
        <w:jc w:val="left"/>
        <w:rPr>
          <w:color w:val="000000"/>
          <w:sz w:val="16"/>
          <w:szCs w:val="16"/>
        </w:rPr>
      </w:pPr>
      <w:r>
        <w:rPr>
          <w:rStyle w:val="FootnoteReference"/>
        </w:rPr>
        <w:footnoteRef/>
      </w:r>
      <w:r>
        <w:rPr>
          <w:color w:val="000000"/>
          <w:sz w:val="16"/>
          <w:szCs w:val="16"/>
        </w:rPr>
        <w:t xml:space="preserve"> Fifth Integrated Household Survey (IHS5) 2019-2020, National Statistical Office, Malawi</w:t>
      </w:r>
    </w:p>
  </w:footnote>
  <w:footnote w:id="76">
    <w:p w14:paraId="7CD91EA9" w14:textId="77777777" w:rsidR="00FC51EA" w:rsidRDefault="00920DE5" w:rsidP="00756B08">
      <w:pPr>
        <w:pBdr>
          <w:top w:val="nil"/>
          <w:left w:val="nil"/>
          <w:bottom w:val="nil"/>
          <w:right w:val="nil"/>
          <w:between w:val="nil"/>
        </w:pBdr>
        <w:jc w:val="left"/>
        <w:rPr>
          <w:color w:val="000000"/>
          <w:sz w:val="16"/>
          <w:szCs w:val="16"/>
        </w:rPr>
      </w:pPr>
      <w:r>
        <w:rPr>
          <w:rStyle w:val="FootnoteReference"/>
        </w:rPr>
        <w:footnoteRef/>
      </w:r>
      <w:r>
        <w:rPr>
          <w:color w:val="000000"/>
          <w:sz w:val="16"/>
          <w:szCs w:val="16"/>
        </w:rPr>
        <w:t xml:space="preserve"> See </w:t>
      </w:r>
      <w:hyperlink r:id="rId55">
        <w:r>
          <w:rPr>
            <w:color w:val="0000FF"/>
            <w:sz w:val="16"/>
            <w:szCs w:val="16"/>
            <w:u w:val="single"/>
          </w:rPr>
          <w:t>https://www.thegef.org/projects-operations/policies-guidelines</w:t>
        </w:r>
      </w:hyperlink>
      <w:r>
        <w:rPr>
          <w:color w:val="000000"/>
          <w:sz w:val="16"/>
          <w:szCs w:val="16"/>
        </w:rPr>
        <w:t xml:space="preserve"> </w:t>
      </w:r>
    </w:p>
  </w:footnote>
  <w:footnote w:id="77">
    <w:p w14:paraId="307A2418" w14:textId="77777777" w:rsidR="00FC51EA" w:rsidRDefault="00920DE5" w:rsidP="00756B08">
      <w:pPr>
        <w:pBdr>
          <w:top w:val="nil"/>
          <w:left w:val="nil"/>
          <w:bottom w:val="nil"/>
          <w:right w:val="nil"/>
          <w:between w:val="nil"/>
        </w:pBdr>
        <w:rPr>
          <w:color w:val="000000"/>
          <w:sz w:val="16"/>
          <w:szCs w:val="16"/>
        </w:rPr>
      </w:pPr>
      <w:r>
        <w:rPr>
          <w:rStyle w:val="FootnoteReference"/>
        </w:rPr>
        <w:footnoteRef/>
      </w:r>
      <w:r>
        <w:rPr>
          <w:color w:val="000000"/>
          <w:sz w:val="16"/>
          <w:szCs w:val="16"/>
        </w:rPr>
        <w:t xml:space="preserve"> </w:t>
      </w:r>
    </w:p>
  </w:footnote>
  <w:footnote w:id="78">
    <w:p w14:paraId="58C7795F" w14:textId="77777777" w:rsidR="00FC51EA" w:rsidRDefault="00920DE5" w:rsidP="00756B08">
      <w:pPr>
        <w:pBdr>
          <w:top w:val="nil"/>
          <w:left w:val="nil"/>
          <w:bottom w:val="nil"/>
          <w:right w:val="nil"/>
          <w:between w:val="nil"/>
        </w:pBdr>
        <w:jc w:val="left"/>
        <w:rPr>
          <w:color w:val="000000"/>
          <w:sz w:val="16"/>
          <w:szCs w:val="16"/>
        </w:rPr>
      </w:pPr>
      <w:r>
        <w:rPr>
          <w:rStyle w:val="FootnoteReference"/>
        </w:rPr>
        <w:footnoteRef/>
      </w:r>
      <w:r>
        <w:rPr>
          <w:color w:val="000000"/>
          <w:sz w:val="16"/>
          <w:szCs w:val="16"/>
        </w:rPr>
        <w:t xml:space="preserve"> See </w:t>
      </w:r>
      <w:hyperlink r:id="rId56">
        <w:r>
          <w:rPr>
            <w:color w:val="0000FF"/>
            <w:sz w:val="16"/>
            <w:szCs w:val="16"/>
            <w:u w:val="single"/>
          </w:rPr>
          <w:t>https://popp.undp.org/</w:t>
        </w:r>
      </w:hyperlink>
      <w:hyperlink r:id="rId57">
        <w:r>
          <w:rPr>
            <w:color w:val="000000"/>
            <w:sz w:val="16"/>
            <w:szCs w:val="16"/>
          </w:rPr>
          <w:t xml:space="preserve"> </w:t>
        </w:r>
      </w:hyperlink>
      <w:hyperlink r:id="rId58">
        <w:r>
          <w:rPr>
            <w:color w:val="0000FF"/>
            <w:sz w:val="16"/>
            <w:szCs w:val="16"/>
            <w:u w:val="single"/>
          </w:rPr>
          <w:t>https://popp-prod.acquia.undp.org/policy-page/close-and-transition</w:t>
        </w:r>
      </w:hyperlink>
      <w:r>
        <w:rPr>
          <w:color w:val="000000"/>
          <w:sz w:val="16"/>
          <w:szCs w:val="16"/>
        </w:rPr>
        <w:t xml:space="preserve">. </w:t>
      </w:r>
    </w:p>
  </w:footnote>
  <w:footnote w:id="79">
    <w:p w14:paraId="77880461" w14:textId="77777777" w:rsidR="00FC51EA" w:rsidRDefault="00920DE5" w:rsidP="00756B08">
      <w:pPr>
        <w:pBdr>
          <w:top w:val="nil"/>
          <w:left w:val="nil"/>
          <w:bottom w:val="nil"/>
          <w:right w:val="nil"/>
          <w:between w:val="nil"/>
        </w:pBdr>
        <w:rPr>
          <w:color w:val="000000"/>
        </w:rPr>
      </w:pPr>
      <w:r>
        <w:rPr>
          <w:rStyle w:val="FootnoteReference"/>
        </w:rPr>
        <w:footnoteRef/>
      </w:r>
      <w:r>
        <w:rPr>
          <w:color w:val="000000"/>
          <w:sz w:val="16"/>
          <w:szCs w:val="16"/>
        </w:rPr>
        <w:t xml:space="preserve"> </w:t>
      </w:r>
      <w:hyperlink r:id="rId59">
        <w:r>
          <w:rPr>
            <w:i/>
            <w:color w:val="0000FF"/>
            <w:sz w:val="16"/>
            <w:szCs w:val="16"/>
            <w:u w:val="single"/>
          </w:rPr>
          <w:t>Available here</w:t>
        </w:r>
      </w:hyperlink>
    </w:p>
  </w:footnote>
  <w:footnote w:id="80">
    <w:p w14:paraId="381CF965" w14:textId="77777777" w:rsidR="00FC51EA" w:rsidRDefault="00920DE5" w:rsidP="00756B08">
      <w:pPr>
        <w:pBdr>
          <w:top w:val="nil"/>
          <w:left w:val="nil"/>
          <w:bottom w:val="nil"/>
          <w:right w:val="nil"/>
          <w:between w:val="nil"/>
        </w:pBdr>
        <w:rPr>
          <w:color w:val="000000"/>
          <w:sz w:val="16"/>
          <w:szCs w:val="16"/>
        </w:rPr>
      </w:pPr>
      <w:r>
        <w:rPr>
          <w:rStyle w:val="FootnoteReference"/>
        </w:rPr>
        <w:footnoteRef/>
      </w:r>
      <w:r>
        <w:rPr>
          <w:color w:val="000000"/>
          <w:sz w:val="16"/>
          <w:szCs w:val="16"/>
        </w:rPr>
        <w:t xml:space="preserve"> UNFCCC (2022) “Dimensions and Examples of the Gender-Differentiated Impacts of Climate Change, the Role of Women as Agents of Change and Opportunities for Women,” </w:t>
      </w:r>
      <w:r>
        <w:rPr>
          <w:i/>
          <w:color w:val="000000"/>
          <w:sz w:val="16"/>
          <w:szCs w:val="16"/>
        </w:rPr>
        <w:t>United Nations</w:t>
      </w:r>
      <w:r>
        <w:rPr>
          <w:color w:val="000000"/>
          <w:sz w:val="16"/>
          <w:szCs w:val="16"/>
        </w:rPr>
        <w:t xml:space="preserve"> 08258,  June : 1–20, https://www4.unfccc.int/sites/submissionsstaging/Pages/Home.aspx. </w:t>
      </w:r>
    </w:p>
  </w:footnote>
  <w:footnote w:id="81">
    <w:p w14:paraId="4A9870C8" w14:textId="77777777" w:rsidR="00FC51EA" w:rsidRDefault="00920DE5" w:rsidP="00756B08">
      <w:pPr>
        <w:pBdr>
          <w:top w:val="nil"/>
          <w:left w:val="nil"/>
          <w:bottom w:val="nil"/>
          <w:right w:val="nil"/>
          <w:between w:val="nil"/>
        </w:pBdr>
        <w:rPr>
          <w:color w:val="000000"/>
          <w:sz w:val="16"/>
          <w:szCs w:val="16"/>
        </w:rPr>
      </w:pPr>
      <w:r>
        <w:rPr>
          <w:rStyle w:val="FootnoteReference"/>
        </w:rPr>
        <w:footnoteRef/>
      </w:r>
      <w:r>
        <w:rPr>
          <w:color w:val="000000"/>
          <w:sz w:val="16"/>
          <w:szCs w:val="16"/>
        </w:rPr>
        <w:t xml:space="preserve"> UNFCCC.</w:t>
      </w:r>
    </w:p>
  </w:footnote>
  <w:footnote w:id="82">
    <w:p w14:paraId="552B815F" w14:textId="77777777" w:rsidR="00FC51EA" w:rsidRDefault="00920DE5" w:rsidP="00756B08">
      <w:pPr>
        <w:pBdr>
          <w:top w:val="nil"/>
          <w:left w:val="nil"/>
          <w:bottom w:val="nil"/>
          <w:right w:val="nil"/>
          <w:between w:val="nil"/>
        </w:pBdr>
        <w:rPr>
          <w:color w:val="000000"/>
          <w:sz w:val="16"/>
          <w:szCs w:val="16"/>
        </w:rPr>
      </w:pPr>
      <w:r>
        <w:rPr>
          <w:rStyle w:val="FootnoteReference"/>
        </w:rPr>
        <w:footnoteRef/>
      </w:r>
      <w:r>
        <w:rPr>
          <w:color w:val="000000"/>
          <w:sz w:val="16"/>
          <w:szCs w:val="16"/>
        </w:rPr>
        <w:t xml:space="preserve"> Malawi was not covered by the 2024 Global Gap Report for unspecified reasons.</w:t>
      </w:r>
    </w:p>
  </w:footnote>
  <w:footnote w:id="83">
    <w:p w14:paraId="010EF5C1" w14:textId="77777777" w:rsidR="00FC51EA" w:rsidRDefault="00920DE5" w:rsidP="00756B08">
      <w:pPr>
        <w:pBdr>
          <w:top w:val="nil"/>
          <w:left w:val="nil"/>
          <w:bottom w:val="nil"/>
          <w:right w:val="nil"/>
          <w:between w:val="nil"/>
        </w:pBdr>
        <w:rPr>
          <w:color w:val="000000"/>
          <w:sz w:val="16"/>
          <w:szCs w:val="16"/>
        </w:rPr>
      </w:pPr>
      <w:r>
        <w:rPr>
          <w:rStyle w:val="FootnoteReference"/>
        </w:rPr>
        <w:footnoteRef/>
      </w:r>
      <w:r>
        <w:rPr>
          <w:color w:val="000000"/>
          <w:sz w:val="16"/>
          <w:szCs w:val="16"/>
        </w:rPr>
        <w:t xml:space="preserve"> Johnston, T. (2015) In the picture. A situational analysis of LGBTI+ health and rights in Southern Africa</w:t>
      </w:r>
    </w:p>
  </w:footnote>
  <w:footnote w:id="84">
    <w:p w14:paraId="35F6913B" w14:textId="77777777" w:rsidR="00FC51EA" w:rsidRDefault="00920DE5" w:rsidP="00756B08">
      <w:pPr>
        <w:pBdr>
          <w:top w:val="nil"/>
          <w:left w:val="nil"/>
          <w:bottom w:val="nil"/>
          <w:right w:val="nil"/>
          <w:between w:val="nil"/>
        </w:pBdr>
        <w:rPr>
          <w:color w:val="000000"/>
          <w:sz w:val="16"/>
          <w:szCs w:val="16"/>
        </w:rPr>
      </w:pPr>
      <w:r>
        <w:rPr>
          <w:rStyle w:val="FootnoteReference"/>
        </w:rPr>
        <w:footnoteRef/>
      </w:r>
      <w:r>
        <w:rPr>
          <w:color w:val="000000"/>
          <w:sz w:val="16"/>
          <w:szCs w:val="16"/>
        </w:rPr>
        <w:t xml:space="preserve"> Very few CSOs work directly on LGBTI+ issues, and current strategic interventions target education, health and criminal justice on the basis on non-discrimination. Source: Other. 2017. Canaries in the Coal mines: An analysis of spaces for LGBTI+ activism in Malawi Country Report.</w:t>
      </w:r>
    </w:p>
  </w:footnote>
  <w:footnote w:id="85">
    <w:p w14:paraId="4F2E4D0A" w14:textId="77777777" w:rsidR="00FC51EA" w:rsidRDefault="00920DE5" w:rsidP="00756B08">
      <w:pPr>
        <w:pBdr>
          <w:top w:val="nil"/>
          <w:left w:val="nil"/>
          <w:bottom w:val="nil"/>
          <w:right w:val="nil"/>
          <w:between w:val="nil"/>
        </w:pBdr>
        <w:rPr>
          <w:color w:val="000000"/>
          <w:sz w:val="16"/>
          <w:szCs w:val="16"/>
        </w:rPr>
      </w:pPr>
      <w:r>
        <w:rPr>
          <w:rStyle w:val="FootnoteReference"/>
        </w:rPr>
        <w:footnoteRef/>
      </w:r>
      <w:r>
        <w:rPr>
          <w:color w:val="000000"/>
          <w:sz w:val="16"/>
          <w:szCs w:val="16"/>
        </w:rPr>
        <w:t xml:space="preserve"> Makwemba M, Chinsinga B, Thakwalakwa Kantukule C, Munthali, A, Woldegorgis M, Haenni S, Lin, Q. 2019. Survey Report Traditional Practices in Malawi. Zurich/Lilongwe: Centre for Child Well-being and Development at the University of Zurich, the National Statistical Office of Malawi, the Centre for Social Research at the University of Malawi, and UNICEF Malawi.</w:t>
      </w:r>
    </w:p>
  </w:footnote>
  <w:footnote w:id="86">
    <w:p w14:paraId="3E4E5E50" w14:textId="77777777" w:rsidR="00FC51EA" w:rsidRDefault="00920DE5" w:rsidP="00756B08">
      <w:pPr>
        <w:pBdr>
          <w:top w:val="nil"/>
          <w:left w:val="nil"/>
          <w:bottom w:val="nil"/>
          <w:right w:val="nil"/>
          <w:between w:val="nil"/>
        </w:pBdr>
        <w:rPr>
          <w:color w:val="000000"/>
          <w:sz w:val="16"/>
          <w:szCs w:val="16"/>
        </w:rPr>
      </w:pPr>
      <w:r>
        <w:rPr>
          <w:rStyle w:val="FootnoteReference"/>
        </w:rPr>
        <w:footnoteRef/>
      </w:r>
      <w:r>
        <w:rPr>
          <w:color w:val="000000"/>
          <w:sz w:val="16"/>
          <w:szCs w:val="16"/>
        </w:rPr>
        <w:t xml:space="preserve"> Molloy E. 2020. PROSPER Gender Equality and Social Inclusion Analysis Report. </w:t>
      </w:r>
    </w:p>
  </w:footnote>
  <w:footnote w:id="87">
    <w:p w14:paraId="5F84E932" w14:textId="77777777" w:rsidR="00FC51EA" w:rsidRDefault="00920DE5" w:rsidP="00756B08">
      <w:pPr>
        <w:pBdr>
          <w:top w:val="nil"/>
          <w:left w:val="nil"/>
          <w:bottom w:val="nil"/>
          <w:right w:val="nil"/>
          <w:between w:val="nil"/>
        </w:pBdr>
        <w:rPr>
          <w:color w:val="000000"/>
          <w:sz w:val="16"/>
          <w:szCs w:val="16"/>
        </w:rPr>
      </w:pPr>
      <w:r>
        <w:rPr>
          <w:rStyle w:val="FootnoteReference"/>
        </w:rPr>
        <w:footnoteRef/>
      </w:r>
      <w:r>
        <w:rPr>
          <w:color w:val="000000"/>
          <w:sz w:val="16"/>
          <w:szCs w:val="16"/>
        </w:rPr>
        <w:t xml:space="preserve"> Lovell, E. 2021. Gender Equality, Social Inclusion and Resilience in Malawi.</w:t>
      </w:r>
    </w:p>
  </w:footnote>
  <w:footnote w:id="88">
    <w:p w14:paraId="08F2FD9B" w14:textId="77777777" w:rsidR="00FC51EA" w:rsidRDefault="00920DE5" w:rsidP="00756B08">
      <w:pPr>
        <w:pBdr>
          <w:top w:val="nil"/>
          <w:left w:val="nil"/>
          <w:bottom w:val="nil"/>
          <w:right w:val="nil"/>
          <w:between w:val="nil"/>
        </w:pBdr>
        <w:rPr>
          <w:color w:val="000000"/>
          <w:sz w:val="16"/>
          <w:szCs w:val="16"/>
        </w:rPr>
      </w:pPr>
      <w:r>
        <w:rPr>
          <w:rStyle w:val="FootnoteReference"/>
        </w:rPr>
        <w:footnoteRef/>
      </w:r>
      <w:r w:rsidRPr="009C05BD">
        <w:rPr>
          <w:color w:val="000000"/>
          <w:sz w:val="16"/>
          <w:szCs w:val="16"/>
          <w:lang w:val="fr-FR"/>
        </w:rPr>
        <w:t xml:space="preserve"> Makwemba M,et al, Q. 2019. </w:t>
      </w:r>
      <w:r>
        <w:rPr>
          <w:color w:val="000000"/>
          <w:sz w:val="16"/>
          <w:szCs w:val="16"/>
        </w:rPr>
        <w:t>Survey Report Traditional Practices in Malawi. Zurich/Lilongwe: Centre for Child Well-being and Development at the University of Zurich, the National Statistical Office of Malawi, the Centre for Social Research at the University of Malawi, and UNICEF Malawi.</w:t>
      </w:r>
    </w:p>
  </w:footnote>
  <w:footnote w:id="89">
    <w:p w14:paraId="6CF7E000" w14:textId="77777777" w:rsidR="00FC51EA" w:rsidRDefault="00920DE5" w:rsidP="00756B08">
      <w:pPr>
        <w:rPr>
          <w:sz w:val="16"/>
          <w:szCs w:val="16"/>
        </w:rPr>
      </w:pPr>
      <w:r>
        <w:rPr>
          <w:rStyle w:val="FootnoteReference"/>
        </w:rPr>
        <w:footnoteRef/>
      </w:r>
      <w:r>
        <w:rPr>
          <w:sz w:val="16"/>
          <w:szCs w:val="16"/>
        </w:rPr>
        <w:t xml:space="preserve"> USAID. U.S. assistance in Malawi: promoting gender equality and girls’ and women’s empowerment. Available </w:t>
      </w:r>
      <w:hyperlink r:id="rId60">
        <w:r>
          <w:rPr>
            <w:color w:val="0000FF"/>
            <w:sz w:val="16"/>
            <w:szCs w:val="16"/>
            <w:u w:val="single"/>
          </w:rPr>
          <w:t>here</w:t>
        </w:r>
      </w:hyperlink>
      <w:r>
        <w:rPr>
          <w:sz w:val="16"/>
          <w:szCs w:val="16"/>
        </w:rPr>
        <w:t xml:space="preserve">. </w:t>
      </w:r>
    </w:p>
  </w:footnote>
  <w:footnote w:id="90">
    <w:p w14:paraId="7C593EC8" w14:textId="77777777" w:rsidR="00FC51EA" w:rsidRDefault="00920DE5" w:rsidP="00756B08">
      <w:pPr>
        <w:pBdr>
          <w:top w:val="nil"/>
          <w:left w:val="nil"/>
          <w:bottom w:val="nil"/>
          <w:right w:val="nil"/>
          <w:between w:val="nil"/>
        </w:pBdr>
        <w:rPr>
          <w:color w:val="000000"/>
          <w:sz w:val="16"/>
          <w:szCs w:val="16"/>
        </w:rPr>
      </w:pPr>
      <w:r>
        <w:rPr>
          <w:rStyle w:val="FootnoteReference"/>
        </w:rPr>
        <w:footnoteRef/>
      </w:r>
      <w:r>
        <w:rPr>
          <w:color w:val="000000"/>
          <w:sz w:val="16"/>
          <w:szCs w:val="16"/>
        </w:rPr>
        <w:t xml:space="preserve"> Makwemba M, Chinsinga B, Thakwalakwa Kantukule C, Munthali, A, Woldegorgis M, Haenni S, Lin, Q. 2019. Survey Report Traditional Practices in Malawi. Zurich/Lilongwe: Centre for Child Well-being and Development at the University of Zurich, the National Statistical Office of Malawi, the Centre for Social Research at the University of Malawi, and UNICEF Malawi.</w:t>
      </w:r>
    </w:p>
  </w:footnote>
  <w:footnote w:id="91">
    <w:p w14:paraId="06CA7652" w14:textId="77777777" w:rsidR="00FC51EA" w:rsidRDefault="00920DE5" w:rsidP="00756B08">
      <w:pPr>
        <w:pBdr>
          <w:top w:val="nil"/>
          <w:left w:val="nil"/>
          <w:bottom w:val="nil"/>
          <w:right w:val="nil"/>
          <w:between w:val="nil"/>
        </w:pBdr>
        <w:rPr>
          <w:color w:val="000000"/>
          <w:sz w:val="16"/>
          <w:szCs w:val="16"/>
        </w:rPr>
      </w:pPr>
      <w:r>
        <w:rPr>
          <w:rStyle w:val="FootnoteReference"/>
        </w:rPr>
        <w:footnoteRef/>
      </w:r>
      <w:r>
        <w:rPr>
          <w:color w:val="000000"/>
          <w:sz w:val="16"/>
          <w:szCs w:val="16"/>
        </w:rPr>
        <w:t xml:space="preserve"> Molloy E. 2020. PROSPER Gender Equality and Social Inclusion Analysis Report. </w:t>
      </w:r>
    </w:p>
  </w:footnote>
  <w:footnote w:id="92">
    <w:p w14:paraId="2029DE6A" w14:textId="77777777" w:rsidR="00FC51EA" w:rsidRDefault="00920DE5" w:rsidP="00756B08">
      <w:pPr>
        <w:pBdr>
          <w:top w:val="nil"/>
          <w:left w:val="nil"/>
          <w:bottom w:val="nil"/>
          <w:right w:val="nil"/>
          <w:between w:val="nil"/>
        </w:pBdr>
        <w:rPr>
          <w:color w:val="000000"/>
          <w:sz w:val="16"/>
          <w:szCs w:val="16"/>
        </w:rPr>
      </w:pPr>
      <w:r>
        <w:rPr>
          <w:rStyle w:val="FootnoteReference"/>
        </w:rPr>
        <w:footnoteRef/>
      </w:r>
      <w:r>
        <w:rPr>
          <w:color w:val="000000"/>
          <w:sz w:val="16"/>
          <w:szCs w:val="16"/>
        </w:rPr>
        <w:t xml:space="preserve"> Lovell, E. 2021. Gender Equality, Social Inclusion and Resilience in Malawi.</w:t>
      </w:r>
    </w:p>
  </w:footnote>
  <w:footnote w:id="93">
    <w:p w14:paraId="01464BF3" w14:textId="77777777" w:rsidR="00FC51EA" w:rsidRDefault="00920DE5" w:rsidP="00756B08">
      <w:pPr>
        <w:pBdr>
          <w:top w:val="nil"/>
          <w:left w:val="nil"/>
          <w:bottom w:val="nil"/>
          <w:right w:val="nil"/>
          <w:between w:val="nil"/>
        </w:pBdr>
        <w:rPr>
          <w:color w:val="000000"/>
          <w:sz w:val="16"/>
          <w:szCs w:val="16"/>
        </w:rPr>
      </w:pPr>
      <w:r>
        <w:rPr>
          <w:rStyle w:val="FootnoteReference"/>
        </w:rPr>
        <w:footnoteRef/>
      </w:r>
      <w:r>
        <w:rPr>
          <w:color w:val="000000"/>
          <w:sz w:val="16"/>
          <w:szCs w:val="16"/>
        </w:rPr>
        <w:t xml:space="preserve"> Chilimampunga C, Thindwa G. 2012. The Extent and Nature of Witch-craft-based Violence in Children, Women and the Elderly in Malawi: A Research Study. </w:t>
      </w:r>
    </w:p>
  </w:footnote>
  <w:footnote w:id="94">
    <w:p w14:paraId="00DC48AD" w14:textId="77777777" w:rsidR="00FC51EA" w:rsidRDefault="00920DE5" w:rsidP="00756B08">
      <w:pPr>
        <w:pBdr>
          <w:top w:val="nil"/>
          <w:left w:val="nil"/>
          <w:bottom w:val="nil"/>
          <w:right w:val="nil"/>
          <w:between w:val="nil"/>
        </w:pBdr>
        <w:rPr>
          <w:color w:val="000000"/>
          <w:sz w:val="16"/>
          <w:szCs w:val="16"/>
        </w:rPr>
      </w:pPr>
      <w:r>
        <w:rPr>
          <w:rStyle w:val="FootnoteReference"/>
        </w:rPr>
        <w:footnoteRef/>
      </w:r>
      <w:r>
        <w:rPr>
          <w:color w:val="000000"/>
          <w:sz w:val="16"/>
          <w:szCs w:val="16"/>
        </w:rPr>
        <w:t xml:space="preserve"> Ibid..</w:t>
      </w:r>
    </w:p>
  </w:footnote>
  <w:footnote w:id="95">
    <w:p w14:paraId="1DDCCC73" w14:textId="77777777" w:rsidR="00FC51EA" w:rsidRDefault="00920DE5" w:rsidP="00756B08">
      <w:pPr>
        <w:pBdr>
          <w:top w:val="nil"/>
          <w:left w:val="nil"/>
          <w:bottom w:val="nil"/>
          <w:right w:val="nil"/>
          <w:between w:val="nil"/>
        </w:pBdr>
        <w:rPr>
          <w:color w:val="000000"/>
          <w:sz w:val="16"/>
          <w:szCs w:val="16"/>
        </w:rPr>
      </w:pPr>
      <w:r>
        <w:rPr>
          <w:rStyle w:val="FootnoteReference"/>
        </w:rPr>
        <w:footnoteRef/>
      </w:r>
      <w:r>
        <w:rPr>
          <w:color w:val="000000"/>
          <w:sz w:val="16"/>
          <w:szCs w:val="16"/>
        </w:rPr>
        <w:t xml:space="preserve"> Lovell, E. 2021. Gender Equality, Social Inclusion and Resilience in Malawi.</w:t>
      </w:r>
    </w:p>
  </w:footnote>
  <w:footnote w:id="96">
    <w:p w14:paraId="3A9C0E36" w14:textId="77777777" w:rsidR="00FC51EA" w:rsidRDefault="00920DE5" w:rsidP="00756B08">
      <w:pPr>
        <w:pBdr>
          <w:top w:val="nil"/>
          <w:left w:val="nil"/>
          <w:bottom w:val="nil"/>
          <w:right w:val="nil"/>
          <w:between w:val="nil"/>
        </w:pBdr>
        <w:rPr>
          <w:color w:val="000000"/>
          <w:sz w:val="16"/>
          <w:szCs w:val="16"/>
        </w:rPr>
      </w:pPr>
      <w:r>
        <w:rPr>
          <w:rStyle w:val="FootnoteReference"/>
        </w:rPr>
        <w:footnoteRef/>
      </w:r>
      <w:r>
        <w:rPr>
          <w:color w:val="000000"/>
          <w:sz w:val="16"/>
          <w:szCs w:val="16"/>
        </w:rPr>
        <w:t xml:space="preserve"> World Economic Forum, “Global Gender Gap 2024: Insight Report,” 2024.</w:t>
      </w:r>
    </w:p>
  </w:footnote>
  <w:footnote w:id="97">
    <w:p w14:paraId="0FDA022D" w14:textId="77777777" w:rsidR="00FC51EA" w:rsidRDefault="00920DE5" w:rsidP="00756B08">
      <w:pPr>
        <w:pBdr>
          <w:top w:val="nil"/>
          <w:left w:val="nil"/>
          <w:bottom w:val="nil"/>
          <w:right w:val="nil"/>
          <w:between w:val="nil"/>
        </w:pBdr>
        <w:rPr>
          <w:color w:val="000000"/>
          <w:sz w:val="16"/>
          <w:szCs w:val="16"/>
        </w:rPr>
      </w:pPr>
      <w:r>
        <w:rPr>
          <w:rStyle w:val="FootnoteReference"/>
        </w:rPr>
        <w:footnoteRef/>
      </w:r>
      <w:r>
        <w:rPr>
          <w:color w:val="000000"/>
          <w:sz w:val="16"/>
          <w:szCs w:val="16"/>
        </w:rPr>
        <w:t xml:space="preserve"> National Statistical Office. 2010. Gender and Development Index. Ministry of Gender, Children and Community Development &amp; National Statistical Office.</w:t>
      </w:r>
    </w:p>
  </w:footnote>
  <w:footnote w:id="98">
    <w:p w14:paraId="39923E55" w14:textId="77777777" w:rsidR="00FC51EA" w:rsidRDefault="00920DE5" w:rsidP="00756B08">
      <w:pPr>
        <w:pBdr>
          <w:top w:val="nil"/>
          <w:left w:val="nil"/>
          <w:bottom w:val="nil"/>
          <w:right w:val="nil"/>
          <w:between w:val="nil"/>
        </w:pBdr>
        <w:rPr>
          <w:color w:val="000000"/>
          <w:sz w:val="16"/>
          <w:szCs w:val="16"/>
        </w:rPr>
      </w:pPr>
      <w:r>
        <w:rPr>
          <w:rStyle w:val="FootnoteReference"/>
        </w:rPr>
        <w:footnoteRef/>
      </w:r>
      <w:r>
        <w:rPr>
          <w:color w:val="000000"/>
          <w:sz w:val="16"/>
          <w:szCs w:val="16"/>
        </w:rPr>
        <w:t xml:space="preserve"> NSO – National Statistical Office. 2017. 2015/2016 Malawi Demographic and Health Survey. Lilongwe: National Statistical Office, Malawi.</w:t>
      </w:r>
    </w:p>
  </w:footnote>
  <w:footnote w:id="99">
    <w:p w14:paraId="3A6E0F62" w14:textId="77777777" w:rsidR="00FC51EA" w:rsidRDefault="00920DE5" w:rsidP="00756B08">
      <w:pPr>
        <w:pBdr>
          <w:top w:val="nil"/>
          <w:left w:val="nil"/>
          <w:bottom w:val="nil"/>
          <w:right w:val="nil"/>
          <w:between w:val="nil"/>
        </w:pBdr>
        <w:rPr>
          <w:color w:val="000000"/>
          <w:sz w:val="16"/>
          <w:szCs w:val="16"/>
        </w:rPr>
      </w:pPr>
      <w:r>
        <w:rPr>
          <w:rStyle w:val="FootnoteReference"/>
        </w:rPr>
        <w:footnoteRef/>
      </w:r>
      <w:r>
        <w:rPr>
          <w:color w:val="000000"/>
          <w:sz w:val="16"/>
          <w:szCs w:val="16"/>
        </w:rPr>
        <w:t xml:space="preserve"> Ministry of Education. 2023. Malawi Education Statistics Report</w:t>
      </w:r>
    </w:p>
  </w:footnote>
  <w:footnote w:id="100">
    <w:p w14:paraId="2B50E78A" w14:textId="77777777" w:rsidR="00FC51EA" w:rsidRDefault="00920DE5" w:rsidP="00756B08">
      <w:pPr>
        <w:pBdr>
          <w:top w:val="nil"/>
          <w:left w:val="nil"/>
          <w:bottom w:val="nil"/>
          <w:right w:val="nil"/>
          <w:between w:val="nil"/>
        </w:pBdr>
        <w:rPr>
          <w:color w:val="000000"/>
          <w:sz w:val="16"/>
          <w:szCs w:val="16"/>
        </w:rPr>
      </w:pPr>
      <w:r>
        <w:rPr>
          <w:rStyle w:val="FootnoteReference"/>
        </w:rPr>
        <w:footnoteRef/>
      </w:r>
      <w:r>
        <w:rPr>
          <w:color w:val="000000"/>
          <w:sz w:val="16"/>
          <w:szCs w:val="16"/>
        </w:rPr>
        <w:t xml:space="preserve"> Source: Ministry of Education. 2023. Malawi Education Statistics Report</w:t>
      </w:r>
    </w:p>
  </w:footnote>
  <w:footnote w:id="101">
    <w:p w14:paraId="59CF50CE" w14:textId="77777777" w:rsidR="00FC51EA" w:rsidRDefault="00920DE5" w:rsidP="00756B08">
      <w:pPr>
        <w:pBdr>
          <w:top w:val="nil"/>
          <w:left w:val="nil"/>
          <w:bottom w:val="nil"/>
          <w:right w:val="nil"/>
          <w:between w:val="nil"/>
        </w:pBdr>
        <w:rPr>
          <w:color w:val="000000"/>
          <w:sz w:val="16"/>
          <w:szCs w:val="16"/>
        </w:rPr>
      </w:pPr>
      <w:r>
        <w:rPr>
          <w:rStyle w:val="FootnoteReference"/>
        </w:rPr>
        <w:footnoteRef/>
      </w:r>
      <w:r>
        <w:rPr>
          <w:color w:val="000000"/>
          <w:sz w:val="16"/>
          <w:szCs w:val="16"/>
        </w:rPr>
        <w:t xml:space="preserve"> Child marriage is also considered gender-based violence. Source UNFCCC, 2022. Dimensions and Examples of the Gender-Differentiated Impacts of Climate Change, the Role of Women as Agents of Change and Opportunities for Women. </w:t>
      </w:r>
    </w:p>
  </w:footnote>
  <w:footnote w:id="102">
    <w:p w14:paraId="015BC71B" w14:textId="77777777" w:rsidR="00FC51EA" w:rsidRDefault="00920DE5" w:rsidP="00756B08">
      <w:pPr>
        <w:pBdr>
          <w:top w:val="nil"/>
          <w:left w:val="nil"/>
          <w:bottom w:val="nil"/>
          <w:right w:val="nil"/>
          <w:between w:val="nil"/>
        </w:pBdr>
        <w:rPr>
          <w:color w:val="000000"/>
          <w:sz w:val="16"/>
          <w:szCs w:val="16"/>
        </w:rPr>
      </w:pPr>
      <w:r>
        <w:rPr>
          <w:rStyle w:val="FootnoteReference"/>
        </w:rPr>
        <w:footnoteRef/>
      </w:r>
      <w:r>
        <w:rPr>
          <w:color w:val="000000"/>
          <w:sz w:val="16"/>
          <w:szCs w:val="16"/>
        </w:rPr>
        <w:t xml:space="preserve"> National Statistical Office. 2010. Gender and Development Index. Ministry of Gender, Children and Community Development &amp; National Statistical Office</w:t>
      </w:r>
    </w:p>
  </w:footnote>
  <w:footnote w:id="103">
    <w:p w14:paraId="38F2093C" w14:textId="77777777" w:rsidR="00FC51EA" w:rsidRDefault="00920DE5" w:rsidP="00756B08">
      <w:pPr>
        <w:pBdr>
          <w:top w:val="nil"/>
          <w:left w:val="nil"/>
          <w:bottom w:val="nil"/>
          <w:right w:val="nil"/>
          <w:between w:val="nil"/>
        </w:pBdr>
        <w:rPr>
          <w:color w:val="000000"/>
          <w:sz w:val="16"/>
          <w:szCs w:val="16"/>
        </w:rPr>
      </w:pPr>
      <w:r>
        <w:rPr>
          <w:rStyle w:val="FootnoteReference"/>
        </w:rPr>
        <w:footnoteRef/>
      </w:r>
      <w:r>
        <w:rPr>
          <w:color w:val="000000"/>
          <w:sz w:val="16"/>
          <w:szCs w:val="16"/>
        </w:rPr>
        <w:t xml:space="preserve"> Ibid.</w:t>
      </w:r>
    </w:p>
  </w:footnote>
  <w:footnote w:id="104">
    <w:p w14:paraId="38592601" w14:textId="77777777" w:rsidR="00FC51EA" w:rsidRDefault="00920DE5" w:rsidP="00756B08">
      <w:pPr>
        <w:pBdr>
          <w:top w:val="nil"/>
          <w:left w:val="nil"/>
          <w:bottom w:val="nil"/>
          <w:right w:val="nil"/>
          <w:between w:val="nil"/>
        </w:pBdr>
        <w:rPr>
          <w:color w:val="000000"/>
          <w:sz w:val="16"/>
          <w:szCs w:val="16"/>
        </w:rPr>
      </w:pPr>
      <w:r>
        <w:rPr>
          <w:rStyle w:val="FootnoteReference"/>
        </w:rPr>
        <w:footnoteRef/>
      </w:r>
      <w:r>
        <w:rPr>
          <w:color w:val="000000"/>
          <w:sz w:val="16"/>
          <w:szCs w:val="16"/>
        </w:rPr>
        <w:t xml:space="preserve"> National Statistical Office. 2020. Fifth Integrated Household Survey. https://doi.org/10.48529/mpyk-ds48</w:t>
      </w:r>
    </w:p>
  </w:footnote>
  <w:footnote w:id="105">
    <w:p w14:paraId="4F13C62F" w14:textId="77777777" w:rsidR="00FC51EA" w:rsidRDefault="00920DE5" w:rsidP="00756B08">
      <w:pPr>
        <w:pBdr>
          <w:top w:val="nil"/>
          <w:left w:val="nil"/>
          <w:bottom w:val="nil"/>
          <w:right w:val="nil"/>
          <w:between w:val="nil"/>
        </w:pBdr>
        <w:rPr>
          <w:color w:val="000000"/>
          <w:sz w:val="16"/>
          <w:szCs w:val="16"/>
        </w:rPr>
      </w:pPr>
      <w:r>
        <w:rPr>
          <w:rStyle w:val="FootnoteReference"/>
        </w:rPr>
        <w:footnoteRef/>
      </w:r>
      <w:r>
        <w:rPr>
          <w:color w:val="000000"/>
          <w:sz w:val="16"/>
          <w:szCs w:val="16"/>
        </w:rPr>
        <w:t xml:space="preserve"> OECD. 2019. Gender, Institutions and Development Database. Available </w:t>
      </w:r>
      <w:hyperlink r:id="rId61">
        <w:r>
          <w:rPr>
            <w:color w:val="0000FF"/>
            <w:sz w:val="16"/>
            <w:szCs w:val="16"/>
            <w:u w:val="single"/>
          </w:rPr>
          <w:t>here</w:t>
        </w:r>
      </w:hyperlink>
      <w:r>
        <w:rPr>
          <w:color w:val="000000"/>
          <w:sz w:val="16"/>
          <w:szCs w:val="16"/>
        </w:rPr>
        <w:t>.</w:t>
      </w:r>
    </w:p>
  </w:footnote>
  <w:footnote w:id="106">
    <w:p w14:paraId="44A6E066" w14:textId="77777777" w:rsidR="00FC51EA" w:rsidRDefault="00920DE5" w:rsidP="00756B08">
      <w:pPr>
        <w:pBdr>
          <w:top w:val="nil"/>
          <w:left w:val="nil"/>
          <w:bottom w:val="nil"/>
          <w:right w:val="nil"/>
          <w:between w:val="nil"/>
        </w:pBdr>
        <w:rPr>
          <w:color w:val="000000"/>
          <w:sz w:val="16"/>
          <w:szCs w:val="16"/>
        </w:rPr>
      </w:pPr>
      <w:r>
        <w:rPr>
          <w:rStyle w:val="FootnoteReference"/>
        </w:rPr>
        <w:footnoteRef/>
      </w:r>
      <w:r>
        <w:rPr>
          <w:color w:val="000000"/>
          <w:sz w:val="16"/>
          <w:szCs w:val="16"/>
        </w:rPr>
        <w:t xml:space="preserve"> Psaki SR, Soler-Hampejsek E, Saha J, Mensch BS, Amin S. 2019. The effects of adolescent childbearing on literacy and numeracy in Bangladesh, Malawi, and Zambia. </w:t>
      </w:r>
      <w:r>
        <w:rPr>
          <w:i/>
          <w:color w:val="000000"/>
          <w:sz w:val="16"/>
          <w:szCs w:val="16"/>
        </w:rPr>
        <w:t>Demography</w:t>
      </w:r>
      <w:r>
        <w:rPr>
          <w:color w:val="000000"/>
          <w:sz w:val="16"/>
          <w:szCs w:val="16"/>
        </w:rPr>
        <w:t>.</w:t>
      </w:r>
    </w:p>
  </w:footnote>
  <w:footnote w:id="107">
    <w:p w14:paraId="50FB9566" w14:textId="77777777" w:rsidR="00FC51EA" w:rsidRDefault="00920DE5" w:rsidP="00756B08">
      <w:pPr>
        <w:pBdr>
          <w:top w:val="nil"/>
          <w:left w:val="nil"/>
          <w:bottom w:val="nil"/>
          <w:right w:val="nil"/>
          <w:between w:val="nil"/>
        </w:pBdr>
        <w:rPr>
          <w:color w:val="000000"/>
          <w:sz w:val="16"/>
          <w:szCs w:val="16"/>
        </w:rPr>
      </w:pPr>
      <w:r>
        <w:rPr>
          <w:rStyle w:val="FootnoteReference"/>
        </w:rPr>
        <w:footnoteRef/>
      </w:r>
      <w:r>
        <w:rPr>
          <w:color w:val="000000"/>
          <w:sz w:val="16"/>
          <w:szCs w:val="16"/>
        </w:rPr>
        <w:t xml:space="preserve"> National Statistical Office. 2018. 2018 Malawi Population and Housing Census Main Report.</w:t>
      </w:r>
    </w:p>
  </w:footnote>
  <w:footnote w:id="108">
    <w:p w14:paraId="5E9F5CEB" w14:textId="77777777" w:rsidR="00FC51EA" w:rsidRDefault="00920DE5" w:rsidP="00756B08">
      <w:pPr>
        <w:pBdr>
          <w:top w:val="nil"/>
          <w:left w:val="nil"/>
          <w:bottom w:val="nil"/>
          <w:right w:val="nil"/>
          <w:between w:val="nil"/>
        </w:pBdr>
        <w:rPr>
          <w:color w:val="000000"/>
          <w:sz w:val="16"/>
          <w:szCs w:val="16"/>
        </w:rPr>
      </w:pPr>
      <w:r>
        <w:rPr>
          <w:rStyle w:val="FootnoteReference"/>
        </w:rPr>
        <w:footnoteRef/>
      </w:r>
      <w:r>
        <w:rPr>
          <w:color w:val="000000"/>
          <w:sz w:val="16"/>
          <w:szCs w:val="16"/>
        </w:rPr>
        <w:t xml:space="preserve"> UNDP. 2019.  Human Development Report 2020: Human Development Report 2020 The Next Frontier: Human Development and the Anthropocene. Briefing note for countries on the 2020 Human Development Report.</w:t>
      </w:r>
    </w:p>
  </w:footnote>
  <w:footnote w:id="109">
    <w:p w14:paraId="22BC8EAC" w14:textId="77777777" w:rsidR="00FC51EA" w:rsidRDefault="00920DE5" w:rsidP="00756B08">
      <w:pPr>
        <w:pBdr>
          <w:top w:val="nil"/>
          <w:left w:val="nil"/>
          <w:bottom w:val="nil"/>
          <w:right w:val="nil"/>
          <w:between w:val="nil"/>
        </w:pBdr>
        <w:rPr>
          <w:color w:val="000000"/>
          <w:sz w:val="16"/>
          <w:szCs w:val="16"/>
        </w:rPr>
      </w:pPr>
      <w:r>
        <w:rPr>
          <w:rStyle w:val="FootnoteReference"/>
        </w:rPr>
        <w:footnoteRef/>
      </w:r>
      <w:r>
        <w:rPr>
          <w:color w:val="000000"/>
          <w:sz w:val="16"/>
          <w:szCs w:val="16"/>
        </w:rPr>
        <w:t xml:space="preserve"> Ibid.</w:t>
      </w:r>
    </w:p>
  </w:footnote>
  <w:footnote w:id="110">
    <w:p w14:paraId="36BA1428" w14:textId="77777777" w:rsidR="00FC51EA" w:rsidRDefault="00920DE5" w:rsidP="00756B08">
      <w:pPr>
        <w:pBdr>
          <w:top w:val="nil"/>
          <w:left w:val="nil"/>
          <w:bottom w:val="nil"/>
          <w:right w:val="nil"/>
          <w:between w:val="nil"/>
        </w:pBdr>
        <w:rPr>
          <w:color w:val="000000"/>
          <w:sz w:val="16"/>
          <w:szCs w:val="16"/>
        </w:rPr>
      </w:pPr>
      <w:r>
        <w:rPr>
          <w:rStyle w:val="FootnoteReference"/>
        </w:rPr>
        <w:footnoteRef/>
      </w:r>
      <w:r>
        <w:rPr>
          <w:color w:val="000000"/>
          <w:sz w:val="16"/>
          <w:szCs w:val="16"/>
        </w:rPr>
        <w:t xml:space="preserve"> NSO – National Statistical Office. 2017. Malawi Demographic and Health Survey. Lilongwe: National Statistical Office, Malawi.</w:t>
      </w:r>
    </w:p>
  </w:footnote>
  <w:footnote w:id="111">
    <w:p w14:paraId="1BA41ACD" w14:textId="77777777" w:rsidR="00FC51EA" w:rsidRDefault="00920DE5" w:rsidP="00756B08">
      <w:pPr>
        <w:pBdr>
          <w:top w:val="nil"/>
          <w:left w:val="nil"/>
          <w:bottom w:val="nil"/>
          <w:right w:val="nil"/>
          <w:between w:val="nil"/>
        </w:pBdr>
        <w:rPr>
          <w:color w:val="000000"/>
          <w:sz w:val="16"/>
          <w:szCs w:val="16"/>
        </w:rPr>
      </w:pPr>
      <w:r>
        <w:rPr>
          <w:rStyle w:val="FootnoteReference"/>
        </w:rPr>
        <w:footnoteRef/>
      </w:r>
      <w:r>
        <w:rPr>
          <w:color w:val="000000"/>
          <w:sz w:val="16"/>
          <w:szCs w:val="16"/>
        </w:rPr>
        <w:t xml:space="preserve"> Ibid.</w:t>
      </w:r>
    </w:p>
  </w:footnote>
  <w:footnote w:id="112">
    <w:p w14:paraId="01A4DCE7" w14:textId="77777777" w:rsidR="00FC51EA" w:rsidRDefault="00920DE5" w:rsidP="00756B08">
      <w:pPr>
        <w:pBdr>
          <w:top w:val="nil"/>
          <w:left w:val="nil"/>
          <w:bottom w:val="nil"/>
          <w:right w:val="nil"/>
          <w:between w:val="nil"/>
        </w:pBdr>
        <w:rPr>
          <w:color w:val="000000"/>
          <w:sz w:val="16"/>
          <w:szCs w:val="16"/>
        </w:rPr>
      </w:pPr>
      <w:r>
        <w:rPr>
          <w:rStyle w:val="FootnoteReference"/>
        </w:rPr>
        <w:footnoteRef/>
      </w:r>
      <w:r>
        <w:rPr>
          <w:color w:val="000000"/>
          <w:sz w:val="16"/>
          <w:szCs w:val="16"/>
          <w:vertAlign w:val="superscript"/>
        </w:rPr>
        <w:t>Ib</w:t>
      </w:r>
      <w:r>
        <w:rPr>
          <w:color w:val="000000"/>
          <w:sz w:val="16"/>
          <w:szCs w:val="16"/>
        </w:rPr>
        <w:t xml:space="preserve"> Ibid.</w:t>
      </w:r>
    </w:p>
  </w:footnote>
  <w:footnote w:id="113">
    <w:p w14:paraId="2CBB46C3" w14:textId="77777777" w:rsidR="00FC51EA" w:rsidRDefault="00920DE5" w:rsidP="00756B08">
      <w:pPr>
        <w:pBdr>
          <w:top w:val="nil"/>
          <w:left w:val="nil"/>
          <w:bottom w:val="nil"/>
          <w:right w:val="nil"/>
          <w:between w:val="nil"/>
        </w:pBdr>
        <w:rPr>
          <w:color w:val="000000"/>
          <w:sz w:val="16"/>
          <w:szCs w:val="16"/>
        </w:rPr>
      </w:pPr>
      <w:r>
        <w:rPr>
          <w:rStyle w:val="FootnoteReference"/>
        </w:rPr>
        <w:footnoteRef/>
      </w:r>
      <w:r>
        <w:rPr>
          <w:color w:val="000000"/>
          <w:sz w:val="16"/>
          <w:szCs w:val="16"/>
        </w:rPr>
        <w:t xml:space="preserve"> Ibid.</w:t>
      </w:r>
    </w:p>
  </w:footnote>
  <w:footnote w:id="114">
    <w:p w14:paraId="27966D33" w14:textId="77777777" w:rsidR="00FC51EA" w:rsidRDefault="00920DE5" w:rsidP="00756B08">
      <w:pPr>
        <w:pBdr>
          <w:top w:val="nil"/>
          <w:left w:val="nil"/>
          <w:bottom w:val="nil"/>
          <w:right w:val="nil"/>
          <w:between w:val="nil"/>
        </w:pBdr>
        <w:rPr>
          <w:color w:val="000000"/>
          <w:sz w:val="16"/>
          <w:szCs w:val="16"/>
        </w:rPr>
      </w:pPr>
      <w:r>
        <w:rPr>
          <w:rStyle w:val="FootnoteReference"/>
        </w:rPr>
        <w:footnoteRef/>
      </w:r>
      <w:r>
        <w:rPr>
          <w:color w:val="000000"/>
          <w:sz w:val="16"/>
          <w:szCs w:val="16"/>
        </w:rPr>
        <w:t xml:space="preserve"> Molloy E. 2020. PROSPER Gender Equality and Social Inclusion Analysis Report. </w:t>
      </w:r>
    </w:p>
  </w:footnote>
  <w:footnote w:id="115">
    <w:p w14:paraId="50E81202" w14:textId="77777777" w:rsidR="00FC51EA" w:rsidRDefault="00920DE5" w:rsidP="00756B08">
      <w:pPr>
        <w:pBdr>
          <w:top w:val="nil"/>
          <w:left w:val="nil"/>
          <w:bottom w:val="nil"/>
          <w:right w:val="nil"/>
          <w:between w:val="nil"/>
        </w:pBdr>
        <w:rPr>
          <w:color w:val="000000"/>
          <w:sz w:val="16"/>
          <w:szCs w:val="16"/>
        </w:rPr>
      </w:pPr>
      <w:r>
        <w:rPr>
          <w:rStyle w:val="FootnoteReference"/>
        </w:rPr>
        <w:footnoteRef/>
      </w:r>
      <w:r>
        <w:rPr>
          <w:color w:val="000000"/>
          <w:sz w:val="16"/>
          <w:szCs w:val="16"/>
        </w:rPr>
        <w:t xml:space="preserve"> NSO – National Statistical Office. 2017. 2015/2016  Malawi Demographic and Health Survey. Lilongwe: National Statistical Office, Malawi.</w:t>
      </w:r>
    </w:p>
  </w:footnote>
  <w:footnote w:id="116">
    <w:p w14:paraId="7207BC10" w14:textId="77777777" w:rsidR="00FC51EA" w:rsidRDefault="00920DE5" w:rsidP="00756B08">
      <w:pPr>
        <w:pBdr>
          <w:top w:val="nil"/>
          <w:left w:val="nil"/>
          <w:bottom w:val="nil"/>
          <w:right w:val="nil"/>
          <w:between w:val="nil"/>
        </w:pBdr>
        <w:rPr>
          <w:color w:val="000000"/>
          <w:sz w:val="16"/>
          <w:szCs w:val="16"/>
        </w:rPr>
      </w:pPr>
      <w:r>
        <w:rPr>
          <w:rStyle w:val="FootnoteReference"/>
        </w:rPr>
        <w:footnoteRef/>
      </w:r>
      <w:r>
        <w:rPr>
          <w:color w:val="000000"/>
          <w:sz w:val="16"/>
          <w:szCs w:val="16"/>
        </w:rPr>
        <w:t xml:space="preserve"> Molloy E. 2020. PROSPER Gender Equality and Social Inclusion Analysis Report. </w:t>
      </w:r>
    </w:p>
  </w:footnote>
  <w:footnote w:id="117">
    <w:p w14:paraId="2DC6B889" w14:textId="77777777" w:rsidR="00FC51EA" w:rsidRDefault="00920DE5" w:rsidP="00756B08">
      <w:pPr>
        <w:pBdr>
          <w:top w:val="nil"/>
          <w:left w:val="nil"/>
          <w:bottom w:val="nil"/>
          <w:right w:val="nil"/>
          <w:between w:val="nil"/>
        </w:pBdr>
        <w:rPr>
          <w:color w:val="000000"/>
          <w:sz w:val="16"/>
          <w:szCs w:val="16"/>
        </w:rPr>
      </w:pPr>
      <w:r>
        <w:rPr>
          <w:rStyle w:val="FootnoteReference"/>
        </w:rPr>
        <w:footnoteRef/>
      </w:r>
      <w:r>
        <w:rPr>
          <w:color w:val="000000"/>
          <w:sz w:val="16"/>
          <w:szCs w:val="16"/>
        </w:rPr>
        <w:t xml:space="preserve"> AfDB – African Development Bank. 2020. Republic of Malawi, Country Gender Profile, Current state of Gender Equality and Women Empowerment. Abidjan, Côte d’Ivoire: African Development Bank Group.</w:t>
      </w:r>
    </w:p>
  </w:footnote>
  <w:footnote w:id="118">
    <w:p w14:paraId="3BA229E0" w14:textId="77777777" w:rsidR="00FC51EA" w:rsidRDefault="00920DE5" w:rsidP="00756B08">
      <w:pPr>
        <w:pBdr>
          <w:top w:val="nil"/>
          <w:left w:val="nil"/>
          <w:bottom w:val="nil"/>
          <w:right w:val="nil"/>
          <w:between w:val="nil"/>
        </w:pBdr>
        <w:rPr>
          <w:color w:val="000000"/>
          <w:sz w:val="16"/>
          <w:szCs w:val="16"/>
        </w:rPr>
      </w:pPr>
      <w:r>
        <w:rPr>
          <w:rStyle w:val="FootnoteReference"/>
        </w:rPr>
        <w:footnoteRef/>
      </w:r>
      <w:r>
        <w:rPr>
          <w:color w:val="000000"/>
          <w:sz w:val="16"/>
          <w:szCs w:val="16"/>
        </w:rPr>
        <w:t xml:space="preserve"> Ibid.</w:t>
      </w:r>
    </w:p>
  </w:footnote>
  <w:footnote w:id="119">
    <w:p w14:paraId="572D4280" w14:textId="77777777" w:rsidR="00FC51EA" w:rsidRDefault="00920DE5" w:rsidP="00756B08">
      <w:pPr>
        <w:pBdr>
          <w:top w:val="nil"/>
          <w:left w:val="nil"/>
          <w:bottom w:val="nil"/>
          <w:right w:val="nil"/>
          <w:between w:val="nil"/>
        </w:pBdr>
        <w:rPr>
          <w:color w:val="000000"/>
          <w:sz w:val="16"/>
          <w:szCs w:val="16"/>
        </w:rPr>
      </w:pPr>
      <w:r>
        <w:rPr>
          <w:rStyle w:val="FootnoteReference"/>
        </w:rPr>
        <w:footnoteRef/>
      </w:r>
      <w:r>
        <w:rPr>
          <w:color w:val="000000"/>
          <w:sz w:val="16"/>
          <w:szCs w:val="16"/>
        </w:rPr>
        <w:t xml:space="preserve"> Chilimampunga C, Thindwa G. 2012. The Extent and Nature of Witch-craft-based Violence in Children, Women and the Elderly in Malawi: A Research Study.</w:t>
      </w:r>
    </w:p>
  </w:footnote>
  <w:footnote w:id="120">
    <w:p w14:paraId="7E5D1751" w14:textId="77777777" w:rsidR="00FC51EA" w:rsidRDefault="00920DE5" w:rsidP="00756B08">
      <w:pPr>
        <w:pBdr>
          <w:top w:val="nil"/>
          <w:left w:val="nil"/>
          <w:bottom w:val="nil"/>
          <w:right w:val="nil"/>
          <w:between w:val="nil"/>
        </w:pBdr>
        <w:rPr>
          <w:color w:val="000000"/>
          <w:sz w:val="16"/>
          <w:szCs w:val="16"/>
        </w:rPr>
      </w:pPr>
      <w:r>
        <w:rPr>
          <w:rStyle w:val="FootnoteReference"/>
        </w:rPr>
        <w:footnoteRef/>
      </w:r>
      <w:r>
        <w:rPr>
          <w:color w:val="000000"/>
          <w:sz w:val="16"/>
          <w:szCs w:val="16"/>
        </w:rPr>
        <w:t xml:space="preserve"> Ibid</w:t>
      </w:r>
    </w:p>
  </w:footnote>
  <w:footnote w:id="121">
    <w:p w14:paraId="54547111" w14:textId="77777777" w:rsidR="00FC51EA" w:rsidRDefault="00920DE5" w:rsidP="00756B08">
      <w:pPr>
        <w:pBdr>
          <w:top w:val="nil"/>
          <w:left w:val="nil"/>
          <w:bottom w:val="nil"/>
          <w:right w:val="nil"/>
          <w:between w:val="nil"/>
        </w:pBdr>
        <w:rPr>
          <w:color w:val="000000"/>
          <w:sz w:val="16"/>
          <w:szCs w:val="16"/>
        </w:rPr>
      </w:pPr>
      <w:r>
        <w:rPr>
          <w:rStyle w:val="FootnoteReference"/>
        </w:rPr>
        <w:footnoteRef/>
      </w:r>
      <w:r>
        <w:rPr>
          <w:color w:val="000000"/>
          <w:sz w:val="16"/>
          <w:szCs w:val="16"/>
        </w:rPr>
        <w:t xml:space="preserve"> Ibid.</w:t>
      </w:r>
    </w:p>
  </w:footnote>
  <w:footnote w:id="122">
    <w:p w14:paraId="46826F91" w14:textId="77777777" w:rsidR="00FC51EA" w:rsidRDefault="00920DE5" w:rsidP="00756B08">
      <w:pPr>
        <w:pBdr>
          <w:top w:val="nil"/>
          <w:left w:val="nil"/>
          <w:bottom w:val="nil"/>
          <w:right w:val="nil"/>
          <w:between w:val="nil"/>
        </w:pBdr>
        <w:rPr>
          <w:color w:val="000000"/>
          <w:sz w:val="16"/>
          <w:szCs w:val="16"/>
        </w:rPr>
      </w:pPr>
      <w:r>
        <w:rPr>
          <w:rStyle w:val="FootnoteReference"/>
        </w:rPr>
        <w:footnoteRef/>
      </w:r>
      <w:r>
        <w:rPr>
          <w:color w:val="000000"/>
          <w:sz w:val="16"/>
          <w:szCs w:val="16"/>
        </w:rPr>
        <w:t xml:space="preserve"> Ibid.</w:t>
      </w:r>
    </w:p>
  </w:footnote>
  <w:footnote w:id="123">
    <w:p w14:paraId="14FEF814" w14:textId="77777777" w:rsidR="00FC51EA" w:rsidRDefault="00920DE5" w:rsidP="00756B08">
      <w:pPr>
        <w:pBdr>
          <w:top w:val="nil"/>
          <w:left w:val="nil"/>
          <w:bottom w:val="nil"/>
          <w:right w:val="nil"/>
          <w:between w:val="nil"/>
        </w:pBdr>
        <w:rPr>
          <w:color w:val="000000"/>
          <w:sz w:val="16"/>
          <w:szCs w:val="16"/>
        </w:rPr>
      </w:pPr>
      <w:r>
        <w:rPr>
          <w:rStyle w:val="FootnoteReference"/>
        </w:rPr>
        <w:footnoteRef/>
      </w:r>
      <w:r>
        <w:rPr>
          <w:color w:val="000000"/>
          <w:sz w:val="16"/>
          <w:szCs w:val="16"/>
        </w:rPr>
        <w:t xml:space="preserve"> Kayuni HM. 2017. In Malawi, gender gaps persist despite popular support for equal opportunity Afrobarometer Dispatch No. 152. Afrobarometer.</w:t>
      </w:r>
    </w:p>
  </w:footnote>
  <w:footnote w:id="124">
    <w:p w14:paraId="147FC80C" w14:textId="77777777" w:rsidR="00FC51EA" w:rsidRDefault="00920DE5" w:rsidP="00756B08">
      <w:pPr>
        <w:pBdr>
          <w:top w:val="nil"/>
          <w:left w:val="nil"/>
          <w:bottom w:val="nil"/>
          <w:right w:val="nil"/>
          <w:between w:val="nil"/>
        </w:pBdr>
        <w:rPr>
          <w:color w:val="000000"/>
          <w:sz w:val="16"/>
          <w:szCs w:val="16"/>
        </w:rPr>
      </w:pPr>
      <w:r>
        <w:rPr>
          <w:rStyle w:val="FootnoteReference"/>
        </w:rPr>
        <w:footnoteRef/>
      </w:r>
      <w:r>
        <w:rPr>
          <w:color w:val="000000"/>
          <w:sz w:val="16"/>
          <w:szCs w:val="16"/>
        </w:rPr>
        <w:t xml:space="preserve"> Ibid.</w:t>
      </w:r>
    </w:p>
  </w:footnote>
  <w:footnote w:id="125">
    <w:p w14:paraId="052A315B" w14:textId="77777777" w:rsidR="00FC51EA" w:rsidRDefault="00920DE5" w:rsidP="00756B08">
      <w:pPr>
        <w:pBdr>
          <w:top w:val="nil"/>
          <w:left w:val="nil"/>
          <w:bottom w:val="nil"/>
          <w:right w:val="nil"/>
          <w:between w:val="nil"/>
        </w:pBdr>
        <w:rPr>
          <w:color w:val="000000"/>
          <w:sz w:val="16"/>
          <w:szCs w:val="16"/>
        </w:rPr>
      </w:pPr>
      <w:r>
        <w:rPr>
          <w:rStyle w:val="FootnoteReference"/>
        </w:rPr>
        <w:footnoteRef/>
      </w:r>
      <w:r>
        <w:rPr>
          <w:color w:val="000000"/>
          <w:sz w:val="16"/>
          <w:szCs w:val="16"/>
        </w:rPr>
        <w:t xml:space="preserve"> AfDB – African Development Bank. 2020. Republic of Malawi, Country Gender Profile, Current state of Gender Equality and Women Empowerment. Abidjan, Côte d’Ivoire: African Development Bank Group. Available </w:t>
      </w:r>
      <w:hyperlink r:id="rId62">
        <w:r>
          <w:rPr>
            <w:color w:val="0000FF"/>
            <w:sz w:val="16"/>
            <w:szCs w:val="16"/>
            <w:u w:val="single"/>
          </w:rPr>
          <w:t>here</w:t>
        </w:r>
      </w:hyperlink>
      <w:r>
        <w:rPr>
          <w:color w:val="000000"/>
          <w:sz w:val="16"/>
          <w:szCs w:val="16"/>
        </w:rPr>
        <w:t>.</w:t>
      </w:r>
    </w:p>
  </w:footnote>
  <w:footnote w:id="126">
    <w:p w14:paraId="3EB41DFD" w14:textId="77777777" w:rsidR="00FC51EA" w:rsidRDefault="00920DE5" w:rsidP="00756B08">
      <w:pPr>
        <w:pBdr>
          <w:top w:val="nil"/>
          <w:left w:val="nil"/>
          <w:bottom w:val="nil"/>
          <w:right w:val="nil"/>
          <w:between w:val="nil"/>
        </w:pBdr>
        <w:rPr>
          <w:color w:val="000000"/>
          <w:sz w:val="16"/>
          <w:szCs w:val="16"/>
        </w:rPr>
      </w:pPr>
      <w:r>
        <w:rPr>
          <w:rStyle w:val="FootnoteReference"/>
        </w:rPr>
        <w:footnoteRef/>
      </w:r>
      <w:r>
        <w:rPr>
          <w:color w:val="000000"/>
          <w:sz w:val="16"/>
          <w:szCs w:val="16"/>
        </w:rPr>
        <w:t xml:space="preserve"> Lovell, E. 2021. Gender Equality, Social Inclusion and Resilience in Malawi</w:t>
      </w:r>
    </w:p>
  </w:footnote>
  <w:footnote w:id="127">
    <w:p w14:paraId="1EEF5A04" w14:textId="77777777" w:rsidR="00FC51EA" w:rsidRDefault="00920DE5" w:rsidP="00756B08">
      <w:pPr>
        <w:pBdr>
          <w:top w:val="nil"/>
          <w:left w:val="nil"/>
          <w:bottom w:val="nil"/>
          <w:right w:val="nil"/>
          <w:between w:val="nil"/>
        </w:pBdr>
        <w:rPr>
          <w:color w:val="000000"/>
          <w:sz w:val="16"/>
          <w:szCs w:val="16"/>
        </w:rPr>
      </w:pPr>
      <w:r>
        <w:rPr>
          <w:rStyle w:val="FootnoteReference"/>
        </w:rPr>
        <w:footnoteRef/>
      </w:r>
      <w:r>
        <w:rPr>
          <w:color w:val="000000"/>
          <w:sz w:val="16"/>
          <w:szCs w:val="16"/>
        </w:rPr>
        <w:t xml:space="preserve"> Kathewera-Banda M, Kamanga-Njikho V, Malera G, Mauluka G, Mazinga MK, and Ndhlovu S. 2011. Women’s access to land and household bargaining power: a comparative action research project in patrilineal and matrilineal societies in Malawi. Women’s Legal Resource Centre (WOLREC)</w:t>
      </w:r>
    </w:p>
  </w:footnote>
  <w:footnote w:id="128">
    <w:p w14:paraId="5F5CFC88" w14:textId="77777777" w:rsidR="00FC51EA" w:rsidRDefault="00920DE5" w:rsidP="00756B08">
      <w:pPr>
        <w:pBdr>
          <w:top w:val="nil"/>
          <w:left w:val="nil"/>
          <w:bottom w:val="nil"/>
          <w:right w:val="nil"/>
          <w:between w:val="nil"/>
        </w:pBdr>
        <w:rPr>
          <w:color w:val="000000"/>
          <w:sz w:val="16"/>
          <w:szCs w:val="16"/>
        </w:rPr>
      </w:pPr>
      <w:r>
        <w:rPr>
          <w:rStyle w:val="FootnoteReference"/>
        </w:rPr>
        <w:footnoteRef/>
      </w:r>
      <w:r>
        <w:rPr>
          <w:color w:val="000000"/>
          <w:sz w:val="16"/>
          <w:szCs w:val="16"/>
        </w:rPr>
        <w:t xml:space="preserve"> UN-Women. 2023. “Gender Pay Gap And-Market Inequalities in Malawi”. </w:t>
      </w:r>
    </w:p>
  </w:footnote>
  <w:footnote w:id="129">
    <w:p w14:paraId="0D50C646" w14:textId="77777777" w:rsidR="00FC51EA" w:rsidRDefault="00920DE5" w:rsidP="00756B08">
      <w:pPr>
        <w:pBdr>
          <w:top w:val="nil"/>
          <w:left w:val="nil"/>
          <w:bottom w:val="nil"/>
          <w:right w:val="nil"/>
          <w:between w:val="nil"/>
        </w:pBdr>
        <w:rPr>
          <w:color w:val="000000"/>
          <w:sz w:val="16"/>
          <w:szCs w:val="16"/>
        </w:rPr>
      </w:pPr>
      <w:r>
        <w:rPr>
          <w:rStyle w:val="FootnoteReference"/>
        </w:rPr>
        <w:footnoteRef/>
      </w:r>
      <w:r>
        <w:rPr>
          <w:color w:val="000000"/>
          <w:sz w:val="16"/>
          <w:szCs w:val="16"/>
        </w:rPr>
        <w:t xml:space="preserve"> Kayuni HM. 2017. In Malawi, gender gaps persist despite popular support for equal opportunity Afrobarometer Dispatch No. 152. Afrobarometer.</w:t>
      </w:r>
    </w:p>
  </w:footnote>
  <w:footnote w:id="130">
    <w:p w14:paraId="6ED32F3D" w14:textId="77777777" w:rsidR="00FC51EA" w:rsidRDefault="00920DE5" w:rsidP="00756B08">
      <w:pPr>
        <w:pBdr>
          <w:top w:val="nil"/>
          <w:left w:val="nil"/>
          <w:bottom w:val="nil"/>
          <w:right w:val="nil"/>
          <w:between w:val="nil"/>
        </w:pBdr>
        <w:rPr>
          <w:color w:val="000000"/>
          <w:sz w:val="16"/>
          <w:szCs w:val="16"/>
        </w:rPr>
      </w:pPr>
      <w:r>
        <w:rPr>
          <w:rStyle w:val="FootnoteReference"/>
        </w:rPr>
        <w:footnoteRef/>
      </w:r>
      <w:r>
        <w:rPr>
          <w:color w:val="000000"/>
          <w:sz w:val="16"/>
          <w:szCs w:val="16"/>
        </w:rPr>
        <w:t xml:space="preserve"> Ibid.</w:t>
      </w:r>
    </w:p>
  </w:footnote>
  <w:footnote w:id="131">
    <w:p w14:paraId="36C81FC3" w14:textId="77777777" w:rsidR="00FC51EA" w:rsidRDefault="00920DE5" w:rsidP="00756B08">
      <w:pPr>
        <w:pBdr>
          <w:top w:val="nil"/>
          <w:left w:val="nil"/>
          <w:bottom w:val="nil"/>
          <w:right w:val="nil"/>
          <w:between w:val="nil"/>
        </w:pBdr>
        <w:rPr>
          <w:color w:val="000000"/>
          <w:sz w:val="16"/>
          <w:szCs w:val="16"/>
        </w:rPr>
      </w:pPr>
      <w:r>
        <w:rPr>
          <w:rStyle w:val="FootnoteReference"/>
        </w:rPr>
        <w:footnoteRef/>
      </w:r>
      <w:r>
        <w:rPr>
          <w:color w:val="000000"/>
          <w:sz w:val="16"/>
          <w:szCs w:val="16"/>
        </w:rPr>
        <w:t xml:space="preserve"> Molloy E. 2020. PROSPER Gender Equality and Social Inclusion Analysis Report. </w:t>
      </w:r>
    </w:p>
  </w:footnote>
  <w:footnote w:id="132">
    <w:p w14:paraId="36774532" w14:textId="77777777" w:rsidR="00FC51EA" w:rsidRDefault="00920DE5" w:rsidP="00756B08">
      <w:pPr>
        <w:pBdr>
          <w:top w:val="nil"/>
          <w:left w:val="nil"/>
          <w:bottom w:val="nil"/>
          <w:right w:val="nil"/>
          <w:between w:val="nil"/>
        </w:pBdr>
        <w:rPr>
          <w:color w:val="000000"/>
          <w:sz w:val="16"/>
          <w:szCs w:val="16"/>
        </w:rPr>
      </w:pPr>
      <w:r>
        <w:rPr>
          <w:rStyle w:val="FootnoteReference"/>
        </w:rPr>
        <w:footnoteRef/>
      </w:r>
      <w:r>
        <w:rPr>
          <w:color w:val="000000"/>
          <w:sz w:val="16"/>
          <w:szCs w:val="16"/>
        </w:rPr>
        <w:t xml:space="preserve"> Lovell E, Le Masson V (2014) Equity and inclusion in disaster risk reduction: building resilience for all. London: ODI and CDKN.</w:t>
      </w:r>
    </w:p>
  </w:footnote>
  <w:footnote w:id="133">
    <w:p w14:paraId="18A66256" w14:textId="77777777" w:rsidR="00FC51EA" w:rsidRDefault="00920DE5" w:rsidP="00756B08">
      <w:pPr>
        <w:pBdr>
          <w:top w:val="nil"/>
          <w:left w:val="nil"/>
          <w:bottom w:val="nil"/>
          <w:right w:val="nil"/>
          <w:between w:val="nil"/>
        </w:pBdr>
        <w:rPr>
          <w:color w:val="000000"/>
          <w:sz w:val="16"/>
          <w:szCs w:val="16"/>
        </w:rPr>
      </w:pPr>
      <w:r>
        <w:rPr>
          <w:rStyle w:val="FootnoteReference"/>
        </w:rPr>
        <w:footnoteRef/>
      </w:r>
      <w:r>
        <w:rPr>
          <w:color w:val="000000"/>
          <w:sz w:val="16"/>
          <w:szCs w:val="16"/>
        </w:rPr>
        <w:t xml:space="preserve"> UNDP, OPHI – Oxford Poverty and Human Development Initiative. 2020. Charting pathways out of multidimensional poverty: Achieving the SDGs. The 2020 Global Multidimensional Poverty Index (MPI) | Human Development Reports. United Nations Development Programme and Oxford Poverty and Human Development Initiative.</w:t>
      </w:r>
    </w:p>
  </w:footnote>
  <w:footnote w:id="134">
    <w:p w14:paraId="4217488C" w14:textId="77777777" w:rsidR="00FC51EA" w:rsidRDefault="00920DE5" w:rsidP="00756B08">
      <w:pPr>
        <w:pBdr>
          <w:top w:val="nil"/>
          <w:left w:val="nil"/>
          <w:bottom w:val="nil"/>
          <w:right w:val="nil"/>
          <w:between w:val="nil"/>
        </w:pBdr>
        <w:rPr>
          <w:color w:val="000000"/>
          <w:sz w:val="16"/>
          <w:szCs w:val="16"/>
        </w:rPr>
      </w:pPr>
      <w:r>
        <w:rPr>
          <w:rStyle w:val="FootnoteReference"/>
        </w:rPr>
        <w:footnoteRef/>
      </w:r>
      <w:r>
        <w:rPr>
          <w:color w:val="000000"/>
          <w:sz w:val="16"/>
          <w:szCs w:val="16"/>
        </w:rPr>
        <w:t xml:space="preserve"> World Economic Forum, “Global Gender Gap Report 2023,” </w:t>
      </w:r>
      <w:r>
        <w:rPr>
          <w:i/>
          <w:color w:val="000000"/>
          <w:sz w:val="16"/>
          <w:szCs w:val="16"/>
        </w:rPr>
        <w:t>World Economic Forum</w:t>
      </w:r>
      <w:r>
        <w:rPr>
          <w:color w:val="000000"/>
          <w:sz w:val="16"/>
          <w:szCs w:val="16"/>
        </w:rPr>
        <w:t>, 2023, https://www3.weforum.org/docs/WEF_GGGR_2023.pdf.</w:t>
      </w:r>
    </w:p>
  </w:footnote>
  <w:footnote w:id="135">
    <w:p w14:paraId="1246EB65" w14:textId="77777777" w:rsidR="00FC51EA" w:rsidRDefault="00920DE5" w:rsidP="00756B08">
      <w:pPr>
        <w:pBdr>
          <w:top w:val="nil"/>
          <w:left w:val="nil"/>
          <w:bottom w:val="nil"/>
          <w:right w:val="nil"/>
          <w:between w:val="nil"/>
        </w:pBdr>
        <w:rPr>
          <w:color w:val="000000"/>
          <w:sz w:val="16"/>
          <w:szCs w:val="16"/>
        </w:rPr>
      </w:pPr>
      <w:r>
        <w:rPr>
          <w:rStyle w:val="FootnoteReference"/>
        </w:rPr>
        <w:footnoteRef/>
      </w:r>
      <w:r>
        <w:rPr>
          <w:color w:val="000000"/>
          <w:sz w:val="16"/>
          <w:szCs w:val="16"/>
        </w:rPr>
        <w:t xml:space="preserve"> UN Women, UNDP, UNEP, World Bank. 2015. The Cost of the Gender Gap in Agricultural Productivity in Malawi, Tanzania, and Uganda. </w:t>
      </w:r>
    </w:p>
  </w:footnote>
  <w:footnote w:id="136">
    <w:p w14:paraId="45C12E93" w14:textId="77777777" w:rsidR="00FC51EA" w:rsidRDefault="00920DE5" w:rsidP="00756B08">
      <w:pPr>
        <w:pBdr>
          <w:top w:val="nil"/>
          <w:left w:val="nil"/>
          <w:bottom w:val="nil"/>
          <w:right w:val="nil"/>
          <w:between w:val="nil"/>
        </w:pBdr>
        <w:rPr>
          <w:color w:val="000000"/>
          <w:sz w:val="16"/>
          <w:szCs w:val="16"/>
        </w:rPr>
      </w:pPr>
      <w:r>
        <w:rPr>
          <w:rStyle w:val="FootnoteReference"/>
        </w:rPr>
        <w:footnoteRef/>
      </w:r>
      <w:r>
        <w:rPr>
          <w:color w:val="000000"/>
          <w:sz w:val="16"/>
          <w:szCs w:val="16"/>
        </w:rPr>
        <w:t xml:space="preserve"> Ibid.</w:t>
      </w:r>
    </w:p>
  </w:footnote>
  <w:footnote w:id="137">
    <w:p w14:paraId="1F248FAD" w14:textId="77777777" w:rsidR="00FC51EA" w:rsidRDefault="00920DE5" w:rsidP="00756B08">
      <w:pPr>
        <w:pBdr>
          <w:top w:val="nil"/>
          <w:left w:val="nil"/>
          <w:bottom w:val="nil"/>
          <w:right w:val="nil"/>
          <w:between w:val="nil"/>
        </w:pBdr>
        <w:rPr>
          <w:color w:val="000000"/>
          <w:sz w:val="16"/>
          <w:szCs w:val="16"/>
        </w:rPr>
      </w:pPr>
      <w:r>
        <w:rPr>
          <w:rStyle w:val="FootnoteReference"/>
        </w:rPr>
        <w:footnoteRef/>
      </w:r>
      <w:r>
        <w:rPr>
          <w:color w:val="000000"/>
          <w:sz w:val="16"/>
          <w:szCs w:val="16"/>
        </w:rPr>
        <w:t xml:space="preserve"> AfDB. Republic of Malawi, 2020. Country Gender Profile, Current state of Gender Equality and Women Empowerment. Abidjan, Côte d’Ivoire: African Development Bank Group. Available </w:t>
      </w:r>
      <w:hyperlink r:id="rId63">
        <w:r>
          <w:rPr>
            <w:color w:val="0000FF"/>
            <w:sz w:val="16"/>
            <w:szCs w:val="16"/>
            <w:u w:val="single"/>
          </w:rPr>
          <w:t>here</w:t>
        </w:r>
      </w:hyperlink>
      <w:r>
        <w:rPr>
          <w:color w:val="000000"/>
          <w:sz w:val="16"/>
          <w:szCs w:val="16"/>
        </w:rPr>
        <w:t>.</w:t>
      </w:r>
    </w:p>
  </w:footnote>
  <w:footnote w:id="138">
    <w:p w14:paraId="58A8A442" w14:textId="77777777" w:rsidR="00FC51EA" w:rsidRDefault="00920DE5" w:rsidP="00756B08">
      <w:pPr>
        <w:pBdr>
          <w:top w:val="nil"/>
          <w:left w:val="nil"/>
          <w:bottom w:val="nil"/>
          <w:right w:val="nil"/>
          <w:between w:val="nil"/>
        </w:pBdr>
        <w:rPr>
          <w:color w:val="000000"/>
          <w:sz w:val="16"/>
          <w:szCs w:val="16"/>
        </w:rPr>
      </w:pPr>
      <w:r>
        <w:rPr>
          <w:rStyle w:val="FootnoteReference"/>
        </w:rPr>
        <w:footnoteRef/>
      </w:r>
      <w:r>
        <w:rPr>
          <w:color w:val="000000"/>
          <w:sz w:val="16"/>
          <w:szCs w:val="16"/>
        </w:rPr>
        <w:t xml:space="preserve"> Lovell, E. 2021. Gender Equality, Social Inclusion and Resilience in Malawi.</w:t>
      </w:r>
    </w:p>
  </w:footnote>
  <w:footnote w:id="139">
    <w:p w14:paraId="58B24B98" w14:textId="77777777" w:rsidR="00FC51EA" w:rsidRDefault="00920DE5" w:rsidP="00756B08">
      <w:pPr>
        <w:pBdr>
          <w:top w:val="nil"/>
          <w:left w:val="nil"/>
          <w:bottom w:val="nil"/>
          <w:right w:val="nil"/>
          <w:between w:val="nil"/>
        </w:pBdr>
        <w:rPr>
          <w:color w:val="000000"/>
          <w:sz w:val="16"/>
          <w:szCs w:val="16"/>
        </w:rPr>
      </w:pPr>
      <w:r>
        <w:rPr>
          <w:rStyle w:val="FootnoteReference"/>
        </w:rPr>
        <w:footnoteRef/>
      </w:r>
      <w:r>
        <w:rPr>
          <w:color w:val="000000"/>
          <w:sz w:val="16"/>
          <w:szCs w:val="16"/>
        </w:rPr>
        <w:t xml:space="preserve"> Ibid.</w:t>
      </w:r>
    </w:p>
  </w:footnote>
  <w:footnote w:id="140">
    <w:p w14:paraId="4B0AFB55" w14:textId="77777777" w:rsidR="00FC51EA" w:rsidRDefault="00920DE5" w:rsidP="00756B08">
      <w:pPr>
        <w:pBdr>
          <w:top w:val="nil"/>
          <w:left w:val="nil"/>
          <w:bottom w:val="nil"/>
          <w:right w:val="nil"/>
          <w:between w:val="nil"/>
        </w:pBdr>
        <w:rPr>
          <w:color w:val="000000"/>
          <w:sz w:val="16"/>
          <w:szCs w:val="16"/>
        </w:rPr>
      </w:pPr>
      <w:r>
        <w:rPr>
          <w:rStyle w:val="FootnoteReference"/>
        </w:rPr>
        <w:footnoteRef/>
      </w:r>
      <w:r>
        <w:rPr>
          <w:color w:val="000000"/>
          <w:sz w:val="16"/>
          <w:szCs w:val="16"/>
        </w:rPr>
        <w:t xml:space="preserve"> NSO. 2017. 2015/2016 Malawi Demographic and Health Survey. Lilongwe: National Statistical Office, Malawi.</w:t>
      </w:r>
    </w:p>
  </w:footnote>
  <w:footnote w:id="141">
    <w:p w14:paraId="7F58C20B" w14:textId="77777777" w:rsidR="00FC51EA" w:rsidRDefault="00920DE5" w:rsidP="00756B08">
      <w:pPr>
        <w:pBdr>
          <w:top w:val="nil"/>
          <w:left w:val="nil"/>
          <w:bottom w:val="nil"/>
          <w:right w:val="nil"/>
          <w:between w:val="nil"/>
        </w:pBdr>
        <w:rPr>
          <w:color w:val="000000"/>
          <w:sz w:val="16"/>
          <w:szCs w:val="16"/>
        </w:rPr>
      </w:pPr>
      <w:r>
        <w:rPr>
          <w:rStyle w:val="FootnoteReference"/>
        </w:rPr>
        <w:footnoteRef/>
      </w:r>
      <w:r>
        <w:rPr>
          <w:color w:val="000000"/>
          <w:sz w:val="16"/>
          <w:szCs w:val="16"/>
        </w:rPr>
        <w:t xml:space="preserve"> Ibid.</w:t>
      </w:r>
    </w:p>
  </w:footnote>
  <w:footnote w:id="142">
    <w:p w14:paraId="0B191BDB" w14:textId="77777777" w:rsidR="00FC51EA" w:rsidRDefault="00920DE5" w:rsidP="00756B08">
      <w:pPr>
        <w:pBdr>
          <w:top w:val="nil"/>
          <w:left w:val="nil"/>
          <w:bottom w:val="nil"/>
          <w:right w:val="nil"/>
          <w:between w:val="nil"/>
        </w:pBdr>
        <w:rPr>
          <w:color w:val="000000"/>
          <w:sz w:val="16"/>
          <w:szCs w:val="16"/>
        </w:rPr>
      </w:pPr>
      <w:r>
        <w:rPr>
          <w:rStyle w:val="FootnoteReference"/>
        </w:rPr>
        <w:footnoteRef/>
      </w:r>
      <w:r>
        <w:rPr>
          <w:color w:val="000000"/>
          <w:sz w:val="16"/>
          <w:szCs w:val="16"/>
        </w:rPr>
        <w:t xml:space="preserve"> Bank, African Development. 2020. Country Gender Profile: Current State of Gender Equality and Women Empowerment</w:t>
      </w:r>
    </w:p>
  </w:footnote>
  <w:footnote w:id="143">
    <w:p w14:paraId="5D4E5DC6" w14:textId="77777777" w:rsidR="00FC51EA" w:rsidRDefault="00920DE5" w:rsidP="00756B08">
      <w:pPr>
        <w:pBdr>
          <w:top w:val="nil"/>
          <w:left w:val="nil"/>
          <w:bottom w:val="nil"/>
          <w:right w:val="nil"/>
          <w:between w:val="nil"/>
        </w:pBdr>
        <w:rPr>
          <w:color w:val="000000"/>
          <w:sz w:val="16"/>
          <w:szCs w:val="16"/>
        </w:rPr>
      </w:pPr>
      <w:r>
        <w:rPr>
          <w:rStyle w:val="FootnoteReference"/>
        </w:rPr>
        <w:footnoteRef/>
      </w:r>
      <w:r>
        <w:rPr>
          <w:color w:val="000000"/>
          <w:sz w:val="16"/>
          <w:szCs w:val="16"/>
        </w:rPr>
        <w:t xml:space="preserve"> Molloy E. 2020. PROSPER Gender Equality and Social Inclusion Analysis Report.</w:t>
      </w:r>
    </w:p>
  </w:footnote>
  <w:footnote w:id="144">
    <w:p w14:paraId="22705E22" w14:textId="77777777" w:rsidR="00FC51EA" w:rsidRDefault="00920DE5" w:rsidP="00756B08">
      <w:pPr>
        <w:pBdr>
          <w:top w:val="nil"/>
          <w:left w:val="nil"/>
          <w:bottom w:val="nil"/>
          <w:right w:val="nil"/>
          <w:between w:val="nil"/>
        </w:pBdr>
        <w:rPr>
          <w:color w:val="000000"/>
          <w:sz w:val="16"/>
          <w:szCs w:val="16"/>
        </w:rPr>
      </w:pPr>
      <w:r>
        <w:rPr>
          <w:rStyle w:val="FootnoteReference"/>
        </w:rPr>
        <w:footnoteRef/>
      </w:r>
      <w:r>
        <w:rPr>
          <w:color w:val="000000"/>
          <w:sz w:val="16"/>
          <w:szCs w:val="16"/>
        </w:rPr>
        <w:t xml:space="preserve"> Maganga, A. 2021. Impact of Microfinance Village Savings and Loan Associations on Women’s Empowerment and Resilience Against Vulnerability in Malawi. </w:t>
      </w:r>
      <w:r>
        <w:rPr>
          <w:i/>
          <w:color w:val="000000"/>
          <w:sz w:val="16"/>
          <w:szCs w:val="16"/>
        </w:rPr>
        <w:t>International Journal of Rural Management</w:t>
      </w:r>
      <w:r>
        <w:rPr>
          <w:color w:val="000000"/>
          <w:sz w:val="16"/>
          <w:szCs w:val="16"/>
        </w:rPr>
        <w:t xml:space="preserve"> 17( 2): 190–212, https://doi.org/10.1177/0973005220972551.</w:t>
      </w:r>
    </w:p>
  </w:footnote>
  <w:footnote w:id="145">
    <w:p w14:paraId="4BD7F2BA" w14:textId="77777777" w:rsidR="00FC51EA" w:rsidRDefault="00920DE5" w:rsidP="00756B08">
      <w:pPr>
        <w:pBdr>
          <w:top w:val="nil"/>
          <w:left w:val="nil"/>
          <w:bottom w:val="nil"/>
          <w:right w:val="nil"/>
          <w:between w:val="nil"/>
        </w:pBdr>
        <w:rPr>
          <w:color w:val="000000"/>
          <w:sz w:val="16"/>
          <w:szCs w:val="16"/>
        </w:rPr>
      </w:pPr>
      <w:r>
        <w:rPr>
          <w:rStyle w:val="FootnoteReference"/>
        </w:rPr>
        <w:footnoteRef/>
      </w:r>
      <w:r>
        <w:rPr>
          <w:color w:val="000000"/>
          <w:sz w:val="16"/>
          <w:szCs w:val="16"/>
        </w:rPr>
        <w:t xml:space="preserve"> A VSLA consists of community members who form a group and meet periodically, where members save by buying shares and loans are offered against the amount of savings in the VSLA. Its purpose is to provide simple savings and loan facilities in a community that does not have easy access to formal financial services due to varied reasons.</w:t>
      </w:r>
    </w:p>
  </w:footnote>
  <w:footnote w:id="146">
    <w:p w14:paraId="3687A223" w14:textId="77777777" w:rsidR="00FC51EA" w:rsidRDefault="00920DE5" w:rsidP="00756B08">
      <w:pPr>
        <w:pBdr>
          <w:top w:val="nil"/>
          <w:left w:val="nil"/>
          <w:bottom w:val="nil"/>
          <w:right w:val="nil"/>
          <w:between w:val="nil"/>
        </w:pBdr>
        <w:rPr>
          <w:color w:val="000000"/>
          <w:sz w:val="16"/>
          <w:szCs w:val="16"/>
        </w:rPr>
      </w:pPr>
      <w:r>
        <w:rPr>
          <w:rStyle w:val="FootnoteReference"/>
        </w:rPr>
        <w:footnoteRef/>
      </w:r>
      <w:r>
        <w:rPr>
          <w:color w:val="000000"/>
          <w:sz w:val="16"/>
          <w:szCs w:val="16"/>
        </w:rPr>
        <w:t xml:space="preserve"> Maganga, A. 2021. “Impact of Microfinance Village Savings and Loan Associations on Women’s Empowerment and Resilience Against Vulnerability in Malawi,” </w:t>
      </w:r>
      <w:r>
        <w:rPr>
          <w:i/>
          <w:color w:val="000000"/>
          <w:sz w:val="16"/>
          <w:szCs w:val="16"/>
        </w:rPr>
        <w:t>International Journal of Rural Management</w:t>
      </w:r>
      <w:r>
        <w:rPr>
          <w:color w:val="000000"/>
          <w:sz w:val="16"/>
          <w:szCs w:val="16"/>
        </w:rPr>
        <w:t xml:space="preserve"> 17(2): 190–212, </w:t>
      </w:r>
    </w:p>
  </w:footnote>
  <w:footnote w:id="147">
    <w:p w14:paraId="0C63E705" w14:textId="77777777" w:rsidR="00FC51EA" w:rsidRDefault="00920DE5" w:rsidP="00756B08">
      <w:pPr>
        <w:pBdr>
          <w:top w:val="nil"/>
          <w:left w:val="nil"/>
          <w:bottom w:val="nil"/>
          <w:right w:val="nil"/>
          <w:between w:val="nil"/>
        </w:pBdr>
        <w:rPr>
          <w:color w:val="000000"/>
          <w:sz w:val="16"/>
          <w:szCs w:val="16"/>
        </w:rPr>
      </w:pPr>
      <w:r>
        <w:rPr>
          <w:rStyle w:val="FootnoteReference"/>
        </w:rPr>
        <w:footnoteRef/>
      </w:r>
      <w:r>
        <w:rPr>
          <w:color w:val="000000"/>
          <w:sz w:val="16"/>
          <w:szCs w:val="16"/>
        </w:rPr>
        <w:t xml:space="preserve"> Despite their low access barriers, VSLAs still aren’t inclusive to women with disabilities, for example. </w:t>
      </w:r>
    </w:p>
  </w:footnote>
  <w:footnote w:id="148">
    <w:p w14:paraId="6FA2572C" w14:textId="77777777" w:rsidR="00FC51EA" w:rsidRDefault="00920DE5" w:rsidP="00756B08">
      <w:pPr>
        <w:pBdr>
          <w:top w:val="nil"/>
          <w:left w:val="nil"/>
          <w:bottom w:val="nil"/>
          <w:right w:val="nil"/>
          <w:between w:val="nil"/>
        </w:pBdr>
        <w:rPr>
          <w:color w:val="000000"/>
          <w:sz w:val="16"/>
          <w:szCs w:val="16"/>
        </w:rPr>
      </w:pPr>
      <w:r>
        <w:rPr>
          <w:rStyle w:val="FootnoteReference"/>
        </w:rPr>
        <w:footnoteRef/>
      </w:r>
      <w:r>
        <w:rPr>
          <w:color w:val="000000"/>
          <w:sz w:val="16"/>
          <w:szCs w:val="16"/>
        </w:rPr>
        <w:t xml:space="preserve"> Molloy E. 2020. PROSPER Gender Equality and Social Inclusion Analysis Report.</w:t>
      </w:r>
    </w:p>
  </w:footnote>
  <w:footnote w:id="149">
    <w:p w14:paraId="41F72134" w14:textId="77777777" w:rsidR="00FC51EA" w:rsidRDefault="00920DE5" w:rsidP="00756B08">
      <w:pPr>
        <w:pBdr>
          <w:top w:val="nil"/>
          <w:left w:val="nil"/>
          <w:bottom w:val="nil"/>
          <w:right w:val="nil"/>
          <w:between w:val="nil"/>
        </w:pBdr>
        <w:rPr>
          <w:color w:val="000000"/>
          <w:sz w:val="16"/>
          <w:szCs w:val="16"/>
        </w:rPr>
      </w:pPr>
      <w:r>
        <w:rPr>
          <w:rStyle w:val="FootnoteReference"/>
        </w:rPr>
        <w:footnoteRef/>
      </w:r>
      <w:r>
        <w:rPr>
          <w:color w:val="000000"/>
          <w:sz w:val="16"/>
          <w:szCs w:val="16"/>
        </w:rPr>
        <w:t xml:space="preserve"> Kamlongera, AP. 2008. Malawian Women’s Participation in State Politics: What Are the Constraints? Gender and Development, 16(3):471–480</w:t>
      </w:r>
    </w:p>
  </w:footnote>
  <w:footnote w:id="150">
    <w:p w14:paraId="40C1A939" w14:textId="77777777" w:rsidR="00FC51EA" w:rsidRDefault="00920DE5" w:rsidP="00756B08">
      <w:pPr>
        <w:pBdr>
          <w:top w:val="nil"/>
          <w:left w:val="nil"/>
          <w:bottom w:val="nil"/>
          <w:right w:val="nil"/>
          <w:between w:val="nil"/>
        </w:pBdr>
        <w:rPr>
          <w:color w:val="000000"/>
          <w:sz w:val="16"/>
          <w:szCs w:val="16"/>
        </w:rPr>
      </w:pPr>
      <w:r>
        <w:rPr>
          <w:rStyle w:val="FootnoteReference"/>
        </w:rPr>
        <w:footnoteRef/>
      </w:r>
      <w:r>
        <w:rPr>
          <w:color w:val="000000"/>
          <w:sz w:val="16"/>
          <w:szCs w:val="16"/>
        </w:rPr>
        <w:t xml:space="preserve"> Kayuni, HM. 2017. In Malawi, gender gaps persist despite popular support for equal opportunity Afrobarometer Dispatch No. 152. Afrobarometer.</w:t>
      </w:r>
    </w:p>
  </w:footnote>
  <w:footnote w:id="151">
    <w:p w14:paraId="6085C7AC" w14:textId="77777777" w:rsidR="00FC51EA" w:rsidRDefault="00920DE5" w:rsidP="00756B08">
      <w:pPr>
        <w:pBdr>
          <w:top w:val="nil"/>
          <w:left w:val="nil"/>
          <w:bottom w:val="nil"/>
          <w:right w:val="nil"/>
          <w:between w:val="nil"/>
        </w:pBdr>
        <w:rPr>
          <w:color w:val="000000"/>
          <w:sz w:val="16"/>
          <w:szCs w:val="16"/>
        </w:rPr>
      </w:pPr>
      <w:r>
        <w:rPr>
          <w:rStyle w:val="FootnoteReference"/>
        </w:rPr>
        <w:footnoteRef/>
      </w:r>
      <w:r>
        <w:rPr>
          <w:color w:val="000000"/>
          <w:sz w:val="16"/>
          <w:szCs w:val="16"/>
        </w:rPr>
        <w:t xml:space="preserve"> Pensulo C. 2020. Malawi’s new female cabinet ministers vow to push for jobs for women. Thomson Reuters. Available </w:t>
      </w:r>
      <w:hyperlink r:id="rId64">
        <w:r>
          <w:rPr>
            <w:color w:val="0000FF"/>
            <w:sz w:val="16"/>
            <w:szCs w:val="16"/>
            <w:u w:val="single"/>
          </w:rPr>
          <w:t>here</w:t>
        </w:r>
      </w:hyperlink>
      <w:r>
        <w:rPr>
          <w:color w:val="000000"/>
          <w:sz w:val="16"/>
          <w:szCs w:val="16"/>
        </w:rPr>
        <w:t>.</w:t>
      </w:r>
    </w:p>
    <w:p w14:paraId="0749F4C5" w14:textId="77777777" w:rsidR="00FC51EA" w:rsidRDefault="00FC51EA" w:rsidP="00756B08">
      <w:pPr>
        <w:pBdr>
          <w:top w:val="nil"/>
          <w:left w:val="nil"/>
          <w:bottom w:val="nil"/>
          <w:right w:val="nil"/>
          <w:between w:val="nil"/>
        </w:pBdr>
        <w:rPr>
          <w:color w:val="000000"/>
          <w:sz w:val="16"/>
          <w:szCs w:val="16"/>
        </w:rPr>
      </w:pPr>
    </w:p>
  </w:footnote>
  <w:footnote w:id="152">
    <w:p w14:paraId="3B3FD088" w14:textId="77777777" w:rsidR="00FC51EA" w:rsidRDefault="00920DE5" w:rsidP="00756B08">
      <w:pPr>
        <w:pBdr>
          <w:top w:val="nil"/>
          <w:left w:val="nil"/>
          <w:bottom w:val="nil"/>
          <w:right w:val="nil"/>
          <w:between w:val="nil"/>
        </w:pBdr>
        <w:rPr>
          <w:color w:val="000000"/>
          <w:sz w:val="16"/>
          <w:szCs w:val="16"/>
        </w:rPr>
      </w:pPr>
      <w:r>
        <w:rPr>
          <w:rStyle w:val="FootnoteReference"/>
        </w:rPr>
        <w:footnoteRef/>
      </w:r>
      <w:r>
        <w:rPr>
          <w:color w:val="000000"/>
          <w:sz w:val="16"/>
          <w:szCs w:val="16"/>
        </w:rPr>
        <w:t xml:space="preserve"> World Bank. 2022. Malawi Climate and development report. Available </w:t>
      </w:r>
      <w:hyperlink r:id="rId65">
        <w:r>
          <w:rPr>
            <w:color w:val="0000FF"/>
            <w:sz w:val="16"/>
            <w:szCs w:val="16"/>
            <w:u w:val="single"/>
          </w:rPr>
          <w:t>here.</w:t>
        </w:r>
      </w:hyperlink>
    </w:p>
  </w:footnote>
  <w:footnote w:id="153">
    <w:p w14:paraId="1A2FB645" w14:textId="77777777" w:rsidR="00FC51EA" w:rsidRDefault="00920DE5" w:rsidP="00756B08">
      <w:pPr>
        <w:pBdr>
          <w:top w:val="nil"/>
          <w:left w:val="nil"/>
          <w:bottom w:val="nil"/>
          <w:right w:val="nil"/>
          <w:between w:val="nil"/>
        </w:pBdr>
        <w:rPr>
          <w:color w:val="000000"/>
          <w:sz w:val="16"/>
          <w:szCs w:val="16"/>
        </w:rPr>
      </w:pPr>
      <w:r>
        <w:rPr>
          <w:rStyle w:val="FootnoteReference"/>
        </w:rPr>
        <w:footnoteRef/>
      </w:r>
      <w:r>
        <w:rPr>
          <w:color w:val="000000"/>
          <w:sz w:val="16"/>
          <w:szCs w:val="16"/>
        </w:rPr>
        <w:t xml:space="preserve"> UNDP. Second National Climate Resilience Project (NCRP2). 2024. </w:t>
      </w:r>
    </w:p>
  </w:footnote>
  <w:footnote w:id="154">
    <w:p w14:paraId="337025C5" w14:textId="77777777" w:rsidR="00FC51EA" w:rsidRDefault="00920DE5" w:rsidP="00756B08">
      <w:pPr>
        <w:pBdr>
          <w:top w:val="nil"/>
          <w:left w:val="nil"/>
          <w:bottom w:val="nil"/>
          <w:right w:val="nil"/>
          <w:between w:val="nil"/>
        </w:pBdr>
        <w:rPr>
          <w:color w:val="000000"/>
          <w:sz w:val="16"/>
          <w:szCs w:val="16"/>
        </w:rPr>
      </w:pPr>
      <w:r>
        <w:rPr>
          <w:rStyle w:val="FootnoteReference"/>
        </w:rPr>
        <w:footnoteRef/>
      </w:r>
      <w:r>
        <w:rPr>
          <w:color w:val="000000"/>
          <w:sz w:val="16"/>
          <w:szCs w:val="16"/>
        </w:rPr>
        <w:t xml:space="preserve"> Lovell, E. 2021. Gender Equality, Social Inclusion and Resilience in Malawi.</w:t>
      </w:r>
    </w:p>
  </w:footnote>
  <w:footnote w:id="155">
    <w:p w14:paraId="7065D2F3" w14:textId="77777777" w:rsidR="00FC51EA" w:rsidRDefault="00920DE5" w:rsidP="00756B08">
      <w:pPr>
        <w:pBdr>
          <w:top w:val="nil"/>
          <w:left w:val="nil"/>
          <w:bottom w:val="nil"/>
          <w:right w:val="nil"/>
          <w:between w:val="nil"/>
        </w:pBdr>
        <w:rPr>
          <w:color w:val="000000"/>
          <w:sz w:val="16"/>
          <w:szCs w:val="16"/>
        </w:rPr>
      </w:pPr>
      <w:r>
        <w:rPr>
          <w:rStyle w:val="FootnoteReference"/>
        </w:rPr>
        <w:footnoteRef/>
      </w:r>
      <w:r>
        <w:rPr>
          <w:color w:val="000000"/>
          <w:sz w:val="16"/>
          <w:szCs w:val="16"/>
        </w:rPr>
        <w:t xml:space="preserve"> Munthali A, Kok A. 2016. Yes I Do – Gaining insight into the Magnitude of and Factors Influencing Child Marriage and Teenage Pregnancy in Malawi: A Baseline Report. Amsterdam: Royal Tropical Institute.</w:t>
      </w:r>
    </w:p>
  </w:footnote>
  <w:footnote w:id="156">
    <w:p w14:paraId="0D5AB30F" w14:textId="77777777" w:rsidR="00FC51EA" w:rsidRDefault="00920DE5" w:rsidP="00756B08">
      <w:pPr>
        <w:pBdr>
          <w:top w:val="nil"/>
          <w:left w:val="nil"/>
          <w:bottom w:val="nil"/>
          <w:right w:val="nil"/>
          <w:between w:val="nil"/>
        </w:pBdr>
        <w:ind w:left="480" w:hanging="480"/>
        <w:rPr>
          <w:color w:val="000000"/>
          <w:sz w:val="16"/>
          <w:szCs w:val="16"/>
        </w:rPr>
      </w:pPr>
      <w:r>
        <w:rPr>
          <w:rStyle w:val="FootnoteReference"/>
        </w:rPr>
        <w:footnoteRef/>
      </w:r>
      <w:r>
        <w:rPr>
          <w:color w:val="000000"/>
          <w:sz w:val="16"/>
          <w:szCs w:val="16"/>
        </w:rPr>
        <w:t xml:space="preserve"> GIZ. 2021. Towards Gender-Responsive Ecosystem-Based Adaptation: Why It’s Needed and How to Get There, .</w:t>
      </w:r>
    </w:p>
    <w:p w14:paraId="6B9406CF" w14:textId="77777777" w:rsidR="00FC51EA" w:rsidRDefault="00FC51EA" w:rsidP="00756B08">
      <w:pPr>
        <w:pBdr>
          <w:top w:val="nil"/>
          <w:left w:val="nil"/>
          <w:bottom w:val="nil"/>
          <w:right w:val="nil"/>
          <w:between w:val="nil"/>
        </w:pBdr>
        <w:rPr>
          <w:color w:val="000000"/>
          <w:sz w:val="16"/>
          <w:szCs w:val="16"/>
        </w:rPr>
      </w:pPr>
    </w:p>
  </w:footnote>
  <w:footnote w:id="157">
    <w:p w14:paraId="28D63487" w14:textId="77777777" w:rsidR="00FC51EA" w:rsidRDefault="00920DE5" w:rsidP="00756B08">
      <w:pPr>
        <w:pBdr>
          <w:top w:val="nil"/>
          <w:left w:val="nil"/>
          <w:bottom w:val="nil"/>
          <w:right w:val="nil"/>
          <w:between w:val="nil"/>
        </w:pBdr>
        <w:rPr>
          <w:color w:val="000000"/>
          <w:sz w:val="16"/>
          <w:szCs w:val="16"/>
        </w:rPr>
      </w:pPr>
      <w:r>
        <w:rPr>
          <w:rStyle w:val="FootnoteReference"/>
        </w:rPr>
        <w:footnoteRef/>
      </w:r>
      <w:r>
        <w:rPr>
          <w:color w:val="000000"/>
          <w:sz w:val="16"/>
          <w:szCs w:val="16"/>
        </w:rPr>
        <w:t xml:space="preserve"> Maggie Kathewera-Banda, Veronica Kamanga- Njikho, Grace Malera, Gift Mauluka, Martino Kamwano Mazinga, and Stephen Ndhlovu. 2011. Women’s access to land and household bargaining power: a comparative action research project in patrilineal and matrilineal societies in Malawi. Women’s Legal Resource Centre (WOLREC)</w:t>
      </w:r>
    </w:p>
  </w:footnote>
  <w:footnote w:id="158">
    <w:p w14:paraId="3CA9E627" w14:textId="77777777" w:rsidR="00FC51EA" w:rsidRDefault="00920DE5" w:rsidP="00756B08">
      <w:pPr>
        <w:pBdr>
          <w:top w:val="nil"/>
          <w:left w:val="nil"/>
          <w:bottom w:val="nil"/>
          <w:right w:val="nil"/>
          <w:between w:val="nil"/>
        </w:pBdr>
        <w:rPr>
          <w:color w:val="000000"/>
          <w:sz w:val="16"/>
          <w:szCs w:val="16"/>
        </w:rPr>
      </w:pPr>
      <w:r>
        <w:rPr>
          <w:rStyle w:val="FootnoteReference"/>
        </w:rPr>
        <w:footnoteRef/>
      </w:r>
      <w:r>
        <w:rPr>
          <w:color w:val="000000"/>
          <w:sz w:val="16"/>
          <w:szCs w:val="16"/>
        </w:rPr>
        <w:t xml:space="preserve"> Arnstein's Ladder of Participation represents the different stages of citizen engagement in the decision-making process.</w:t>
      </w:r>
    </w:p>
  </w:footnote>
  <w:footnote w:id="159">
    <w:p w14:paraId="5CEF281A" w14:textId="77777777" w:rsidR="00FC51EA" w:rsidRDefault="00920DE5" w:rsidP="00756B08">
      <w:pPr>
        <w:pBdr>
          <w:top w:val="nil"/>
          <w:left w:val="nil"/>
          <w:bottom w:val="nil"/>
          <w:right w:val="nil"/>
          <w:between w:val="nil"/>
        </w:pBdr>
        <w:rPr>
          <w:color w:val="000000"/>
        </w:rPr>
      </w:pPr>
      <w:r>
        <w:rPr>
          <w:rStyle w:val="FootnoteReference"/>
        </w:rPr>
        <w:footnoteRef/>
      </w:r>
      <w:r>
        <w:rPr>
          <w:color w:val="000000"/>
        </w:rPr>
        <w:t xml:space="preserve"> </w:t>
      </w:r>
      <w:r>
        <w:rPr>
          <w:color w:val="000000"/>
          <w:sz w:val="16"/>
          <w:szCs w:val="16"/>
        </w:rPr>
        <w:t>NDP, CDM, and NEMUS, “Bua River Ecosystem Restoration and Management Plan,” 2021.</w:t>
      </w:r>
    </w:p>
  </w:footnote>
  <w:footnote w:id="160">
    <w:p w14:paraId="5DE267A7" w14:textId="77777777" w:rsidR="00FC51EA" w:rsidRDefault="00920DE5" w:rsidP="00756B08">
      <w:pPr>
        <w:pBdr>
          <w:top w:val="nil"/>
          <w:left w:val="nil"/>
          <w:bottom w:val="nil"/>
          <w:right w:val="nil"/>
          <w:between w:val="nil"/>
        </w:pBdr>
        <w:rPr>
          <w:color w:val="000000"/>
        </w:rPr>
      </w:pPr>
      <w:r>
        <w:rPr>
          <w:rStyle w:val="FootnoteReference"/>
        </w:rPr>
        <w:footnoteRef/>
      </w:r>
      <w:r>
        <w:rPr>
          <w:color w:val="000000"/>
        </w:rPr>
        <w:t xml:space="preserve"> </w:t>
      </w:r>
      <w:r>
        <w:rPr>
          <w:color w:val="000000"/>
          <w:sz w:val="16"/>
          <w:szCs w:val="16"/>
        </w:rPr>
        <w:t>NDP, CDM, and NEMUS, “Bua River Ecosystem Restoration and Management Plan,” 2021.</w:t>
      </w:r>
    </w:p>
  </w:footnote>
  <w:footnote w:id="161">
    <w:p w14:paraId="51AF5552" w14:textId="77777777" w:rsidR="00FC51EA" w:rsidRDefault="00920DE5" w:rsidP="00756B08">
      <w:pPr>
        <w:pBdr>
          <w:top w:val="nil"/>
          <w:left w:val="nil"/>
          <w:bottom w:val="nil"/>
          <w:right w:val="nil"/>
          <w:between w:val="nil"/>
        </w:pBdr>
        <w:jc w:val="left"/>
        <w:rPr>
          <w:color w:val="000000"/>
          <w:sz w:val="16"/>
          <w:szCs w:val="16"/>
        </w:rPr>
      </w:pPr>
      <w:r>
        <w:rPr>
          <w:rStyle w:val="FootnoteReference"/>
        </w:rPr>
        <w:footnoteRef/>
      </w:r>
      <w:r>
        <w:rPr>
          <w:color w:val="000000"/>
          <w:sz w:val="16"/>
          <w:szCs w:val="16"/>
        </w:rPr>
        <w:t xml:space="preserve"> Laura Kelly et al., “Quantification of Temporal Variations in Base Flow Index Using Sporadic River Data: Application to the Bua Catchment, Malawi,” </w:t>
      </w:r>
      <w:r>
        <w:rPr>
          <w:i/>
          <w:color w:val="000000"/>
          <w:sz w:val="16"/>
          <w:szCs w:val="16"/>
        </w:rPr>
        <w:t>Water</w:t>
      </w:r>
      <w:r>
        <w:rPr>
          <w:color w:val="000000"/>
          <w:sz w:val="16"/>
          <w:szCs w:val="16"/>
        </w:rPr>
        <w:t xml:space="preserve"> 11, no. 5 (May 2019): 901, https://doi.org/10.3390/w11050901.</w:t>
      </w:r>
    </w:p>
  </w:footnote>
  <w:footnote w:id="162">
    <w:p w14:paraId="4E691AF5" w14:textId="77777777" w:rsidR="00FC51EA" w:rsidRDefault="00920DE5" w:rsidP="00756B08">
      <w:pPr>
        <w:pBdr>
          <w:top w:val="nil"/>
          <w:left w:val="nil"/>
          <w:bottom w:val="nil"/>
          <w:right w:val="nil"/>
          <w:between w:val="nil"/>
        </w:pBdr>
        <w:jc w:val="left"/>
        <w:rPr>
          <w:color w:val="000000"/>
          <w:sz w:val="16"/>
          <w:szCs w:val="16"/>
        </w:rPr>
      </w:pPr>
      <w:r>
        <w:rPr>
          <w:rStyle w:val="FootnoteReference"/>
        </w:rPr>
        <w:footnoteRef/>
      </w:r>
      <w:r>
        <w:rPr>
          <w:color w:val="000000"/>
          <w:sz w:val="16"/>
          <w:szCs w:val="16"/>
        </w:rPr>
        <w:t xml:space="preserve"> UNDP, CDM, and NEMUS, “Bua River Ecosystem Restoration and Management Plan,” 2021.</w:t>
      </w:r>
    </w:p>
  </w:footnote>
  <w:footnote w:id="163">
    <w:p w14:paraId="313BFF9F" w14:textId="77777777" w:rsidR="00FC51EA" w:rsidRDefault="00920DE5" w:rsidP="00756B08">
      <w:pPr>
        <w:jc w:val="left"/>
        <w:rPr>
          <w:sz w:val="16"/>
          <w:szCs w:val="16"/>
        </w:rPr>
      </w:pPr>
      <w:r>
        <w:rPr>
          <w:rStyle w:val="FootnoteReference"/>
        </w:rPr>
        <w:footnoteRef/>
      </w:r>
      <w:r>
        <w:rPr>
          <w:sz w:val="16"/>
          <w:szCs w:val="16"/>
        </w:rPr>
        <w:t xml:space="preserve"> World Bank. 2022. Malawi Climate and development report. Available </w:t>
      </w:r>
      <w:hyperlink r:id="rId66">
        <w:r>
          <w:rPr>
            <w:color w:val="0000FF"/>
            <w:sz w:val="16"/>
            <w:szCs w:val="16"/>
            <w:u w:val="single"/>
          </w:rPr>
          <w:t>here.</w:t>
        </w:r>
      </w:hyperlink>
      <w:r>
        <w:rPr>
          <w:sz w:val="16"/>
          <w:szCs w:val="16"/>
        </w:rPr>
        <w:t xml:space="preserve"> </w:t>
      </w:r>
    </w:p>
  </w:footnote>
  <w:footnote w:id="164">
    <w:p w14:paraId="65CA4FB3" w14:textId="77777777" w:rsidR="00FC51EA" w:rsidRDefault="00920DE5" w:rsidP="00756B08">
      <w:pPr>
        <w:jc w:val="left"/>
        <w:rPr>
          <w:sz w:val="16"/>
          <w:szCs w:val="16"/>
        </w:rPr>
      </w:pPr>
      <w:r>
        <w:rPr>
          <w:rStyle w:val="FootnoteReference"/>
        </w:rPr>
        <w:footnoteRef/>
      </w:r>
      <w:r>
        <w:rPr>
          <w:sz w:val="16"/>
          <w:szCs w:val="16"/>
        </w:rPr>
        <w:t xml:space="preserve"> World Bank. 2022. Malawi Climate and development report. Available </w:t>
      </w:r>
      <w:hyperlink r:id="rId67">
        <w:r>
          <w:rPr>
            <w:color w:val="0000FF"/>
            <w:sz w:val="16"/>
            <w:szCs w:val="16"/>
            <w:u w:val="single"/>
          </w:rPr>
          <w:t>here.</w:t>
        </w:r>
      </w:hyperlink>
      <w:r>
        <w:rPr>
          <w:sz w:val="16"/>
          <w:szCs w:val="16"/>
        </w:rPr>
        <w:t xml:space="preserve"> </w:t>
      </w:r>
    </w:p>
  </w:footnote>
  <w:footnote w:id="165">
    <w:p w14:paraId="1D60772C" w14:textId="77777777" w:rsidR="00FC51EA" w:rsidRDefault="00920DE5" w:rsidP="00756B08">
      <w:pPr>
        <w:pBdr>
          <w:top w:val="nil"/>
          <w:left w:val="nil"/>
          <w:bottom w:val="nil"/>
          <w:right w:val="nil"/>
          <w:between w:val="nil"/>
        </w:pBdr>
        <w:jc w:val="left"/>
        <w:rPr>
          <w:color w:val="000000"/>
          <w:sz w:val="16"/>
          <w:szCs w:val="16"/>
        </w:rPr>
      </w:pPr>
      <w:r>
        <w:rPr>
          <w:rStyle w:val="FootnoteReference"/>
        </w:rPr>
        <w:footnoteRef/>
      </w:r>
      <w:r>
        <w:rPr>
          <w:color w:val="000000"/>
          <w:sz w:val="16"/>
          <w:szCs w:val="16"/>
        </w:rPr>
        <w:t xml:space="preserve"> FEWSNet. 2023. Strong El Niño will drive high needs across Southern Africa through early 2025. Available  </w:t>
      </w:r>
      <w:hyperlink r:id="rId68">
        <w:r>
          <w:rPr>
            <w:color w:val="0000FF"/>
            <w:sz w:val="16"/>
            <w:szCs w:val="16"/>
            <w:u w:val="single"/>
          </w:rPr>
          <w:t>here.</w:t>
        </w:r>
      </w:hyperlink>
      <w:r>
        <w:rPr>
          <w:color w:val="000000"/>
          <w:sz w:val="16"/>
          <w:szCs w:val="16"/>
        </w:rPr>
        <w:t xml:space="preserve"> </w:t>
      </w:r>
    </w:p>
  </w:footnote>
  <w:footnote w:id="166">
    <w:p w14:paraId="18C8911A" w14:textId="77777777" w:rsidR="00FC51EA" w:rsidRDefault="00920DE5" w:rsidP="00756B08">
      <w:pPr>
        <w:jc w:val="left"/>
        <w:rPr>
          <w:sz w:val="16"/>
          <w:szCs w:val="16"/>
        </w:rPr>
      </w:pPr>
      <w:r>
        <w:rPr>
          <w:rStyle w:val="FootnoteReference"/>
        </w:rPr>
        <w:footnoteRef/>
      </w:r>
      <w:r>
        <w:rPr>
          <w:sz w:val="16"/>
          <w:szCs w:val="16"/>
        </w:rPr>
        <w:t xml:space="preserve"> World Bank. 2022. Malawi Climate and development report. Available </w:t>
      </w:r>
      <w:hyperlink r:id="rId69">
        <w:r>
          <w:rPr>
            <w:color w:val="0000FF"/>
            <w:sz w:val="16"/>
            <w:szCs w:val="16"/>
            <w:u w:val="single"/>
          </w:rPr>
          <w:t>here.</w:t>
        </w:r>
      </w:hyperlink>
      <w:r>
        <w:rPr>
          <w:sz w:val="16"/>
          <w:szCs w:val="16"/>
        </w:rPr>
        <w:t xml:space="preserve"> </w:t>
      </w:r>
    </w:p>
  </w:footnote>
  <w:footnote w:id="167">
    <w:p w14:paraId="61735C2C" w14:textId="77777777" w:rsidR="00FC51EA" w:rsidRDefault="00920DE5" w:rsidP="00756B08">
      <w:pPr>
        <w:pBdr>
          <w:top w:val="nil"/>
          <w:left w:val="nil"/>
          <w:bottom w:val="nil"/>
          <w:right w:val="nil"/>
          <w:between w:val="nil"/>
        </w:pBdr>
        <w:jc w:val="left"/>
        <w:rPr>
          <w:color w:val="000000"/>
          <w:sz w:val="16"/>
          <w:szCs w:val="16"/>
        </w:rPr>
      </w:pPr>
      <w:r>
        <w:rPr>
          <w:rStyle w:val="FootnoteReference"/>
        </w:rPr>
        <w:footnoteRef/>
      </w:r>
      <w:r>
        <w:rPr>
          <w:color w:val="000000"/>
          <w:sz w:val="16"/>
          <w:szCs w:val="16"/>
        </w:rPr>
        <w:t xml:space="preserve"> World Bank, “Malawi Drought 2015-2016 Post-Disaster Needs Assessment (PDNA).”</w:t>
      </w:r>
    </w:p>
  </w:footnote>
  <w:footnote w:id="168">
    <w:p w14:paraId="21A3FA00" w14:textId="77777777" w:rsidR="00FC51EA" w:rsidRDefault="00920DE5" w:rsidP="00756B08">
      <w:pPr>
        <w:jc w:val="left"/>
        <w:rPr>
          <w:sz w:val="16"/>
          <w:szCs w:val="16"/>
        </w:rPr>
      </w:pPr>
      <w:r>
        <w:rPr>
          <w:rStyle w:val="FootnoteReference"/>
        </w:rPr>
        <w:footnoteRef/>
      </w:r>
      <w:r>
        <w:rPr>
          <w:sz w:val="16"/>
          <w:szCs w:val="16"/>
        </w:rPr>
        <w:t xml:space="preserve"> World Bank. 2022. Malawi Climate and development report. Available </w:t>
      </w:r>
      <w:hyperlink r:id="rId70">
        <w:r>
          <w:rPr>
            <w:color w:val="0000FF"/>
            <w:sz w:val="16"/>
            <w:szCs w:val="16"/>
            <w:u w:val="single"/>
          </w:rPr>
          <w:t>here.</w:t>
        </w:r>
      </w:hyperlink>
      <w:r>
        <w:rPr>
          <w:sz w:val="16"/>
          <w:szCs w:val="16"/>
        </w:rPr>
        <w:t xml:space="preserve"> </w:t>
      </w:r>
    </w:p>
  </w:footnote>
  <w:footnote w:id="169">
    <w:p w14:paraId="2ABA88B3" w14:textId="77777777" w:rsidR="00FC51EA" w:rsidRDefault="00920DE5" w:rsidP="00756B08">
      <w:pPr>
        <w:pBdr>
          <w:top w:val="nil"/>
          <w:left w:val="nil"/>
          <w:bottom w:val="nil"/>
          <w:right w:val="nil"/>
          <w:between w:val="nil"/>
        </w:pBdr>
        <w:jc w:val="left"/>
        <w:rPr>
          <w:color w:val="000000"/>
          <w:sz w:val="16"/>
          <w:szCs w:val="16"/>
        </w:rPr>
      </w:pPr>
      <w:r>
        <w:rPr>
          <w:rStyle w:val="FootnoteReference"/>
        </w:rPr>
        <w:footnoteRef/>
      </w:r>
      <w:r>
        <w:rPr>
          <w:color w:val="000000"/>
          <w:sz w:val="16"/>
          <w:szCs w:val="16"/>
        </w:rPr>
        <w:t xml:space="preserve"> GFW, “Malawi Deforestation Rates &amp; Statistics.”</w:t>
      </w:r>
    </w:p>
  </w:footnote>
  <w:footnote w:id="170">
    <w:p w14:paraId="511B056E" w14:textId="77777777" w:rsidR="00FC51EA" w:rsidRDefault="00920DE5" w:rsidP="00756B08">
      <w:pPr>
        <w:pBdr>
          <w:top w:val="nil"/>
          <w:left w:val="nil"/>
          <w:bottom w:val="nil"/>
          <w:right w:val="nil"/>
          <w:between w:val="nil"/>
        </w:pBdr>
        <w:jc w:val="left"/>
        <w:rPr>
          <w:color w:val="000000"/>
          <w:sz w:val="16"/>
          <w:szCs w:val="16"/>
        </w:rPr>
      </w:pPr>
      <w:r>
        <w:rPr>
          <w:rStyle w:val="FootnoteReference"/>
        </w:rPr>
        <w:footnoteRef/>
      </w:r>
      <w:r>
        <w:rPr>
          <w:color w:val="000000"/>
          <w:sz w:val="16"/>
          <w:szCs w:val="16"/>
        </w:rPr>
        <w:t xml:space="preserve"> </w:t>
      </w:r>
      <w:bookmarkStart w:id="333" w:name="bookmark=id.3bj1y38" w:colFirst="0" w:colLast="0"/>
      <w:bookmarkEnd w:id="333"/>
      <w:r>
        <w:rPr>
          <w:color w:val="000000"/>
          <w:sz w:val="16"/>
          <w:szCs w:val="16"/>
        </w:rPr>
        <w:t>National Statistical Office, “Statistical Year Book 2022.”</w:t>
      </w:r>
    </w:p>
  </w:footnote>
  <w:footnote w:id="171">
    <w:p w14:paraId="14AC34F7" w14:textId="77777777" w:rsidR="00FC51EA" w:rsidRDefault="00920DE5" w:rsidP="00756B08">
      <w:pPr>
        <w:pBdr>
          <w:top w:val="nil"/>
          <w:left w:val="nil"/>
          <w:bottom w:val="nil"/>
          <w:right w:val="nil"/>
          <w:between w:val="nil"/>
        </w:pBdr>
        <w:jc w:val="left"/>
        <w:rPr>
          <w:color w:val="000000"/>
          <w:sz w:val="16"/>
          <w:szCs w:val="16"/>
        </w:rPr>
      </w:pPr>
      <w:r>
        <w:rPr>
          <w:rStyle w:val="FootnoteReference"/>
        </w:rPr>
        <w:footnoteRef/>
      </w:r>
      <w:r>
        <w:rPr>
          <w:color w:val="000000"/>
          <w:sz w:val="16"/>
          <w:szCs w:val="16"/>
        </w:rPr>
        <w:t xml:space="preserve"> UNFPA. 2024. Young People. Available </w:t>
      </w:r>
      <w:hyperlink r:id="rId71">
        <w:r>
          <w:rPr>
            <w:color w:val="0000FF"/>
            <w:sz w:val="16"/>
            <w:szCs w:val="16"/>
            <w:u w:val="single"/>
          </w:rPr>
          <w:t>here.</w:t>
        </w:r>
      </w:hyperlink>
      <w:r>
        <w:rPr>
          <w:color w:val="000000"/>
          <w:sz w:val="16"/>
          <w:szCs w:val="16"/>
        </w:rPr>
        <w:t xml:space="preserve"> </w:t>
      </w:r>
    </w:p>
  </w:footnote>
  <w:footnote w:id="172">
    <w:p w14:paraId="2D789FB4" w14:textId="77777777" w:rsidR="00FC51EA" w:rsidRDefault="00920DE5" w:rsidP="00756B08">
      <w:pPr>
        <w:pBdr>
          <w:top w:val="nil"/>
          <w:left w:val="nil"/>
          <w:bottom w:val="nil"/>
          <w:right w:val="nil"/>
          <w:between w:val="nil"/>
        </w:pBdr>
        <w:jc w:val="left"/>
        <w:rPr>
          <w:color w:val="000000"/>
          <w:sz w:val="16"/>
          <w:szCs w:val="16"/>
        </w:rPr>
      </w:pPr>
      <w:r>
        <w:rPr>
          <w:rStyle w:val="FootnoteReference"/>
        </w:rPr>
        <w:footnoteRef/>
      </w:r>
      <w:r>
        <w:rPr>
          <w:color w:val="000000"/>
          <w:sz w:val="16"/>
          <w:szCs w:val="16"/>
        </w:rPr>
        <w:t xml:space="preserve"> World Bank. 2023. Poverty &amp; equality brief Africa Eastern and Southern: Malawi. Available  </w:t>
      </w:r>
      <w:hyperlink r:id="rId72">
        <w:r>
          <w:rPr>
            <w:color w:val="0000FF"/>
            <w:sz w:val="16"/>
            <w:szCs w:val="16"/>
            <w:u w:val="single"/>
          </w:rPr>
          <w:t>here.</w:t>
        </w:r>
      </w:hyperlink>
      <w:r>
        <w:rPr>
          <w:color w:val="000000"/>
          <w:sz w:val="16"/>
          <w:szCs w:val="16"/>
        </w:rPr>
        <w:t xml:space="preserve"> </w:t>
      </w:r>
    </w:p>
  </w:footnote>
  <w:footnote w:id="173">
    <w:p w14:paraId="07938A2C" w14:textId="77777777" w:rsidR="00FC51EA" w:rsidRDefault="00920DE5" w:rsidP="00756B08">
      <w:pPr>
        <w:pBdr>
          <w:top w:val="nil"/>
          <w:left w:val="nil"/>
          <w:bottom w:val="nil"/>
          <w:right w:val="nil"/>
          <w:between w:val="nil"/>
        </w:pBdr>
        <w:jc w:val="left"/>
        <w:rPr>
          <w:color w:val="000000"/>
          <w:sz w:val="16"/>
          <w:szCs w:val="16"/>
        </w:rPr>
      </w:pPr>
      <w:r>
        <w:rPr>
          <w:rStyle w:val="FootnoteReference"/>
        </w:rPr>
        <w:footnoteRef/>
      </w:r>
      <w:r>
        <w:rPr>
          <w:color w:val="000000"/>
          <w:sz w:val="16"/>
          <w:szCs w:val="16"/>
        </w:rPr>
        <w:t xml:space="preserve"> National Statistical Office, Government of Malawi, “The Fifth Integrated Household Survey (IHS5).”</w:t>
      </w:r>
    </w:p>
  </w:footnote>
  <w:footnote w:id="174">
    <w:p w14:paraId="42285BED" w14:textId="77777777" w:rsidR="00FC51EA" w:rsidRDefault="00920DE5" w:rsidP="00756B08">
      <w:pPr>
        <w:pBdr>
          <w:top w:val="nil"/>
          <w:left w:val="nil"/>
          <w:bottom w:val="nil"/>
          <w:right w:val="nil"/>
          <w:between w:val="nil"/>
        </w:pBdr>
        <w:jc w:val="left"/>
        <w:rPr>
          <w:color w:val="000000"/>
          <w:sz w:val="16"/>
          <w:szCs w:val="16"/>
        </w:rPr>
      </w:pPr>
      <w:r>
        <w:rPr>
          <w:rStyle w:val="FootnoteReference"/>
        </w:rPr>
        <w:footnoteRef/>
      </w:r>
      <w:r>
        <w:rPr>
          <w:color w:val="000000"/>
          <w:sz w:val="16"/>
          <w:szCs w:val="16"/>
        </w:rPr>
        <w:t xml:space="preserve"> </w:t>
      </w:r>
      <w:bookmarkStart w:id="334" w:name="bookmark=id.1qoc8b1" w:colFirst="0" w:colLast="0"/>
      <w:bookmarkEnd w:id="334"/>
      <w:r>
        <w:rPr>
          <w:color w:val="000000"/>
          <w:sz w:val="16"/>
          <w:szCs w:val="16"/>
        </w:rPr>
        <w:t>United Nations Development Programme (UNDP), “Human Development Report 2021-22: Uncertain Times, Unsettled Lives: Shaping Our Future in a Transforming World.”</w:t>
      </w:r>
    </w:p>
  </w:footnote>
  <w:footnote w:id="175">
    <w:p w14:paraId="215B77CE" w14:textId="77777777" w:rsidR="00FC51EA" w:rsidRDefault="00920DE5" w:rsidP="00756B08">
      <w:pPr>
        <w:pBdr>
          <w:top w:val="nil"/>
          <w:left w:val="nil"/>
          <w:bottom w:val="nil"/>
          <w:right w:val="nil"/>
          <w:between w:val="nil"/>
        </w:pBdr>
        <w:jc w:val="left"/>
        <w:rPr>
          <w:color w:val="000000"/>
          <w:sz w:val="16"/>
          <w:szCs w:val="16"/>
        </w:rPr>
      </w:pPr>
      <w:r>
        <w:rPr>
          <w:rStyle w:val="FootnoteReference"/>
        </w:rPr>
        <w:footnoteRef/>
      </w:r>
      <w:r>
        <w:rPr>
          <w:color w:val="000000"/>
          <w:sz w:val="16"/>
          <w:szCs w:val="16"/>
        </w:rPr>
        <w:t xml:space="preserve"> </w:t>
      </w:r>
      <w:bookmarkStart w:id="335" w:name="bookmark=id.4anzqyu" w:colFirst="0" w:colLast="0"/>
      <w:bookmarkEnd w:id="335"/>
      <w:r>
        <w:rPr>
          <w:color w:val="000000"/>
          <w:sz w:val="16"/>
          <w:szCs w:val="16"/>
        </w:rPr>
        <w:t>Republic of Malawi, “Updated Nationally Determined Contributions.”</w:t>
      </w:r>
    </w:p>
  </w:footnote>
  <w:footnote w:id="176">
    <w:p w14:paraId="4D0FD21B" w14:textId="77777777" w:rsidR="00FC51EA" w:rsidRDefault="00920DE5" w:rsidP="00756B08">
      <w:pPr>
        <w:pBdr>
          <w:top w:val="nil"/>
          <w:left w:val="nil"/>
          <w:bottom w:val="nil"/>
          <w:right w:val="nil"/>
          <w:between w:val="nil"/>
        </w:pBdr>
        <w:jc w:val="left"/>
        <w:rPr>
          <w:color w:val="000000"/>
          <w:sz w:val="16"/>
          <w:szCs w:val="16"/>
        </w:rPr>
      </w:pPr>
      <w:r>
        <w:rPr>
          <w:rStyle w:val="FootnoteReference"/>
        </w:rPr>
        <w:footnoteRef/>
      </w:r>
      <w:r>
        <w:rPr>
          <w:color w:val="000000"/>
          <w:sz w:val="16"/>
          <w:szCs w:val="16"/>
        </w:rPr>
        <w:t xml:space="preserve"> https://www.worldbank.org/en/country/malawi/overview</w:t>
      </w:r>
    </w:p>
  </w:footnote>
  <w:footnote w:id="177">
    <w:p w14:paraId="72FC3F74" w14:textId="77777777" w:rsidR="00FC51EA" w:rsidRDefault="00920DE5" w:rsidP="00756B08">
      <w:pPr>
        <w:pBdr>
          <w:top w:val="nil"/>
          <w:left w:val="nil"/>
          <w:bottom w:val="nil"/>
          <w:right w:val="nil"/>
          <w:between w:val="nil"/>
        </w:pBdr>
        <w:jc w:val="left"/>
        <w:rPr>
          <w:color w:val="000000"/>
          <w:sz w:val="16"/>
          <w:szCs w:val="16"/>
        </w:rPr>
      </w:pPr>
      <w:r>
        <w:rPr>
          <w:rStyle w:val="FootnoteReference"/>
        </w:rPr>
        <w:footnoteRef/>
      </w:r>
      <w:r>
        <w:rPr>
          <w:color w:val="000000"/>
          <w:sz w:val="16"/>
          <w:szCs w:val="16"/>
        </w:rPr>
        <w:t xml:space="preserve"> The World Bank. 2020. The World Bank in Malawi. </w:t>
      </w:r>
      <w:hyperlink r:id="rId73">
        <w:r>
          <w:rPr>
            <w:color w:val="0000FF"/>
            <w:sz w:val="16"/>
            <w:szCs w:val="16"/>
            <w:u w:val="single"/>
          </w:rPr>
          <w:t>https://www.worldbank.org/en/country/malawi/overview</w:t>
        </w:r>
      </w:hyperlink>
      <w:r>
        <w:rPr>
          <w:color w:val="000000"/>
          <w:sz w:val="16"/>
          <w:szCs w:val="16"/>
        </w:rPr>
        <w:t>. Last accessed 01/12/22</w:t>
      </w:r>
    </w:p>
  </w:footnote>
  <w:footnote w:id="178">
    <w:p w14:paraId="521B49B0" w14:textId="77777777" w:rsidR="00FC51EA" w:rsidRDefault="00920DE5" w:rsidP="00756B08">
      <w:pPr>
        <w:pBdr>
          <w:top w:val="nil"/>
          <w:left w:val="nil"/>
          <w:bottom w:val="nil"/>
          <w:right w:val="nil"/>
          <w:between w:val="nil"/>
        </w:pBdr>
        <w:jc w:val="left"/>
        <w:rPr>
          <w:color w:val="000000"/>
          <w:sz w:val="16"/>
          <w:szCs w:val="16"/>
        </w:rPr>
      </w:pPr>
      <w:r>
        <w:rPr>
          <w:rStyle w:val="FootnoteReference"/>
        </w:rPr>
        <w:footnoteRef/>
      </w:r>
      <w:r>
        <w:rPr>
          <w:color w:val="000000"/>
          <w:sz w:val="16"/>
          <w:szCs w:val="16"/>
        </w:rPr>
        <w:t xml:space="preserve"> A group of people who eat below 80% of their energy requirements despite spending at least 80% of income on food</w:t>
      </w:r>
    </w:p>
  </w:footnote>
  <w:footnote w:id="179">
    <w:p w14:paraId="7BE6CB36" w14:textId="77777777" w:rsidR="00FC51EA" w:rsidRDefault="00920DE5" w:rsidP="00756B08">
      <w:pPr>
        <w:pBdr>
          <w:top w:val="nil"/>
          <w:left w:val="nil"/>
          <w:bottom w:val="nil"/>
          <w:right w:val="nil"/>
          <w:between w:val="nil"/>
        </w:pBdr>
        <w:jc w:val="left"/>
        <w:rPr>
          <w:color w:val="000000"/>
          <w:sz w:val="16"/>
          <w:szCs w:val="16"/>
        </w:rPr>
      </w:pPr>
      <w:r>
        <w:rPr>
          <w:rStyle w:val="FootnoteReference"/>
        </w:rPr>
        <w:footnoteRef/>
      </w:r>
      <w:r>
        <w:rPr>
          <w:color w:val="000000"/>
          <w:sz w:val="16"/>
          <w:szCs w:val="16"/>
        </w:rPr>
        <w:t xml:space="preserve"> Including the effects of the Covid-19 pandemic, the war in Ukraine and the impacts of climate change. Source: Available </w:t>
      </w:r>
      <w:hyperlink r:id="rId74">
        <w:r>
          <w:rPr>
            <w:color w:val="0000FF"/>
            <w:sz w:val="16"/>
            <w:szCs w:val="16"/>
            <w:u w:val="single"/>
          </w:rPr>
          <w:t>here.</w:t>
        </w:r>
      </w:hyperlink>
      <w:r>
        <w:rPr>
          <w:color w:val="000000"/>
          <w:sz w:val="16"/>
          <w:szCs w:val="16"/>
        </w:rPr>
        <w:t xml:space="preserve"> </w:t>
      </w:r>
    </w:p>
  </w:footnote>
  <w:footnote w:id="180">
    <w:p w14:paraId="600ED47F" w14:textId="77777777" w:rsidR="00FC51EA" w:rsidRDefault="00920DE5" w:rsidP="00756B08">
      <w:pPr>
        <w:pBdr>
          <w:top w:val="nil"/>
          <w:left w:val="nil"/>
          <w:bottom w:val="nil"/>
          <w:right w:val="nil"/>
          <w:between w:val="nil"/>
        </w:pBdr>
        <w:ind w:left="360" w:hanging="360"/>
        <w:jc w:val="left"/>
        <w:rPr>
          <w:color w:val="000000"/>
          <w:sz w:val="16"/>
          <w:szCs w:val="16"/>
        </w:rPr>
      </w:pPr>
      <w:r>
        <w:rPr>
          <w:rStyle w:val="FootnoteReference"/>
        </w:rPr>
        <w:footnoteRef/>
      </w:r>
      <w:r>
        <w:rPr>
          <w:color w:val="000000"/>
          <w:sz w:val="16"/>
          <w:szCs w:val="16"/>
        </w:rPr>
        <w:t xml:space="preserve"> The International Monetary Fund (IMF). 2024. </w:t>
      </w:r>
      <w:r>
        <w:rPr>
          <w:i/>
          <w:color w:val="000000"/>
          <w:sz w:val="16"/>
          <w:szCs w:val="16"/>
        </w:rPr>
        <w:t>Malawi's Plan to Create a Stable and Sustainable Economy</w:t>
      </w:r>
      <w:r>
        <w:rPr>
          <w:color w:val="000000"/>
          <w:sz w:val="16"/>
          <w:szCs w:val="16"/>
        </w:rPr>
        <w:t xml:space="preserve">. Available </w:t>
      </w:r>
      <w:hyperlink r:id="rId75" w:anchor=":~:text=Stagnant%20growth%2C%20unsustainable%20debt%2C%20and,have%20compounded%20Malawi's%20economic%20challenges">
        <w:r>
          <w:rPr>
            <w:color w:val="0000FF"/>
            <w:sz w:val="16"/>
            <w:szCs w:val="16"/>
            <w:u w:val="single"/>
          </w:rPr>
          <w:t>here</w:t>
        </w:r>
      </w:hyperlink>
      <w:r>
        <w:rPr>
          <w:color w:val="000000"/>
          <w:sz w:val="16"/>
          <w:szCs w:val="16"/>
        </w:rPr>
        <w:t xml:space="preserve">. </w:t>
      </w:r>
    </w:p>
  </w:footnote>
  <w:footnote w:id="181">
    <w:p w14:paraId="33FAEBF9" w14:textId="77777777" w:rsidR="00FC51EA" w:rsidRDefault="00920DE5" w:rsidP="00756B08">
      <w:pPr>
        <w:pBdr>
          <w:top w:val="nil"/>
          <w:left w:val="nil"/>
          <w:bottom w:val="nil"/>
          <w:right w:val="nil"/>
          <w:between w:val="nil"/>
        </w:pBdr>
        <w:jc w:val="left"/>
        <w:rPr>
          <w:color w:val="000000"/>
          <w:sz w:val="16"/>
          <w:szCs w:val="16"/>
        </w:rPr>
      </w:pPr>
      <w:r>
        <w:rPr>
          <w:rStyle w:val="FootnoteReference"/>
        </w:rPr>
        <w:footnoteRef/>
      </w:r>
      <w:r>
        <w:rPr>
          <w:color w:val="000000"/>
          <w:sz w:val="16"/>
          <w:szCs w:val="16"/>
        </w:rPr>
        <w:t xml:space="preserve"> World Bank Blogs. 2023. In 7 charts: The Urgent Need for Macroeconomic Stabilization in Malawi. Available </w:t>
      </w:r>
      <w:hyperlink r:id="rId76">
        <w:r>
          <w:rPr>
            <w:color w:val="0000FF"/>
            <w:sz w:val="16"/>
            <w:szCs w:val="16"/>
            <w:u w:val="single"/>
          </w:rPr>
          <w:t>here</w:t>
        </w:r>
      </w:hyperlink>
      <w:r>
        <w:rPr>
          <w:color w:val="000000"/>
          <w:sz w:val="16"/>
          <w:szCs w:val="16"/>
        </w:rPr>
        <w:t xml:space="preserve"> </w:t>
      </w:r>
    </w:p>
  </w:footnote>
  <w:footnote w:id="182">
    <w:p w14:paraId="3C3B6F26" w14:textId="77777777" w:rsidR="00FC51EA" w:rsidRDefault="00920DE5" w:rsidP="00756B08">
      <w:pPr>
        <w:pBdr>
          <w:top w:val="nil"/>
          <w:left w:val="nil"/>
          <w:bottom w:val="nil"/>
          <w:right w:val="nil"/>
          <w:between w:val="nil"/>
        </w:pBdr>
        <w:jc w:val="left"/>
        <w:rPr>
          <w:color w:val="000000"/>
          <w:sz w:val="16"/>
          <w:szCs w:val="16"/>
        </w:rPr>
      </w:pPr>
      <w:r>
        <w:rPr>
          <w:rStyle w:val="FootnoteReference"/>
        </w:rPr>
        <w:footnoteRef/>
      </w:r>
      <w:r>
        <w:rPr>
          <w:color w:val="000000"/>
          <w:sz w:val="16"/>
          <w:szCs w:val="16"/>
        </w:rPr>
        <w:t xml:space="preserve"> World Bank Group. 2024. The World Bank in Malawi: Overview. Available </w:t>
      </w:r>
      <w:hyperlink r:id="rId77">
        <w:r>
          <w:rPr>
            <w:color w:val="0000FF"/>
            <w:sz w:val="16"/>
            <w:szCs w:val="16"/>
            <w:u w:val="single"/>
          </w:rPr>
          <w:t>here</w:t>
        </w:r>
      </w:hyperlink>
      <w:r>
        <w:rPr>
          <w:color w:val="000000"/>
          <w:sz w:val="16"/>
          <w:szCs w:val="16"/>
        </w:rPr>
        <w:t xml:space="preserve"> </w:t>
      </w:r>
    </w:p>
  </w:footnote>
  <w:footnote w:id="183">
    <w:p w14:paraId="4F23C76A" w14:textId="77777777" w:rsidR="00FC51EA" w:rsidRDefault="00920DE5" w:rsidP="00756B08">
      <w:pPr>
        <w:pBdr>
          <w:top w:val="nil"/>
          <w:left w:val="nil"/>
          <w:bottom w:val="nil"/>
          <w:right w:val="nil"/>
          <w:between w:val="nil"/>
        </w:pBdr>
        <w:jc w:val="left"/>
        <w:rPr>
          <w:color w:val="000000"/>
          <w:sz w:val="16"/>
          <w:szCs w:val="16"/>
        </w:rPr>
      </w:pPr>
      <w:r>
        <w:rPr>
          <w:rStyle w:val="FootnoteReference"/>
        </w:rPr>
        <w:footnoteRef/>
      </w:r>
      <w:r>
        <w:rPr>
          <w:color w:val="000000"/>
          <w:sz w:val="16"/>
          <w:szCs w:val="16"/>
        </w:rPr>
        <w:t xml:space="preserve"> Malawi Department of Climate Change and Meteorological Services. 2023. The State of Malawi Climate in 2023. Available </w:t>
      </w:r>
      <w:hyperlink r:id="rId78">
        <w:r>
          <w:rPr>
            <w:color w:val="0000FF"/>
            <w:sz w:val="16"/>
            <w:szCs w:val="16"/>
            <w:u w:val="single"/>
          </w:rPr>
          <w:t>here</w:t>
        </w:r>
      </w:hyperlink>
      <w:r>
        <w:rPr>
          <w:color w:val="000000"/>
          <w:sz w:val="16"/>
          <w:szCs w:val="16"/>
        </w:rPr>
        <w:t xml:space="preserve">  </w:t>
      </w:r>
    </w:p>
  </w:footnote>
  <w:footnote w:id="184">
    <w:p w14:paraId="2AA619B5" w14:textId="77777777" w:rsidR="00FC51EA" w:rsidRDefault="00920DE5" w:rsidP="00756B08">
      <w:pPr>
        <w:pBdr>
          <w:top w:val="nil"/>
          <w:left w:val="nil"/>
          <w:bottom w:val="nil"/>
          <w:right w:val="nil"/>
          <w:between w:val="nil"/>
        </w:pBdr>
        <w:jc w:val="left"/>
        <w:rPr>
          <w:color w:val="000000"/>
          <w:sz w:val="16"/>
          <w:szCs w:val="16"/>
        </w:rPr>
      </w:pPr>
      <w:r>
        <w:rPr>
          <w:rStyle w:val="FootnoteReference"/>
        </w:rPr>
        <w:footnoteRef/>
      </w:r>
      <w:r>
        <w:rPr>
          <w:color w:val="000000"/>
          <w:sz w:val="16"/>
          <w:szCs w:val="16"/>
        </w:rPr>
        <w:t xml:space="preserve"> Malawi Department of Climate Change and Meteorological Services. 2023. The State of Malawi Climate in 2023. Available </w:t>
      </w:r>
      <w:hyperlink r:id="rId79">
        <w:r>
          <w:rPr>
            <w:color w:val="0000FF"/>
            <w:sz w:val="16"/>
            <w:szCs w:val="16"/>
            <w:u w:val="single"/>
          </w:rPr>
          <w:t>here</w:t>
        </w:r>
      </w:hyperlink>
      <w:r>
        <w:rPr>
          <w:color w:val="000000"/>
          <w:sz w:val="16"/>
          <w:szCs w:val="16"/>
        </w:rPr>
        <w:t xml:space="preserve">  </w:t>
      </w:r>
    </w:p>
  </w:footnote>
  <w:footnote w:id="185">
    <w:p w14:paraId="4134F352" w14:textId="77777777" w:rsidR="00FC51EA" w:rsidRDefault="00920DE5" w:rsidP="00756B08">
      <w:pPr>
        <w:pBdr>
          <w:top w:val="nil"/>
          <w:left w:val="nil"/>
          <w:bottom w:val="nil"/>
          <w:right w:val="nil"/>
          <w:between w:val="nil"/>
        </w:pBdr>
        <w:jc w:val="left"/>
        <w:rPr>
          <w:color w:val="000000"/>
          <w:sz w:val="16"/>
          <w:szCs w:val="16"/>
        </w:rPr>
      </w:pPr>
      <w:r>
        <w:rPr>
          <w:rStyle w:val="FootnoteReference"/>
        </w:rPr>
        <w:footnoteRef/>
      </w:r>
      <w:r>
        <w:rPr>
          <w:color w:val="000000"/>
          <w:sz w:val="16"/>
          <w:szCs w:val="16"/>
        </w:rPr>
        <w:t xml:space="preserve"> World Bank Group. 2021. Climate Change Knowledge Portal. Malawi: Climate Change Overview — Country Summary. Available </w:t>
      </w:r>
      <w:hyperlink r:id="rId80">
        <w:r>
          <w:rPr>
            <w:color w:val="0000FF"/>
            <w:sz w:val="16"/>
            <w:szCs w:val="16"/>
            <w:u w:val="single"/>
          </w:rPr>
          <w:t>here</w:t>
        </w:r>
      </w:hyperlink>
      <w:r>
        <w:rPr>
          <w:color w:val="000000"/>
          <w:sz w:val="16"/>
          <w:szCs w:val="16"/>
        </w:rPr>
        <w:t xml:space="preserve"> </w:t>
      </w:r>
    </w:p>
  </w:footnote>
  <w:footnote w:id="186">
    <w:p w14:paraId="27675DF8" w14:textId="77777777" w:rsidR="00FC51EA" w:rsidRDefault="00920DE5" w:rsidP="00756B08">
      <w:pPr>
        <w:pBdr>
          <w:top w:val="nil"/>
          <w:left w:val="nil"/>
          <w:bottom w:val="nil"/>
          <w:right w:val="nil"/>
          <w:between w:val="nil"/>
        </w:pBdr>
        <w:jc w:val="left"/>
        <w:rPr>
          <w:color w:val="000000"/>
          <w:sz w:val="16"/>
          <w:szCs w:val="16"/>
        </w:rPr>
      </w:pPr>
      <w:r>
        <w:rPr>
          <w:rStyle w:val="FootnoteReference"/>
        </w:rPr>
        <w:footnoteRef/>
      </w:r>
      <w:r>
        <w:rPr>
          <w:color w:val="000000"/>
          <w:sz w:val="16"/>
          <w:szCs w:val="16"/>
        </w:rPr>
        <w:t xml:space="preserve"> USAID. 2013. Malawi Climate Vulnerability Assessment. Available </w:t>
      </w:r>
      <w:hyperlink r:id="rId81">
        <w:r>
          <w:rPr>
            <w:color w:val="0000FF"/>
            <w:sz w:val="16"/>
            <w:szCs w:val="16"/>
            <w:u w:val="single"/>
          </w:rPr>
          <w:t>here</w:t>
        </w:r>
      </w:hyperlink>
      <w:r>
        <w:rPr>
          <w:color w:val="000000"/>
          <w:sz w:val="16"/>
          <w:szCs w:val="16"/>
        </w:rPr>
        <w:t xml:space="preserve"> </w:t>
      </w:r>
    </w:p>
  </w:footnote>
  <w:footnote w:id="187">
    <w:p w14:paraId="438CAA04" w14:textId="77777777" w:rsidR="00FC51EA" w:rsidRDefault="00920DE5" w:rsidP="00756B08">
      <w:pPr>
        <w:pBdr>
          <w:top w:val="nil"/>
          <w:left w:val="nil"/>
          <w:bottom w:val="nil"/>
          <w:right w:val="nil"/>
          <w:between w:val="nil"/>
        </w:pBdr>
        <w:jc w:val="left"/>
        <w:rPr>
          <w:color w:val="000000"/>
          <w:sz w:val="16"/>
          <w:szCs w:val="16"/>
        </w:rPr>
      </w:pPr>
      <w:r>
        <w:rPr>
          <w:rStyle w:val="FootnoteReference"/>
        </w:rPr>
        <w:footnoteRef/>
      </w:r>
      <w:r>
        <w:rPr>
          <w:color w:val="000000"/>
          <w:sz w:val="16"/>
          <w:szCs w:val="16"/>
        </w:rPr>
        <w:t xml:space="preserve"> World Bank Group. 2021. Climate Change Knowledge Portal. Malawi: Current Climate — Climatology. Available  </w:t>
      </w:r>
      <w:hyperlink r:id="rId82">
        <w:r>
          <w:rPr>
            <w:color w:val="0000FF"/>
            <w:sz w:val="16"/>
            <w:szCs w:val="16"/>
            <w:u w:val="single"/>
          </w:rPr>
          <w:t>here</w:t>
        </w:r>
      </w:hyperlink>
      <w:r>
        <w:rPr>
          <w:color w:val="000000"/>
          <w:sz w:val="16"/>
          <w:szCs w:val="16"/>
        </w:rPr>
        <w:t xml:space="preserve"> </w:t>
      </w:r>
    </w:p>
  </w:footnote>
  <w:footnote w:id="188">
    <w:p w14:paraId="06633AC4" w14:textId="77777777" w:rsidR="00FC51EA" w:rsidRDefault="00920DE5" w:rsidP="00756B08">
      <w:pPr>
        <w:pBdr>
          <w:top w:val="nil"/>
          <w:left w:val="nil"/>
          <w:bottom w:val="nil"/>
          <w:right w:val="nil"/>
          <w:between w:val="nil"/>
        </w:pBdr>
        <w:jc w:val="left"/>
        <w:rPr>
          <w:color w:val="000000"/>
          <w:sz w:val="16"/>
          <w:szCs w:val="16"/>
        </w:rPr>
      </w:pPr>
      <w:r>
        <w:rPr>
          <w:rStyle w:val="FootnoteReference"/>
        </w:rPr>
        <w:footnoteRef/>
      </w:r>
      <w:r>
        <w:rPr>
          <w:color w:val="000000"/>
          <w:sz w:val="16"/>
          <w:szCs w:val="16"/>
        </w:rPr>
        <w:t xml:space="preserve"> World Bank Group. 2021. Climate Change Knowledge Portal. Malawi: Climate Change Overview — Country Summary. Available </w:t>
      </w:r>
      <w:hyperlink r:id="rId83">
        <w:r>
          <w:rPr>
            <w:color w:val="0000FF"/>
            <w:sz w:val="16"/>
            <w:szCs w:val="16"/>
            <w:u w:val="single"/>
          </w:rPr>
          <w:t>here</w:t>
        </w:r>
      </w:hyperlink>
      <w:r>
        <w:rPr>
          <w:color w:val="000000"/>
          <w:sz w:val="16"/>
          <w:szCs w:val="16"/>
        </w:rPr>
        <w:t xml:space="preserve"> </w:t>
      </w:r>
    </w:p>
  </w:footnote>
  <w:footnote w:id="189">
    <w:p w14:paraId="27D2267B" w14:textId="77777777" w:rsidR="00FC51EA" w:rsidRDefault="00920DE5" w:rsidP="00756B08">
      <w:pPr>
        <w:pBdr>
          <w:top w:val="nil"/>
          <w:left w:val="nil"/>
          <w:bottom w:val="nil"/>
          <w:right w:val="nil"/>
          <w:between w:val="nil"/>
        </w:pBdr>
        <w:jc w:val="left"/>
        <w:rPr>
          <w:color w:val="000000"/>
          <w:sz w:val="16"/>
          <w:szCs w:val="16"/>
        </w:rPr>
      </w:pPr>
      <w:r>
        <w:rPr>
          <w:rStyle w:val="FootnoteReference"/>
        </w:rPr>
        <w:footnoteRef/>
      </w:r>
      <w:r>
        <w:rPr>
          <w:color w:val="000000"/>
          <w:sz w:val="16"/>
          <w:szCs w:val="16"/>
        </w:rPr>
        <w:t xml:space="preserve"> Red Cross Climate Centre (RCCC). 2021. Climate Profiles of Countries in Southern Africa: Malawi. The Hague: RCRC. Available </w:t>
      </w:r>
      <w:hyperlink r:id="rId84">
        <w:r>
          <w:rPr>
            <w:color w:val="0000FF"/>
            <w:sz w:val="16"/>
            <w:szCs w:val="16"/>
            <w:u w:val="single"/>
          </w:rPr>
          <w:t>here</w:t>
        </w:r>
      </w:hyperlink>
      <w:r>
        <w:rPr>
          <w:color w:val="000000"/>
          <w:sz w:val="16"/>
          <w:szCs w:val="16"/>
        </w:rPr>
        <w:t xml:space="preserve"> </w:t>
      </w:r>
    </w:p>
  </w:footnote>
  <w:footnote w:id="190">
    <w:p w14:paraId="441AF5C7" w14:textId="77777777" w:rsidR="00FC51EA" w:rsidRDefault="00920DE5" w:rsidP="00756B08">
      <w:pPr>
        <w:pBdr>
          <w:top w:val="nil"/>
          <w:left w:val="nil"/>
          <w:bottom w:val="nil"/>
          <w:right w:val="nil"/>
          <w:between w:val="nil"/>
        </w:pBdr>
        <w:jc w:val="left"/>
        <w:rPr>
          <w:color w:val="000000"/>
          <w:sz w:val="16"/>
          <w:szCs w:val="16"/>
        </w:rPr>
      </w:pPr>
      <w:r>
        <w:rPr>
          <w:rStyle w:val="FootnoteReference"/>
        </w:rPr>
        <w:footnoteRef/>
      </w:r>
      <w:r>
        <w:rPr>
          <w:color w:val="000000"/>
          <w:sz w:val="16"/>
          <w:szCs w:val="16"/>
        </w:rPr>
        <w:t xml:space="preserve"> MetMalawi. n.d. Climate of Malawi. Available </w:t>
      </w:r>
      <w:hyperlink r:id="rId85">
        <w:r>
          <w:rPr>
            <w:color w:val="0000FF"/>
            <w:sz w:val="16"/>
            <w:szCs w:val="16"/>
            <w:u w:val="single"/>
          </w:rPr>
          <w:t>here</w:t>
        </w:r>
      </w:hyperlink>
      <w:r>
        <w:rPr>
          <w:color w:val="000000"/>
          <w:sz w:val="16"/>
          <w:szCs w:val="16"/>
        </w:rPr>
        <w:t xml:space="preserve"> </w:t>
      </w:r>
    </w:p>
  </w:footnote>
  <w:footnote w:id="191">
    <w:p w14:paraId="5953BCDE" w14:textId="77777777" w:rsidR="00FC51EA" w:rsidRDefault="00920DE5" w:rsidP="00756B08">
      <w:pPr>
        <w:pBdr>
          <w:top w:val="nil"/>
          <w:left w:val="nil"/>
          <w:bottom w:val="nil"/>
          <w:right w:val="nil"/>
          <w:between w:val="nil"/>
        </w:pBdr>
        <w:jc w:val="left"/>
        <w:rPr>
          <w:color w:val="000000"/>
          <w:sz w:val="16"/>
          <w:szCs w:val="16"/>
        </w:rPr>
      </w:pPr>
      <w:r>
        <w:rPr>
          <w:rStyle w:val="FootnoteReference"/>
        </w:rPr>
        <w:footnoteRef/>
      </w:r>
      <w:r>
        <w:rPr>
          <w:color w:val="000000"/>
          <w:sz w:val="16"/>
          <w:szCs w:val="16"/>
        </w:rPr>
        <w:t xml:space="preserve"> Red Cross Climate Centre (RCCC). 2021. Climate Profiles of Countries in Southern Africa: Malawi. The Hague: RCRC.  Available </w:t>
      </w:r>
      <w:hyperlink r:id="rId86">
        <w:r>
          <w:rPr>
            <w:color w:val="0000FF"/>
            <w:sz w:val="16"/>
            <w:szCs w:val="16"/>
            <w:u w:val="single"/>
          </w:rPr>
          <w:t>here</w:t>
        </w:r>
      </w:hyperlink>
      <w:r>
        <w:rPr>
          <w:color w:val="000000"/>
          <w:sz w:val="16"/>
          <w:szCs w:val="16"/>
        </w:rPr>
        <w:t xml:space="preserve"> </w:t>
      </w:r>
    </w:p>
  </w:footnote>
  <w:footnote w:id="192">
    <w:p w14:paraId="7C8167DD" w14:textId="77777777" w:rsidR="00FC51EA" w:rsidRDefault="00920DE5" w:rsidP="00756B08">
      <w:pPr>
        <w:pBdr>
          <w:top w:val="nil"/>
          <w:left w:val="nil"/>
          <w:bottom w:val="nil"/>
          <w:right w:val="nil"/>
          <w:between w:val="nil"/>
        </w:pBdr>
        <w:jc w:val="left"/>
        <w:rPr>
          <w:color w:val="000000"/>
          <w:sz w:val="16"/>
          <w:szCs w:val="16"/>
        </w:rPr>
      </w:pPr>
      <w:r>
        <w:rPr>
          <w:rStyle w:val="FootnoteReference"/>
        </w:rPr>
        <w:footnoteRef/>
      </w:r>
      <w:r>
        <w:rPr>
          <w:color w:val="000000"/>
          <w:sz w:val="16"/>
          <w:szCs w:val="16"/>
        </w:rPr>
        <w:t xml:space="preserve"> MetMalawi. n.d. Climate of Malawi. Available </w:t>
      </w:r>
      <w:hyperlink r:id="rId87">
        <w:r>
          <w:rPr>
            <w:color w:val="0000FF"/>
            <w:sz w:val="16"/>
            <w:szCs w:val="16"/>
            <w:u w:val="single"/>
          </w:rPr>
          <w:t>here</w:t>
        </w:r>
      </w:hyperlink>
      <w:r>
        <w:rPr>
          <w:color w:val="000000"/>
          <w:sz w:val="16"/>
          <w:szCs w:val="16"/>
        </w:rPr>
        <w:t xml:space="preserve"> </w:t>
      </w:r>
    </w:p>
  </w:footnote>
  <w:footnote w:id="193">
    <w:p w14:paraId="0B7A739D" w14:textId="77777777" w:rsidR="00FC51EA" w:rsidRDefault="00920DE5" w:rsidP="00756B08">
      <w:pPr>
        <w:pBdr>
          <w:top w:val="nil"/>
          <w:left w:val="nil"/>
          <w:bottom w:val="nil"/>
          <w:right w:val="nil"/>
          <w:between w:val="nil"/>
        </w:pBdr>
        <w:jc w:val="left"/>
        <w:rPr>
          <w:color w:val="000000"/>
          <w:sz w:val="16"/>
          <w:szCs w:val="16"/>
        </w:rPr>
      </w:pPr>
      <w:r>
        <w:rPr>
          <w:rStyle w:val="FootnoteReference"/>
        </w:rPr>
        <w:footnoteRef/>
      </w:r>
      <w:r>
        <w:rPr>
          <w:color w:val="000000"/>
          <w:sz w:val="16"/>
          <w:szCs w:val="16"/>
        </w:rPr>
        <w:t xml:space="preserve"> USAID. 2013. Malawi Climate Vulnerability Assessment. Available </w:t>
      </w:r>
      <w:hyperlink r:id="rId88">
        <w:r>
          <w:rPr>
            <w:color w:val="0000FF"/>
            <w:sz w:val="16"/>
            <w:szCs w:val="16"/>
            <w:u w:val="single"/>
          </w:rPr>
          <w:t>here</w:t>
        </w:r>
      </w:hyperlink>
      <w:r>
        <w:rPr>
          <w:color w:val="000000"/>
          <w:sz w:val="16"/>
          <w:szCs w:val="16"/>
        </w:rPr>
        <w:t xml:space="preserve"> </w:t>
      </w:r>
    </w:p>
  </w:footnote>
  <w:footnote w:id="194">
    <w:p w14:paraId="73B1F7EB" w14:textId="77777777" w:rsidR="00FC51EA" w:rsidRDefault="00920DE5" w:rsidP="00756B08">
      <w:pPr>
        <w:pBdr>
          <w:top w:val="nil"/>
          <w:left w:val="nil"/>
          <w:bottom w:val="nil"/>
          <w:right w:val="nil"/>
          <w:between w:val="nil"/>
        </w:pBdr>
        <w:jc w:val="left"/>
        <w:rPr>
          <w:color w:val="000000"/>
          <w:sz w:val="16"/>
          <w:szCs w:val="16"/>
        </w:rPr>
      </w:pPr>
      <w:r>
        <w:rPr>
          <w:rStyle w:val="FootnoteReference"/>
        </w:rPr>
        <w:footnoteRef/>
      </w:r>
      <w:r>
        <w:rPr>
          <w:color w:val="000000"/>
          <w:sz w:val="16"/>
          <w:szCs w:val="16"/>
        </w:rPr>
        <w:t xml:space="preserve"> Malawi Department of Climate Change and Meteorological Services. 2023. The State of Malawi Climate in 2023. Available </w:t>
      </w:r>
      <w:hyperlink r:id="rId89">
        <w:r>
          <w:rPr>
            <w:color w:val="0000FF"/>
            <w:sz w:val="16"/>
            <w:szCs w:val="16"/>
            <w:u w:val="single"/>
          </w:rPr>
          <w:t>here</w:t>
        </w:r>
      </w:hyperlink>
      <w:r>
        <w:rPr>
          <w:color w:val="000000"/>
          <w:sz w:val="16"/>
          <w:szCs w:val="16"/>
        </w:rPr>
        <w:t xml:space="preserve">  </w:t>
      </w:r>
    </w:p>
  </w:footnote>
  <w:footnote w:id="195">
    <w:p w14:paraId="0D80E0D2" w14:textId="77777777" w:rsidR="00FC51EA" w:rsidRDefault="00920DE5" w:rsidP="00756B08">
      <w:pPr>
        <w:pBdr>
          <w:top w:val="nil"/>
          <w:left w:val="nil"/>
          <w:bottom w:val="nil"/>
          <w:right w:val="nil"/>
          <w:between w:val="nil"/>
        </w:pBdr>
        <w:jc w:val="left"/>
        <w:rPr>
          <w:color w:val="000000"/>
          <w:sz w:val="16"/>
          <w:szCs w:val="16"/>
        </w:rPr>
      </w:pPr>
      <w:r>
        <w:rPr>
          <w:rStyle w:val="FootnoteReference"/>
        </w:rPr>
        <w:footnoteRef/>
      </w:r>
      <w:r>
        <w:rPr>
          <w:color w:val="000000"/>
          <w:sz w:val="16"/>
          <w:szCs w:val="16"/>
        </w:rPr>
        <w:t xml:space="preserve"> USAID. 2013. Malawi Climate Vulnerability Assessment. Available </w:t>
      </w:r>
      <w:hyperlink r:id="rId90">
        <w:r>
          <w:rPr>
            <w:color w:val="0000FF"/>
            <w:sz w:val="16"/>
            <w:szCs w:val="16"/>
            <w:u w:val="single"/>
          </w:rPr>
          <w:t>here</w:t>
        </w:r>
      </w:hyperlink>
      <w:r>
        <w:rPr>
          <w:color w:val="000000"/>
          <w:sz w:val="16"/>
          <w:szCs w:val="16"/>
        </w:rPr>
        <w:t xml:space="preserve"> </w:t>
      </w:r>
    </w:p>
  </w:footnote>
  <w:footnote w:id="196">
    <w:p w14:paraId="243D81BA" w14:textId="77777777" w:rsidR="00FC51EA" w:rsidRDefault="00920DE5" w:rsidP="00756B08">
      <w:pPr>
        <w:pBdr>
          <w:top w:val="nil"/>
          <w:left w:val="nil"/>
          <w:bottom w:val="nil"/>
          <w:right w:val="nil"/>
          <w:between w:val="nil"/>
        </w:pBdr>
        <w:jc w:val="left"/>
        <w:rPr>
          <w:color w:val="000000"/>
          <w:sz w:val="16"/>
          <w:szCs w:val="16"/>
        </w:rPr>
      </w:pPr>
      <w:r>
        <w:rPr>
          <w:rStyle w:val="FootnoteReference"/>
        </w:rPr>
        <w:footnoteRef/>
      </w:r>
      <w:r>
        <w:rPr>
          <w:color w:val="000000"/>
          <w:sz w:val="16"/>
          <w:szCs w:val="16"/>
        </w:rPr>
        <w:t xml:space="preserve"> USAID. 2013. Malawi Climate Vulnerability Assessment. Available </w:t>
      </w:r>
      <w:hyperlink r:id="rId91">
        <w:r>
          <w:rPr>
            <w:color w:val="0000FF"/>
            <w:sz w:val="16"/>
            <w:szCs w:val="16"/>
            <w:u w:val="single"/>
          </w:rPr>
          <w:t>here</w:t>
        </w:r>
      </w:hyperlink>
      <w:r>
        <w:rPr>
          <w:color w:val="000000"/>
          <w:sz w:val="16"/>
          <w:szCs w:val="16"/>
        </w:rPr>
        <w:t xml:space="preserve"> </w:t>
      </w:r>
    </w:p>
  </w:footnote>
  <w:footnote w:id="197">
    <w:p w14:paraId="66A68134" w14:textId="77777777" w:rsidR="00FC51EA" w:rsidRDefault="00920DE5" w:rsidP="00756B08">
      <w:pPr>
        <w:pBdr>
          <w:top w:val="nil"/>
          <w:left w:val="nil"/>
          <w:bottom w:val="nil"/>
          <w:right w:val="nil"/>
          <w:between w:val="nil"/>
        </w:pBdr>
        <w:jc w:val="left"/>
        <w:rPr>
          <w:color w:val="000000"/>
          <w:sz w:val="16"/>
          <w:szCs w:val="16"/>
        </w:rPr>
      </w:pPr>
      <w:r>
        <w:rPr>
          <w:rStyle w:val="FootnoteReference"/>
        </w:rPr>
        <w:footnoteRef/>
      </w:r>
      <w:r>
        <w:rPr>
          <w:color w:val="000000"/>
          <w:sz w:val="16"/>
          <w:szCs w:val="16"/>
        </w:rPr>
        <w:t xml:space="preserve"> Malawi Department of Climate Change and Meteorological Services. 2023. The State of Malawi Climate in 2023. Available </w:t>
      </w:r>
      <w:hyperlink r:id="rId92">
        <w:r>
          <w:rPr>
            <w:color w:val="0000FF"/>
            <w:sz w:val="16"/>
            <w:szCs w:val="16"/>
            <w:u w:val="single"/>
          </w:rPr>
          <w:t>here</w:t>
        </w:r>
      </w:hyperlink>
      <w:r>
        <w:rPr>
          <w:color w:val="000000"/>
          <w:sz w:val="16"/>
          <w:szCs w:val="16"/>
        </w:rPr>
        <w:t xml:space="preserve">  </w:t>
      </w:r>
    </w:p>
  </w:footnote>
  <w:footnote w:id="198">
    <w:p w14:paraId="1CB7906B" w14:textId="77777777" w:rsidR="00FC51EA" w:rsidRDefault="00920DE5" w:rsidP="00756B08">
      <w:pPr>
        <w:pBdr>
          <w:top w:val="nil"/>
          <w:left w:val="nil"/>
          <w:bottom w:val="nil"/>
          <w:right w:val="nil"/>
          <w:between w:val="nil"/>
        </w:pBdr>
        <w:jc w:val="left"/>
        <w:rPr>
          <w:color w:val="000000"/>
          <w:sz w:val="16"/>
          <w:szCs w:val="16"/>
        </w:rPr>
      </w:pPr>
      <w:r>
        <w:rPr>
          <w:rStyle w:val="FootnoteReference"/>
        </w:rPr>
        <w:footnoteRef/>
      </w:r>
      <w:r>
        <w:rPr>
          <w:color w:val="000000"/>
          <w:sz w:val="16"/>
          <w:szCs w:val="16"/>
        </w:rPr>
        <w:t xml:space="preserve"> World Bank Group. 2021. Climate Change Knowledge Portal. Malawi: Climate Change Overview — Country Summary. Available </w:t>
      </w:r>
      <w:hyperlink r:id="rId93">
        <w:r>
          <w:rPr>
            <w:color w:val="0000FF"/>
            <w:sz w:val="16"/>
            <w:szCs w:val="16"/>
            <w:u w:val="single"/>
          </w:rPr>
          <w:t>here</w:t>
        </w:r>
      </w:hyperlink>
      <w:r>
        <w:rPr>
          <w:color w:val="000000"/>
          <w:sz w:val="16"/>
          <w:szCs w:val="16"/>
        </w:rPr>
        <w:t xml:space="preserve"> </w:t>
      </w:r>
    </w:p>
  </w:footnote>
  <w:footnote w:id="199">
    <w:p w14:paraId="492C1B42" w14:textId="77777777" w:rsidR="00FC51EA" w:rsidRDefault="00920DE5" w:rsidP="00756B08">
      <w:pPr>
        <w:pBdr>
          <w:top w:val="nil"/>
          <w:left w:val="nil"/>
          <w:bottom w:val="nil"/>
          <w:right w:val="nil"/>
          <w:between w:val="nil"/>
        </w:pBdr>
        <w:jc w:val="left"/>
        <w:rPr>
          <w:color w:val="000000"/>
          <w:sz w:val="16"/>
          <w:szCs w:val="16"/>
        </w:rPr>
      </w:pPr>
      <w:r>
        <w:rPr>
          <w:rStyle w:val="FootnoteReference"/>
        </w:rPr>
        <w:footnoteRef/>
      </w:r>
      <w:r>
        <w:rPr>
          <w:color w:val="000000"/>
          <w:sz w:val="16"/>
          <w:szCs w:val="16"/>
        </w:rPr>
        <w:t xml:space="preserve"> World Bank Group. 2021. Climate Change Knowledge Portal. Malawi: Current Climate — Climatology. Available  </w:t>
      </w:r>
      <w:hyperlink r:id="rId94">
        <w:r>
          <w:rPr>
            <w:color w:val="0000FF"/>
            <w:sz w:val="16"/>
            <w:szCs w:val="16"/>
            <w:u w:val="single"/>
          </w:rPr>
          <w:t>here</w:t>
        </w:r>
      </w:hyperlink>
      <w:r>
        <w:rPr>
          <w:color w:val="000000"/>
          <w:sz w:val="16"/>
          <w:szCs w:val="16"/>
        </w:rPr>
        <w:t xml:space="preserve"> </w:t>
      </w:r>
    </w:p>
  </w:footnote>
  <w:footnote w:id="200">
    <w:p w14:paraId="3C1E8A45" w14:textId="77777777" w:rsidR="00FC51EA" w:rsidRDefault="00920DE5" w:rsidP="00756B08">
      <w:pPr>
        <w:pBdr>
          <w:top w:val="nil"/>
          <w:left w:val="nil"/>
          <w:bottom w:val="nil"/>
          <w:right w:val="nil"/>
          <w:between w:val="nil"/>
        </w:pBdr>
        <w:jc w:val="left"/>
        <w:rPr>
          <w:color w:val="000000"/>
          <w:sz w:val="16"/>
          <w:szCs w:val="16"/>
        </w:rPr>
      </w:pPr>
      <w:r>
        <w:rPr>
          <w:rStyle w:val="FootnoteReference"/>
        </w:rPr>
        <w:footnoteRef/>
      </w:r>
      <w:r>
        <w:rPr>
          <w:color w:val="000000"/>
          <w:sz w:val="16"/>
          <w:szCs w:val="16"/>
        </w:rPr>
        <w:t xml:space="preserve"> World Bank Group. 2021. Climate Change Knowledge Portal. Malawi: Climate Change Overview — Country Summary. Available </w:t>
      </w:r>
      <w:hyperlink r:id="rId95">
        <w:r>
          <w:rPr>
            <w:color w:val="0000FF"/>
            <w:sz w:val="16"/>
            <w:szCs w:val="16"/>
            <w:u w:val="single"/>
          </w:rPr>
          <w:t>here</w:t>
        </w:r>
      </w:hyperlink>
      <w:r>
        <w:rPr>
          <w:color w:val="000000"/>
          <w:sz w:val="16"/>
          <w:szCs w:val="16"/>
        </w:rPr>
        <w:t xml:space="preserve"> </w:t>
      </w:r>
    </w:p>
  </w:footnote>
  <w:footnote w:id="201">
    <w:p w14:paraId="7AAB43FE" w14:textId="77777777" w:rsidR="00FC51EA" w:rsidRDefault="00920DE5" w:rsidP="00756B08">
      <w:pPr>
        <w:pBdr>
          <w:top w:val="nil"/>
          <w:left w:val="nil"/>
          <w:bottom w:val="nil"/>
          <w:right w:val="nil"/>
          <w:between w:val="nil"/>
        </w:pBdr>
        <w:jc w:val="left"/>
        <w:rPr>
          <w:color w:val="000000"/>
          <w:sz w:val="16"/>
          <w:szCs w:val="16"/>
        </w:rPr>
      </w:pPr>
      <w:r>
        <w:rPr>
          <w:rStyle w:val="FootnoteReference"/>
        </w:rPr>
        <w:footnoteRef/>
      </w:r>
      <w:r>
        <w:rPr>
          <w:color w:val="000000"/>
          <w:sz w:val="16"/>
          <w:szCs w:val="16"/>
        </w:rPr>
        <w:t xml:space="preserve"> A ten-day period, particularly pertaining to rainfall </w:t>
      </w:r>
    </w:p>
  </w:footnote>
  <w:footnote w:id="202">
    <w:p w14:paraId="175C59B1" w14:textId="77777777" w:rsidR="00FC51EA" w:rsidRDefault="00920DE5" w:rsidP="00756B08">
      <w:pPr>
        <w:pBdr>
          <w:top w:val="nil"/>
          <w:left w:val="nil"/>
          <w:bottom w:val="nil"/>
          <w:right w:val="nil"/>
          <w:between w:val="nil"/>
        </w:pBdr>
        <w:jc w:val="left"/>
        <w:rPr>
          <w:color w:val="000000"/>
          <w:sz w:val="16"/>
          <w:szCs w:val="16"/>
        </w:rPr>
      </w:pPr>
      <w:r>
        <w:rPr>
          <w:rStyle w:val="FootnoteReference"/>
        </w:rPr>
        <w:footnoteRef/>
      </w:r>
      <w:r>
        <w:rPr>
          <w:color w:val="000000"/>
          <w:sz w:val="16"/>
          <w:szCs w:val="16"/>
        </w:rPr>
        <w:t xml:space="preserve"> Malawi Department of Climate Change and Meteorological Services. 2023. The State of Malawi Climate in 2023. Available </w:t>
      </w:r>
      <w:hyperlink r:id="rId96">
        <w:r>
          <w:rPr>
            <w:color w:val="0000FF"/>
            <w:sz w:val="16"/>
            <w:szCs w:val="16"/>
            <w:u w:val="single"/>
          </w:rPr>
          <w:t>here</w:t>
        </w:r>
      </w:hyperlink>
      <w:r>
        <w:rPr>
          <w:color w:val="000000"/>
          <w:sz w:val="16"/>
          <w:szCs w:val="16"/>
        </w:rPr>
        <w:t xml:space="preserve">  </w:t>
      </w:r>
    </w:p>
  </w:footnote>
  <w:footnote w:id="203">
    <w:p w14:paraId="4CE99CDD" w14:textId="77777777" w:rsidR="00FC51EA" w:rsidRDefault="00920DE5" w:rsidP="00756B08">
      <w:pPr>
        <w:pBdr>
          <w:top w:val="nil"/>
          <w:left w:val="nil"/>
          <w:bottom w:val="nil"/>
          <w:right w:val="nil"/>
          <w:between w:val="nil"/>
        </w:pBdr>
        <w:jc w:val="left"/>
        <w:rPr>
          <w:color w:val="000000"/>
          <w:sz w:val="16"/>
          <w:szCs w:val="16"/>
        </w:rPr>
      </w:pPr>
      <w:r>
        <w:rPr>
          <w:rStyle w:val="FootnoteReference"/>
        </w:rPr>
        <w:footnoteRef/>
      </w:r>
      <w:r>
        <w:rPr>
          <w:color w:val="000000"/>
          <w:sz w:val="16"/>
          <w:szCs w:val="16"/>
        </w:rPr>
        <w:t xml:space="preserve"> Red Cross Climate Centre (RCCC). 2021. Climate Profiles of Countries in Southern Africa: Malawi. The Hague: RCRC.  Available </w:t>
      </w:r>
      <w:hyperlink r:id="rId97">
        <w:r>
          <w:rPr>
            <w:color w:val="0000FF"/>
            <w:sz w:val="16"/>
            <w:szCs w:val="16"/>
            <w:u w:val="single"/>
          </w:rPr>
          <w:t>here</w:t>
        </w:r>
      </w:hyperlink>
      <w:r>
        <w:rPr>
          <w:color w:val="000000"/>
          <w:sz w:val="16"/>
          <w:szCs w:val="16"/>
        </w:rPr>
        <w:t xml:space="preserve"> </w:t>
      </w:r>
    </w:p>
  </w:footnote>
  <w:footnote w:id="204">
    <w:p w14:paraId="3933A1A7" w14:textId="77777777" w:rsidR="00FC51EA" w:rsidRDefault="00920DE5" w:rsidP="00756B08">
      <w:pPr>
        <w:pBdr>
          <w:top w:val="nil"/>
          <w:left w:val="nil"/>
          <w:bottom w:val="nil"/>
          <w:right w:val="nil"/>
          <w:between w:val="nil"/>
        </w:pBdr>
        <w:jc w:val="left"/>
        <w:rPr>
          <w:color w:val="000000"/>
          <w:sz w:val="16"/>
          <w:szCs w:val="16"/>
        </w:rPr>
      </w:pPr>
      <w:r>
        <w:rPr>
          <w:rStyle w:val="FootnoteReference"/>
        </w:rPr>
        <w:footnoteRef/>
      </w:r>
      <w:r>
        <w:rPr>
          <w:color w:val="000000"/>
          <w:sz w:val="16"/>
          <w:szCs w:val="16"/>
        </w:rPr>
        <w:t xml:space="preserve"> MetMalawi. n.d. Climate of Malawi. Available </w:t>
      </w:r>
      <w:hyperlink r:id="rId98">
        <w:r>
          <w:rPr>
            <w:color w:val="0000FF"/>
            <w:sz w:val="16"/>
            <w:szCs w:val="16"/>
            <w:u w:val="single"/>
          </w:rPr>
          <w:t>here</w:t>
        </w:r>
      </w:hyperlink>
      <w:r>
        <w:rPr>
          <w:color w:val="000000"/>
          <w:sz w:val="16"/>
          <w:szCs w:val="16"/>
        </w:rPr>
        <w:t xml:space="preserve"> </w:t>
      </w:r>
    </w:p>
  </w:footnote>
  <w:footnote w:id="205">
    <w:p w14:paraId="0CCD5591" w14:textId="77777777" w:rsidR="00FC51EA" w:rsidRDefault="00920DE5" w:rsidP="00756B08">
      <w:pPr>
        <w:pBdr>
          <w:top w:val="nil"/>
          <w:left w:val="nil"/>
          <w:bottom w:val="nil"/>
          <w:right w:val="nil"/>
          <w:between w:val="nil"/>
        </w:pBdr>
        <w:jc w:val="left"/>
        <w:rPr>
          <w:color w:val="000000"/>
          <w:sz w:val="16"/>
          <w:szCs w:val="16"/>
        </w:rPr>
      </w:pPr>
      <w:r>
        <w:rPr>
          <w:rStyle w:val="FootnoteReference"/>
        </w:rPr>
        <w:footnoteRef/>
      </w:r>
      <w:r>
        <w:rPr>
          <w:color w:val="000000"/>
          <w:sz w:val="16"/>
          <w:szCs w:val="16"/>
        </w:rPr>
        <w:t xml:space="preserve"> Red Cross Climate Centre (RCCC). 2021. Climate Profiles of Countries in Southern Africa: Malawi. The Hague: RCRC.  Available </w:t>
      </w:r>
      <w:hyperlink r:id="rId99">
        <w:r>
          <w:rPr>
            <w:color w:val="0000FF"/>
            <w:sz w:val="16"/>
            <w:szCs w:val="16"/>
            <w:u w:val="single"/>
          </w:rPr>
          <w:t>here</w:t>
        </w:r>
      </w:hyperlink>
      <w:r>
        <w:rPr>
          <w:color w:val="000000"/>
          <w:sz w:val="16"/>
          <w:szCs w:val="16"/>
        </w:rPr>
        <w:t xml:space="preserve"> </w:t>
      </w:r>
    </w:p>
  </w:footnote>
  <w:footnote w:id="206">
    <w:p w14:paraId="3C58639C" w14:textId="77777777" w:rsidR="00FC51EA" w:rsidRDefault="00920DE5" w:rsidP="00756B08">
      <w:pPr>
        <w:pBdr>
          <w:top w:val="nil"/>
          <w:left w:val="nil"/>
          <w:bottom w:val="nil"/>
          <w:right w:val="nil"/>
          <w:between w:val="nil"/>
        </w:pBdr>
        <w:jc w:val="left"/>
        <w:rPr>
          <w:color w:val="000000"/>
          <w:sz w:val="16"/>
          <w:szCs w:val="16"/>
        </w:rPr>
      </w:pPr>
      <w:r>
        <w:rPr>
          <w:rStyle w:val="FootnoteReference"/>
        </w:rPr>
        <w:footnoteRef/>
      </w:r>
      <w:r>
        <w:rPr>
          <w:color w:val="000000"/>
          <w:sz w:val="16"/>
          <w:szCs w:val="16"/>
        </w:rPr>
        <w:t xml:space="preserve"> Ministry of Natural Resources, Energy and Environment (MREE). 2011. The Second National Communication of the Republic of Malawi to the Conference of the Parties (COP) of the United Nations Framework Convention on Climate Change (UNFCCC). Available </w:t>
      </w:r>
      <w:hyperlink r:id="rId100">
        <w:r>
          <w:rPr>
            <w:color w:val="0000FF"/>
            <w:sz w:val="16"/>
            <w:szCs w:val="16"/>
            <w:u w:val="single"/>
          </w:rPr>
          <w:t>here</w:t>
        </w:r>
      </w:hyperlink>
      <w:r>
        <w:rPr>
          <w:color w:val="000000"/>
          <w:sz w:val="16"/>
          <w:szCs w:val="16"/>
        </w:rPr>
        <w:t xml:space="preserve"> </w:t>
      </w:r>
    </w:p>
  </w:footnote>
  <w:footnote w:id="207">
    <w:p w14:paraId="25F21989" w14:textId="77777777" w:rsidR="00FC51EA" w:rsidRDefault="00920DE5" w:rsidP="00756B08">
      <w:pPr>
        <w:pBdr>
          <w:top w:val="nil"/>
          <w:left w:val="nil"/>
          <w:bottom w:val="nil"/>
          <w:right w:val="nil"/>
          <w:between w:val="nil"/>
        </w:pBdr>
        <w:jc w:val="left"/>
        <w:rPr>
          <w:color w:val="000000"/>
          <w:sz w:val="16"/>
          <w:szCs w:val="16"/>
        </w:rPr>
      </w:pPr>
      <w:r>
        <w:rPr>
          <w:rStyle w:val="FootnoteReference"/>
        </w:rPr>
        <w:footnoteRef/>
      </w:r>
      <w:r>
        <w:rPr>
          <w:color w:val="000000"/>
          <w:sz w:val="16"/>
          <w:szCs w:val="16"/>
        </w:rPr>
        <w:t xml:space="preserve"> USAID. 2013. Malawi Climate Vulnerability Assessment. Available </w:t>
      </w:r>
      <w:hyperlink r:id="rId101">
        <w:r>
          <w:rPr>
            <w:color w:val="0000FF"/>
            <w:sz w:val="16"/>
            <w:szCs w:val="16"/>
            <w:u w:val="single"/>
          </w:rPr>
          <w:t>here</w:t>
        </w:r>
      </w:hyperlink>
      <w:r>
        <w:rPr>
          <w:color w:val="000000"/>
          <w:sz w:val="16"/>
          <w:szCs w:val="16"/>
        </w:rPr>
        <w:t xml:space="preserve"> </w:t>
      </w:r>
    </w:p>
  </w:footnote>
  <w:footnote w:id="208">
    <w:p w14:paraId="53CA69A5" w14:textId="77777777" w:rsidR="00FC51EA" w:rsidRDefault="00920DE5" w:rsidP="00756B08">
      <w:pPr>
        <w:pBdr>
          <w:top w:val="nil"/>
          <w:left w:val="nil"/>
          <w:bottom w:val="nil"/>
          <w:right w:val="nil"/>
          <w:between w:val="nil"/>
        </w:pBdr>
        <w:jc w:val="left"/>
        <w:rPr>
          <w:color w:val="000000"/>
          <w:sz w:val="16"/>
          <w:szCs w:val="16"/>
        </w:rPr>
      </w:pPr>
      <w:r>
        <w:rPr>
          <w:rStyle w:val="FootnoteReference"/>
        </w:rPr>
        <w:footnoteRef/>
      </w:r>
      <w:r>
        <w:rPr>
          <w:color w:val="000000"/>
          <w:sz w:val="16"/>
          <w:szCs w:val="16"/>
        </w:rPr>
        <w:t xml:space="preserve"> Malawi Department of Climate Change and Meteorological Services. 2023. The State of Malawi Climate in 2023. Available </w:t>
      </w:r>
      <w:hyperlink r:id="rId102">
        <w:r>
          <w:rPr>
            <w:color w:val="0000FF"/>
            <w:sz w:val="16"/>
            <w:szCs w:val="16"/>
            <w:u w:val="single"/>
          </w:rPr>
          <w:t>here</w:t>
        </w:r>
      </w:hyperlink>
      <w:r>
        <w:rPr>
          <w:color w:val="000000"/>
          <w:sz w:val="16"/>
          <w:szCs w:val="16"/>
        </w:rPr>
        <w:t xml:space="preserve">  </w:t>
      </w:r>
    </w:p>
  </w:footnote>
  <w:footnote w:id="209">
    <w:p w14:paraId="1743C6B8" w14:textId="77777777" w:rsidR="00FC51EA" w:rsidRDefault="00920DE5" w:rsidP="00756B08">
      <w:pPr>
        <w:pBdr>
          <w:top w:val="nil"/>
          <w:left w:val="nil"/>
          <w:bottom w:val="nil"/>
          <w:right w:val="nil"/>
          <w:between w:val="nil"/>
        </w:pBdr>
        <w:rPr>
          <w:color w:val="000000"/>
          <w:sz w:val="16"/>
          <w:szCs w:val="16"/>
        </w:rPr>
      </w:pPr>
      <w:r>
        <w:rPr>
          <w:rStyle w:val="FootnoteReference"/>
        </w:rPr>
        <w:footnoteRef/>
      </w:r>
      <w:r>
        <w:rPr>
          <w:color w:val="000000"/>
          <w:sz w:val="16"/>
          <w:szCs w:val="16"/>
        </w:rPr>
        <w:t xml:space="preserve"> See disaster data on EM-DAT: </w:t>
      </w:r>
      <w:hyperlink r:id="rId103">
        <w:r>
          <w:rPr>
            <w:color w:val="0000FF"/>
            <w:sz w:val="16"/>
            <w:szCs w:val="16"/>
            <w:u w:val="single"/>
          </w:rPr>
          <w:t>https://public.emdat.be</w:t>
        </w:r>
      </w:hyperlink>
      <w:r>
        <w:rPr>
          <w:color w:val="000000"/>
          <w:sz w:val="16"/>
          <w:szCs w:val="16"/>
        </w:rPr>
        <w:t xml:space="preserve">. For a graphic providing a longer-term view, see the World Bank Climate Change Knowledge Portal. Available: </w:t>
      </w:r>
      <w:hyperlink r:id="rId104">
        <w:r>
          <w:rPr>
            <w:color w:val="0000FF"/>
            <w:sz w:val="16"/>
            <w:szCs w:val="16"/>
            <w:u w:val="single"/>
          </w:rPr>
          <w:t>here</w:t>
        </w:r>
      </w:hyperlink>
      <w:r>
        <w:rPr>
          <w:color w:val="000000"/>
          <w:sz w:val="16"/>
          <w:szCs w:val="16"/>
        </w:rPr>
        <w:t xml:space="preserve">  </w:t>
      </w:r>
    </w:p>
  </w:footnote>
  <w:footnote w:id="210">
    <w:p w14:paraId="1E2B4A47" w14:textId="77777777" w:rsidR="00FC51EA" w:rsidRDefault="00920DE5" w:rsidP="00756B08">
      <w:pPr>
        <w:pBdr>
          <w:top w:val="nil"/>
          <w:left w:val="nil"/>
          <w:bottom w:val="nil"/>
          <w:right w:val="nil"/>
          <w:between w:val="nil"/>
        </w:pBdr>
        <w:jc w:val="left"/>
        <w:rPr>
          <w:color w:val="000000"/>
          <w:sz w:val="16"/>
          <w:szCs w:val="16"/>
        </w:rPr>
      </w:pPr>
      <w:r>
        <w:rPr>
          <w:rStyle w:val="FootnoteReference"/>
        </w:rPr>
        <w:footnoteRef/>
      </w:r>
      <w:r>
        <w:rPr>
          <w:color w:val="000000"/>
          <w:sz w:val="16"/>
          <w:szCs w:val="16"/>
        </w:rPr>
        <w:t xml:space="preserve"> Red Cross Climate Centre (RCCC). 2021. Climate Profiles of Countries in Southern Africa: Malawi. The Hague: RCRC. Available </w:t>
      </w:r>
      <w:hyperlink r:id="rId105">
        <w:r>
          <w:rPr>
            <w:color w:val="0000FF"/>
            <w:sz w:val="16"/>
            <w:szCs w:val="16"/>
            <w:u w:val="single"/>
          </w:rPr>
          <w:t>here</w:t>
        </w:r>
      </w:hyperlink>
    </w:p>
  </w:footnote>
  <w:footnote w:id="211">
    <w:p w14:paraId="7DCD3991" w14:textId="77777777" w:rsidR="00FC51EA" w:rsidRDefault="00920DE5" w:rsidP="00756B08">
      <w:pPr>
        <w:pBdr>
          <w:top w:val="nil"/>
          <w:left w:val="nil"/>
          <w:bottom w:val="nil"/>
          <w:right w:val="nil"/>
          <w:between w:val="nil"/>
        </w:pBdr>
        <w:jc w:val="left"/>
        <w:rPr>
          <w:color w:val="000000"/>
          <w:sz w:val="16"/>
          <w:szCs w:val="16"/>
        </w:rPr>
      </w:pPr>
      <w:r>
        <w:rPr>
          <w:rStyle w:val="FootnoteReference"/>
        </w:rPr>
        <w:footnoteRef/>
      </w:r>
      <w:r>
        <w:rPr>
          <w:color w:val="000000"/>
          <w:sz w:val="16"/>
          <w:szCs w:val="16"/>
        </w:rPr>
        <w:t xml:space="preserve"> Warnatzsch EA &amp; Reay DS. 2019. Temperature and precipitation change in Malawi: Evaluation of CORDEXAfrica climate simulations for climate change impact assessments and adaptation planning. </w:t>
      </w:r>
      <w:r>
        <w:rPr>
          <w:i/>
          <w:color w:val="000000"/>
          <w:sz w:val="16"/>
          <w:szCs w:val="16"/>
        </w:rPr>
        <w:t>Science of The Total Environment</w:t>
      </w:r>
      <w:r>
        <w:rPr>
          <w:color w:val="000000"/>
          <w:sz w:val="16"/>
          <w:szCs w:val="16"/>
        </w:rPr>
        <w:t xml:space="preserve">, </w:t>
      </w:r>
      <w:r>
        <w:rPr>
          <w:i/>
          <w:color w:val="000000"/>
          <w:sz w:val="16"/>
          <w:szCs w:val="16"/>
        </w:rPr>
        <w:t>654</w:t>
      </w:r>
      <w:r>
        <w:rPr>
          <w:color w:val="000000"/>
          <w:sz w:val="16"/>
          <w:szCs w:val="16"/>
        </w:rPr>
        <w:t>: 378-392.</w:t>
      </w:r>
    </w:p>
  </w:footnote>
  <w:footnote w:id="212">
    <w:p w14:paraId="45265D39" w14:textId="77777777" w:rsidR="00FC51EA" w:rsidRDefault="00920DE5" w:rsidP="00756B08">
      <w:pPr>
        <w:pBdr>
          <w:top w:val="nil"/>
          <w:left w:val="nil"/>
          <w:bottom w:val="nil"/>
          <w:right w:val="nil"/>
          <w:between w:val="nil"/>
        </w:pBdr>
        <w:rPr>
          <w:color w:val="000000"/>
          <w:sz w:val="16"/>
          <w:szCs w:val="16"/>
        </w:rPr>
      </w:pPr>
      <w:r>
        <w:rPr>
          <w:rStyle w:val="FootnoteReference"/>
        </w:rPr>
        <w:footnoteRef/>
      </w:r>
      <w:r>
        <w:rPr>
          <w:color w:val="000000"/>
          <w:sz w:val="16"/>
          <w:szCs w:val="16"/>
        </w:rPr>
        <w:t xml:space="preserve"> The CMIP6 suite of climate models has been referenced here, in line with the latest Intergovernmental Panel on Climate Change assessment, examining scenarios that combine Shared Socioeconomic Pathways (SSPs) with representative concentration pathways (RCPs). The five SSP-RCP combinations are run through general circulation models (GCMs) that project future climate conditions. CMIP6 is the sixth phase of the Climate Model Intercomparison Project.</w:t>
      </w:r>
    </w:p>
  </w:footnote>
  <w:footnote w:id="213">
    <w:p w14:paraId="6BD31C9C" w14:textId="3308444C" w:rsidR="00FC51EA" w:rsidRDefault="00920DE5" w:rsidP="00756B08">
      <w:pPr>
        <w:pBdr>
          <w:top w:val="nil"/>
          <w:left w:val="nil"/>
          <w:bottom w:val="nil"/>
          <w:right w:val="nil"/>
          <w:between w:val="nil"/>
        </w:pBdr>
        <w:rPr>
          <w:color w:val="000000"/>
          <w:sz w:val="16"/>
          <w:szCs w:val="16"/>
        </w:rPr>
      </w:pPr>
      <w:r>
        <w:rPr>
          <w:rStyle w:val="FootnoteReference"/>
        </w:rPr>
        <w:footnoteRef/>
      </w:r>
      <w:r>
        <w:rPr>
          <w:color w:val="000000"/>
          <w:sz w:val="16"/>
          <w:szCs w:val="16"/>
        </w:rPr>
        <w:t xml:space="preserve"> World Bank Group. 2021. Climate Change Knowledge Portal. Malawi: Climate Projections — Trends &amp; Variability. Available </w:t>
      </w:r>
      <w:hyperlink r:id="rId106">
        <w:r>
          <w:rPr>
            <w:color w:val="0000FF"/>
            <w:sz w:val="16"/>
            <w:szCs w:val="16"/>
            <w:u w:val="single"/>
          </w:rPr>
          <w:t>here</w:t>
        </w:r>
      </w:hyperlink>
    </w:p>
  </w:footnote>
  <w:footnote w:id="214">
    <w:p w14:paraId="1CFD82C3" w14:textId="77777777" w:rsidR="00FC51EA" w:rsidRDefault="00920DE5" w:rsidP="00756B08">
      <w:pPr>
        <w:pBdr>
          <w:top w:val="nil"/>
          <w:left w:val="nil"/>
          <w:bottom w:val="nil"/>
          <w:right w:val="nil"/>
          <w:between w:val="nil"/>
        </w:pBdr>
        <w:jc w:val="left"/>
        <w:rPr>
          <w:color w:val="000000"/>
          <w:sz w:val="16"/>
          <w:szCs w:val="16"/>
        </w:rPr>
      </w:pPr>
      <w:r>
        <w:rPr>
          <w:rStyle w:val="FootnoteReference"/>
        </w:rPr>
        <w:footnoteRef/>
      </w:r>
      <w:r>
        <w:rPr>
          <w:color w:val="000000"/>
          <w:sz w:val="16"/>
          <w:szCs w:val="16"/>
        </w:rPr>
        <w:t xml:space="preserve"> World Bank Group. 2021. Climate Change Knowledge Portal. Malawi: Current climate —Trends and variability. Available  </w:t>
      </w:r>
      <w:hyperlink r:id="rId107">
        <w:r>
          <w:rPr>
            <w:color w:val="0000FF"/>
            <w:sz w:val="16"/>
            <w:szCs w:val="16"/>
            <w:u w:val="single"/>
          </w:rPr>
          <w:t>here</w:t>
        </w:r>
      </w:hyperlink>
      <w:r>
        <w:rPr>
          <w:color w:val="000000"/>
          <w:sz w:val="16"/>
          <w:szCs w:val="16"/>
        </w:rPr>
        <w:t xml:space="preserve"> </w:t>
      </w:r>
    </w:p>
  </w:footnote>
  <w:footnote w:id="215">
    <w:p w14:paraId="448E3082" w14:textId="77777777" w:rsidR="00FC51EA" w:rsidRDefault="00920DE5" w:rsidP="00756B08">
      <w:pPr>
        <w:pBdr>
          <w:top w:val="nil"/>
          <w:left w:val="nil"/>
          <w:bottom w:val="nil"/>
          <w:right w:val="nil"/>
          <w:between w:val="nil"/>
        </w:pBdr>
        <w:jc w:val="left"/>
        <w:rPr>
          <w:color w:val="000000"/>
          <w:sz w:val="16"/>
          <w:szCs w:val="16"/>
        </w:rPr>
      </w:pPr>
      <w:r>
        <w:rPr>
          <w:rStyle w:val="FootnoteReference"/>
        </w:rPr>
        <w:footnoteRef/>
      </w:r>
      <w:r>
        <w:rPr>
          <w:color w:val="000000"/>
          <w:sz w:val="16"/>
          <w:szCs w:val="16"/>
        </w:rPr>
        <w:t xml:space="preserve"> Malawi Department of Climate Change and Meteorological Services. 2023. The State of Malawi Climate in 2023. Available </w:t>
      </w:r>
      <w:hyperlink r:id="rId108">
        <w:r>
          <w:rPr>
            <w:color w:val="0000FF"/>
            <w:sz w:val="16"/>
            <w:szCs w:val="16"/>
            <w:u w:val="single"/>
          </w:rPr>
          <w:t>here</w:t>
        </w:r>
      </w:hyperlink>
      <w:r>
        <w:rPr>
          <w:color w:val="000000"/>
          <w:sz w:val="16"/>
          <w:szCs w:val="16"/>
        </w:rPr>
        <w:t xml:space="preserve">  </w:t>
      </w:r>
    </w:p>
  </w:footnote>
  <w:footnote w:id="216">
    <w:p w14:paraId="1DE7B183" w14:textId="77777777" w:rsidR="00FC51EA" w:rsidRDefault="00920DE5" w:rsidP="00756B08">
      <w:pPr>
        <w:pBdr>
          <w:top w:val="nil"/>
          <w:left w:val="nil"/>
          <w:bottom w:val="nil"/>
          <w:right w:val="nil"/>
          <w:between w:val="nil"/>
        </w:pBdr>
        <w:jc w:val="left"/>
        <w:rPr>
          <w:color w:val="000000"/>
          <w:sz w:val="16"/>
          <w:szCs w:val="16"/>
        </w:rPr>
      </w:pPr>
      <w:r>
        <w:rPr>
          <w:rStyle w:val="FootnoteReference"/>
        </w:rPr>
        <w:footnoteRef/>
      </w:r>
      <w:r>
        <w:rPr>
          <w:color w:val="000000"/>
          <w:sz w:val="16"/>
          <w:szCs w:val="16"/>
        </w:rPr>
        <w:t xml:space="preserve"> Sibale, B. 2024. Vulnerability, Community-Based Resilience Analysis and Socio-economic Baseline Survey. </w:t>
      </w:r>
    </w:p>
  </w:footnote>
  <w:footnote w:id="217">
    <w:p w14:paraId="5C91B09A" w14:textId="77777777" w:rsidR="00FC51EA" w:rsidRDefault="00920DE5" w:rsidP="00756B08">
      <w:pPr>
        <w:pBdr>
          <w:top w:val="nil"/>
          <w:left w:val="nil"/>
          <w:bottom w:val="nil"/>
          <w:right w:val="nil"/>
          <w:between w:val="nil"/>
        </w:pBdr>
        <w:jc w:val="left"/>
        <w:rPr>
          <w:color w:val="000000"/>
          <w:sz w:val="16"/>
          <w:szCs w:val="16"/>
        </w:rPr>
      </w:pPr>
      <w:r>
        <w:rPr>
          <w:rStyle w:val="FootnoteReference"/>
        </w:rPr>
        <w:footnoteRef/>
      </w:r>
      <w:r>
        <w:rPr>
          <w:color w:val="000000"/>
          <w:sz w:val="16"/>
          <w:szCs w:val="16"/>
        </w:rPr>
        <w:t xml:space="preserve"> Malawi Department of Climate Change and Meteorological Services. 2023. The State of Malawi Climate in 2023. Available </w:t>
      </w:r>
      <w:hyperlink r:id="rId109">
        <w:r>
          <w:rPr>
            <w:color w:val="0000FF"/>
            <w:sz w:val="16"/>
            <w:szCs w:val="16"/>
            <w:u w:val="single"/>
          </w:rPr>
          <w:t>here</w:t>
        </w:r>
      </w:hyperlink>
      <w:r>
        <w:rPr>
          <w:color w:val="000000"/>
          <w:sz w:val="16"/>
          <w:szCs w:val="16"/>
        </w:rPr>
        <w:t xml:space="preserve">  </w:t>
      </w:r>
    </w:p>
  </w:footnote>
  <w:footnote w:id="218">
    <w:p w14:paraId="5C30DEC2" w14:textId="77777777" w:rsidR="00FC51EA" w:rsidRDefault="00920DE5" w:rsidP="00756B08">
      <w:pPr>
        <w:pBdr>
          <w:top w:val="nil"/>
          <w:left w:val="nil"/>
          <w:bottom w:val="nil"/>
          <w:right w:val="nil"/>
          <w:between w:val="nil"/>
        </w:pBdr>
        <w:jc w:val="left"/>
        <w:rPr>
          <w:color w:val="000000"/>
          <w:sz w:val="16"/>
          <w:szCs w:val="16"/>
        </w:rPr>
      </w:pPr>
      <w:r>
        <w:rPr>
          <w:rStyle w:val="FootnoteReference"/>
        </w:rPr>
        <w:footnoteRef/>
      </w:r>
      <w:r>
        <w:rPr>
          <w:color w:val="000000"/>
          <w:sz w:val="16"/>
          <w:szCs w:val="16"/>
        </w:rPr>
        <w:t xml:space="preserve"> World Bank Group. 2021. Climate Change Knowledge Portal. Malawi: Malawi: Current Climate — Trends &amp; Variability. Available  </w:t>
      </w:r>
      <w:hyperlink r:id="rId110">
        <w:r>
          <w:rPr>
            <w:color w:val="0000FF"/>
            <w:sz w:val="16"/>
            <w:szCs w:val="16"/>
            <w:u w:val="single"/>
          </w:rPr>
          <w:t>here</w:t>
        </w:r>
      </w:hyperlink>
      <w:r>
        <w:rPr>
          <w:color w:val="000000"/>
          <w:sz w:val="16"/>
          <w:szCs w:val="16"/>
        </w:rPr>
        <w:t xml:space="preserve"> </w:t>
      </w:r>
    </w:p>
  </w:footnote>
  <w:footnote w:id="219">
    <w:p w14:paraId="59DE9802" w14:textId="77777777" w:rsidR="00FC51EA" w:rsidRDefault="00920DE5" w:rsidP="00756B08">
      <w:pPr>
        <w:pBdr>
          <w:top w:val="nil"/>
          <w:left w:val="nil"/>
          <w:bottom w:val="nil"/>
          <w:right w:val="nil"/>
          <w:between w:val="nil"/>
        </w:pBdr>
        <w:jc w:val="left"/>
        <w:rPr>
          <w:color w:val="000000"/>
          <w:sz w:val="16"/>
          <w:szCs w:val="16"/>
        </w:rPr>
      </w:pPr>
      <w:r>
        <w:rPr>
          <w:rStyle w:val="FootnoteReference"/>
        </w:rPr>
        <w:footnoteRef/>
      </w:r>
      <w:r>
        <w:rPr>
          <w:color w:val="000000"/>
          <w:sz w:val="16"/>
          <w:szCs w:val="16"/>
        </w:rPr>
        <w:t xml:space="preserve"> Malawi Department of Climate Change and Meteorological Services. 2023. The State of Malawi Climate in 2023. Available </w:t>
      </w:r>
      <w:hyperlink r:id="rId111">
        <w:r>
          <w:rPr>
            <w:color w:val="0000FF"/>
            <w:sz w:val="16"/>
            <w:szCs w:val="16"/>
            <w:u w:val="single"/>
          </w:rPr>
          <w:t>here</w:t>
        </w:r>
      </w:hyperlink>
      <w:r>
        <w:rPr>
          <w:color w:val="000000"/>
          <w:sz w:val="16"/>
          <w:szCs w:val="16"/>
        </w:rPr>
        <w:t xml:space="preserve">  </w:t>
      </w:r>
    </w:p>
  </w:footnote>
  <w:footnote w:id="220">
    <w:p w14:paraId="4B7A7545" w14:textId="77777777" w:rsidR="00FC51EA" w:rsidRDefault="00920DE5" w:rsidP="00756B08">
      <w:pPr>
        <w:pBdr>
          <w:top w:val="nil"/>
          <w:left w:val="nil"/>
          <w:bottom w:val="nil"/>
          <w:right w:val="nil"/>
          <w:between w:val="nil"/>
        </w:pBdr>
        <w:jc w:val="left"/>
        <w:rPr>
          <w:color w:val="000000"/>
          <w:sz w:val="16"/>
          <w:szCs w:val="16"/>
        </w:rPr>
      </w:pPr>
      <w:r>
        <w:rPr>
          <w:rStyle w:val="FootnoteReference"/>
        </w:rPr>
        <w:footnoteRef/>
      </w:r>
      <w:r>
        <w:rPr>
          <w:color w:val="000000"/>
          <w:sz w:val="16"/>
          <w:szCs w:val="16"/>
        </w:rPr>
        <w:t xml:space="preserve"> Chisale HLW, Chirwa PW, Babalola FD &amp; Manda SOM. 2021. Perceived Effects of Climate Change and Extreme Weather Events on Forests and Forest-Based Livelihoods in Malawi. </w:t>
      </w:r>
      <w:r>
        <w:rPr>
          <w:i/>
          <w:color w:val="000000"/>
          <w:sz w:val="16"/>
          <w:szCs w:val="16"/>
        </w:rPr>
        <w:t xml:space="preserve">Sustainability, </w:t>
      </w:r>
      <w:r>
        <w:rPr>
          <w:color w:val="000000"/>
          <w:sz w:val="16"/>
          <w:szCs w:val="16"/>
        </w:rPr>
        <w:t xml:space="preserve">13: 11748. Available </w:t>
      </w:r>
      <w:hyperlink r:id="rId112">
        <w:r>
          <w:rPr>
            <w:color w:val="0000FF"/>
            <w:sz w:val="16"/>
            <w:szCs w:val="16"/>
            <w:u w:val="single"/>
          </w:rPr>
          <w:t>here</w:t>
        </w:r>
      </w:hyperlink>
      <w:r>
        <w:rPr>
          <w:color w:val="000000"/>
          <w:sz w:val="16"/>
          <w:szCs w:val="16"/>
        </w:rPr>
        <w:t xml:space="preserve">  </w:t>
      </w:r>
    </w:p>
  </w:footnote>
  <w:footnote w:id="221">
    <w:p w14:paraId="33F1AB2A" w14:textId="5F30DB6B" w:rsidR="00FC51EA" w:rsidRDefault="00920DE5" w:rsidP="00756B08">
      <w:pPr>
        <w:pBdr>
          <w:top w:val="nil"/>
          <w:left w:val="nil"/>
          <w:bottom w:val="nil"/>
          <w:right w:val="nil"/>
          <w:between w:val="nil"/>
        </w:pBdr>
        <w:rPr>
          <w:color w:val="000000"/>
          <w:sz w:val="16"/>
          <w:szCs w:val="16"/>
        </w:rPr>
      </w:pPr>
      <w:r>
        <w:rPr>
          <w:rStyle w:val="FootnoteReference"/>
        </w:rPr>
        <w:footnoteRef/>
      </w:r>
      <w:r>
        <w:rPr>
          <w:color w:val="000000"/>
          <w:sz w:val="16"/>
          <w:szCs w:val="16"/>
        </w:rPr>
        <w:t xml:space="preserve"> World Bank Group. 2021. Climate Change Knowledge Portal. Malawi: Climate Projections — Trends &amp; Variability. Available </w:t>
      </w:r>
      <w:hyperlink r:id="rId113">
        <w:r>
          <w:rPr>
            <w:color w:val="0000FF"/>
            <w:sz w:val="16"/>
            <w:szCs w:val="16"/>
            <w:u w:val="single"/>
          </w:rPr>
          <w:t>here</w:t>
        </w:r>
      </w:hyperlink>
    </w:p>
  </w:footnote>
  <w:footnote w:id="222">
    <w:p w14:paraId="59402E97" w14:textId="77777777" w:rsidR="00FC51EA" w:rsidRDefault="00920DE5" w:rsidP="00756B08">
      <w:pPr>
        <w:pBdr>
          <w:top w:val="nil"/>
          <w:left w:val="nil"/>
          <w:bottom w:val="nil"/>
          <w:right w:val="nil"/>
          <w:between w:val="nil"/>
        </w:pBdr>
        <w:jc w:val="left"/>
        <w:rPr>
          <w:color w:val="000000"/>
          <w:sz w:val="16"/>
          <w:szCs w:val="16"/>
        </w:rPr>
      </w:pPr>
      <w:r>
        <w:rPr>
          <w:rStyle w:val="FootnoteReference"/>
        </w:rPr>
        <w:footnoteRef/>
      </w:r>
      <w:r>
        <w:rPr>
          <w:color w:val="000000"/>
          <w:sz w:val="16"/>
          <w:szCs w:val="16"/>
        </w:rPr>
        <w:t xml:space="preserve"> Sibale, B. 2024. Vulnerability, Community-Based Resilience Analysis and Socio-economic Baseline Survey. </w:t>
      </w:r>
    </w:p>
  </w:footnote>
  <w:footnote w:id="223">
    <w:p w14:paraId="0E4849E0" w14:textId="77777777" w:rsidR="00FC51EA" w:rsidRDefault="00920DE5" w:rsidP="00756B08">
      <w:pPr>
        <w:pBdr>
          <w:top w:val="nil"/>
          <w:left w:val="nil"/>
          <w:bottom w:val="nil"/>
          <w:right w:val="nil"/>
          <w:between w:val="nil"/>
        </w:pBdr>
        <w:rPr>
          <w:color w:val="000000"/>
          <w:sz w:val="16"/>
          <w:szCs w:val="16"/>
        </w:rPr>
      </w:pPr>
      <w:r>
        <w:rPr>
          <w:rStyle w:val="FootnoteReference"/>
        </w:rPr>
        <w:footnoteRef/>
      </w:r>
      <w:r>
        <w:rPr>
          <w:color w:val="000000"/>
          <w:sz w:val="16"/>
          <w:szCs w:val="16"/>
        </w:rPr>
        <w:t xml:space="preserve"> CDD is the maximum number of consecutive days in a year with less than 1 mm of precipitation per day, used as an indicator of drought. </w:t>
      </w:r>
    </w:p>
  </w:footnote>
  <w:footnote w:id="224">
    <w:p w14:paraId="0646C2E3" w14:textId="77777777" w:rsidR="00FC51EA" w:rsidRDefault="00920DE5" w:rsidP="00756B08">
      <w:pPr>
        <w:pBdr>
          <w:top w:val="nil"/>
          <w:left w:val="nil"/>
          <w:bottom w:val="nil"/>
          <w:right w:val="nil"/>
          <w:between w:val="nil"/>
        </w:pBdr>
        <w:jc w:val="left"/>
        <w:rPr>
          <w:color w:val="000000"/>
          <w:sz w:val="16"/>
          <w:szCs w:val="16"/>
        </w:rPr>
      </w:pPr>
      <w:r>
        <w:rPr>
          <w:rStyle w:val="FootnoteReference"/>
        </w:rPr>
        <w:footnoteRef/>
      </w:r>
      <w:r>
        <w:rPr>
          <w:color w:val="000000"/>
          <w:sz w:val="16"/>
          <w:szCs w:val="16"/>
        </w:rPr>
        <w:t xml:space="preserve"> World Bank Group. 2021. Climate Change Knowledge Portal. Malawi: Current Climate — Trends &amp; Variability. Available  </w:t>
      </w:r>
      <w:hyperlink r:id="rId114">
        <w:r>
          <w:rPr>
            <w:color w:val="0000FF"/>
            <w:sz w:val="16"/>
            <w:szCs w:val="16"/>
            <w:u w:val="single"/>
          </w:rPr>
          <w:t>here</w:t>
        </w:r>
      </w:hyperlink>
      <w:r>
        <w:rPr>
          <w:color w:val="000000"/>
          <w:sz w:val="16"/>
          <w:szCs w:val="16"/>
        </w:rPr>
        <w:t xml:space="preserve"> </w:t>
      </w:r>
    </w:p>
  </w:footnote>
  <w:footnote w:id="225">
    <w:p w14:paraId="63AF2DE5" w14:textId="77777777" w:rsidR="00FC51EA" w:rsidRDefault="00920DE5" w:rsidP="00756B08">
      <w:pPr>
        <w:pBdr>
          <w:top w:val="nil"/>
          <w:left w:val="nil"/>
          <w:bottom w:val="nil"/>
          <w:right w:val="nil"/>
          <w:between w:val="nil"/>
        </w:pBdr>
        <w:jc w:val="left"/>
        <w:rPr>
          <w:color w:val="000000"/>
          <w:sz w:val="16"/>
          <w:szCs w:val="16"/>
        </w:rPr>
      </w:pPr>
      <w:r>
        <w:rPr>
          <w:rStyle w:val="FootnoteReference"/>
        </w:rPr>
        <w:footnoteRef/>
      </w:r>
      <w:r>
        <w:rPr>
          <w:color w:val="000000"/>
          <w:sz w:val="16"/>
          <w:szCs w:val="16"/>
        </w:rPr>
        <w:t xml:space="preserve"> Malawi Department of Climate Change and Meteorological Services. 2023. The State of Malawi Climate in 2023. Available </w:t>
      </w:r>
      <w:hyperlink r:id="rId115">
        <w:r>
          <w:rPr>
            <w:color w:val="0000FF"/>
            <w:sz w:val="16"/>
            <w:szCs w:val="16"/>
            <w:u w:val="single"/>
          </w:rPr>
          <w:t>here</w:t>
        </w:r>
      </w:hyperlink>
      <w:r>
        <w:rPr>
          <w:color w:val="000000"/>
          <w:sz w:val="16"/>
          <w:szCs w:val="16"/>
        </w:rPr>
        <w:t xml:space="preserve">  </w:t>
      </w:r>
    </w:p>
  </w:footnote>
  <w:footnote w:id="226">
    <w:p w14:paraId="52808335" w14:textId="77777777" w:rsidR="00FC51EA" w:rsidRDefault="00920DE5" w:rsidP="00756B08">
      <w:pPr>
        <w:pBdr>
          <w:top w:val="nil"/>
          <w:left w:val="nil"/>
          <w:bottom w:val="nil"/>
          <w:right w:val="nil"/>
          <w:between w:val="nil"/>
        </w:pBdr>
        <w:jc w:val="left"/>
        <w:rPr>
          <w:color w:val="000000"/>
          <w:sz w:val="16"/>
          <w:szCs w:val="16"/>
        </w:rPr>
      </w:pPr>
      <w:r>
        <w:rPr>
          <w:rStyle w:val="FootnoteReference"/>
        </w:rPr>
        <w:footnoteRef/>
      </w:r>
      <w:r>
        <w:rPr>
          <w:color w:val="000000"/>
          <w:sz w:val="16"/>
          <w:szCs w:val="16"/>
        </w:rPr>
        <w:t xml:space="preserve"> Future Climate for Africa (FCFA). 2017. Country Climate Brief: Future Climate projections for Malawi. Available </w:t>
      </w:r>
      <w:hyperlink r:id="rId116">
        <w:r>
          <w:rPr>
            <w:color w:val="0000FF"/>
            <w:sz w:val="16"/>
            <w:szCs w:val="16"/>
            <w:u w:val="single"/>
          </w:rPr>
          <w:t>here</w:t>
        </w:r>
      </w:hyperlink>
      <w:r>
        <w:rPr>
          <w:color w:val="000000"/>
          <w:sz w:val="16"/>
          <w:szCs w:val="16"/>
        </w:rPr>
        <w:t xml:space="preserve"> </w:t>
      </w:r>
    </w:p>
  </w:footnote>
  <w:footnote w:id="227">
    <w:p w14:paraId="27365A01" w14:textId="77777777" w:rsidR="00FC51EA" w:rsidRDefault="00920DE5" w:rsidP="00756B08">
      <w:pPr>
        <w:pBdr>
          <w:top w:val="nil"/>
          <w:left w:val="nil"/>
          <w:bottom w:val="nil"/>
          <w:right w:val="nil"/>
          <w:between w:val="nil"/>
        </w:pBdr>
        <w:jc w:val="left"/>
        <w:rPr>
          <w:color w:val="000000"/>
          <w:sz w:val="16"/>
          <w:szCs w:val="16"/>
        </w:rPr>
      </w:pPr>
      <w:r>
        <w:rPr>
          <w:rStyle w:val="FootnoteReference"/>
        </w:rPr>
        <w:footnoteRef/>
      </w:r>
      <w:r>
        <w:rPr>
          <w:color w:val="000000"/>
          <w:sz w:val="16"/>
          <w:szCs w:val="16"/>
        </w:rPr>
        <w:t xml:space="preserve"> Sibale, B. 2024. Vulnerability, Community-Based Resilience Analysis and Socio-economic Baseline Survey. </w:t>
      </w:r>
    </w:p>
  </w:footnote>
  <w:footnote w:id="228">
    <w:p w14:paraId="6B27925B" w14:textId="77777777" w:rsidR="00FC51EA" w:rsidRDefault="00920DE5" w:rsidP="00756B08">
      <w:pPr>
        <w:pBdr>
          <w:top w:val="nil"/>
          <w:left w:val="nil"/>
          <w:bottom w:val="nil"/>
          <w:right w:val="nil"/>
          <w:between w:val="nil"/>
        </w:pBdr>
        <w:jc w:val="left"/>
        <w:rPr>
          <w:color w:val="000000"/>
          <w:sz w:val="16"/>
          <w:szCs w:val="16"/>
        </w:rPr>
      </w:pPr>
      <w:r>
        <w:rPr>
          <w:rStyle w:val="FootnoteReference"/>
        </w:rPr>
        <w:footnoteRef/>
      </w:r>
      <w:r>
        <w:rPr>
          <w:color w:val="000000"/>
          <w:sz w:val="16"/>
          <w:szCs w:val="16"/>
        </w:rPr>
        <w:t xml:space="preserve"> Future Climate for Africa (FCFA). 2017. Country Climate Brief: Future Climate projections for Malawi. Available </w:t>
      </w:r>
      <w:hyperlink r:id="rId117">
        <w:r>
          <w:rPr>
            <w:color w:val="0000FF"/>
            <w:sz w:val="16"/>
            <w:szCs w:val="16"/>
            <w:u w:val="single"/>
          </w:rPr>
          <w:t>here</w:t>
        </w:r>
      </w:hyperlink>
      <w:r>
        <w:rPr>
          <w:color w:val="000000"/>
          <w:sz w:val="16"/>
          <w:szCs w:val="16"/>
        </w:rPr>
        <w:t xml:space="preserve"> </w:t>
      </w:r>
    </w:p>
  </w:footnote>
  <w:footnote w:id="229">
    <w:p w14:paraId="68269D86" w14:textId="77777777" w:rsidR="00FC51EA" w:rsidRDefault="00920DE5" w:rsidP="00756B08">
      <w:pPr>
        <w:pBdr>
          <w:top w:val="nil"/>
          <w:left w:val="nil"/>
          <w:bottom w:val="nil"/>
          <w:right w:val="nil"/>
          <w:between w:val="nil"/>
        </w:pBdr>
        <w:jc w:val="left"/>
        <w:rPr>
          <w:color w:val="000000"/>
          <w:sz w:val="16"/>
          <w:szCs w:val="16"/>
        </w:rPr>
      </w:pPr>
      <w:r>
        <w:rPr>
          <w:rStyle w:val="FootnoteReference"/>
        </w:rPr>
        <w:footnoteRef/>
      </w:r>
      <w:r>
        <w:rPr>
          <w:color w:val="000000"/>
          <w:sz w:val="16"/>
          <w:szCs w:val="16"/>
        </w:rPr>
        <w:t xml:space="preserve"> Consolidated notes from Community Consultations, July 2024 </w:t>
      </w:r>
    </w:p>
  </w:footnote>
  <w:footnote w:id="230">
    <w:p w14:paraId="2C76103F" w14:textId="77777777" w:rsidR="00FC51EA" w:rsidRDefault="00920DE5" w:rsidP="00756B08">
      <w:pPr>
        <w:pBdr>
          <w:top w:val="nil"/>
          <w:left w:val="nil"/>
          <w:bottom w:val="nil"/>
          <w:right w:val="nil"/>
          <w:between w:val="nil"/>
        </w:pBdr>
        <w:jc w:val="left"/>
        <w:rPr>
          <w:color w:val="000000"/>
          <w:sz w:val="16"/>
          <w:szCs w:val="16"/>
        </w:rPr>
      </w:pPr>
      <w:r>
        <w:rPr>
          <w:rStyle w:val="FootnoteReference"/>
        </w:rPr>
        <w:footnoteRef/>
      </w:r>
      <w:r>
        <w:rPr>
          <w:color w:val="000000"/>
          <w:sz w:val="16"/>
          <w:szCs w:val="16"/>
        </w:rPr>
        <w:t xml:space="preserve"> Sibale, B &amp; Kok, H. 2024. Vulnerability, Community-Based Resilience Analysis and Socio-economic Baseline Survey. </w:t>
      </w:r>
    </w:p>
  </w:footnote>
  <w:footnote w:id="231">
    <w:p w14:paraId="485A104F" w14:textId="77777777" w:rsidR="00FC51EA" w:rsidRDefault="00920DE5" w:rsidP="00756B08">
      <w:pPr>
        <w:pBdr>
          <w:top w:val="nil"/>
          <w:left w:val="nil"/>
          <w:bottom w:val="nil"/>
          <w:right w:val="nil"/>
          <w:between w:val="nil"/>
        </w:pBdr>
        <w:jc w:val="left"/>
        <w:rPr>
          <w:color w:val="000000"/>
          <w:sz w:val="16"/>
          <w:szCs w:val="16"/>
        </w:rPr>
      </w:pPr>
      <w:r>
        <w:rPr>
          <w:rStyle w:val="FootnoteReference"/>
        </w:rPr>
        <w:footnoteRef/>
      </w:r>
      <w:r>
        <w:rPr>
          <w:color w:val="000000"/>
          <w:sz w:val="16"/>
          <w:szCs w:val="16"/>
        </w:rPr>
        <w:t xml:space="preserve"> World Bank Group. 2022. Malawi Country Climate and Development Report. Available </w:t>
      </w:r>
      <w:hyperlink r:id="rId118">
        <w:r>
          <w:rPr>
            <w:color w:val="0000FF"/>
            <w:sz w:val="16"/>
            <w:szCs w:val="16"/>
            <w:u w:val="single"/>
          </w:rPr>
          <w:t>here</w:t>
        </w:r>
      </w:hyperlink>
      <w:r>
        <w:rPr>
          <w:color w:val="000000"/>
          <w:sz w:val="16"/>
          <w:szCs w:val="16"/>
        </w:rPr>
        <w:t xml:space="preserve"> </w:t>
      </w:r>
    </w:p>
  </w:footnote>
  <w:footnote w:id="232">
    <w:p w14:paraId="42309538" w14:textId="77777777" w:rsidR="00FC51EA" w:rsidRDefault="00920DE5" w:rsidP="00756B08">
      <w:pPr>
        <w:pBdr>
          <w:top w:val="nil"/>
          <w:left w:val="nil"/>
          <w:bottom w:val="nil"/>
          <w:right w:val="nil"/>
          <w:between w:val="nil"/>
        </w:pBdr>
        <w:jc w:val="left"/>
        <w:rPr>
          <w:color w:val="000000"/>
          <w:sz w:val="16"/>
          <w:szCs w:val="16"/>
        </w:rPr>
      </w:pPr>
      <w:r>
        <w:rPr>
          <w:rStyle w:val="FootnoteReference"/>
        </w:rPr>
        <w:footnoteRef/>
      </w:r>
      <w:r>
        <w:rPr>
          <w:color w:val="000000"/>
          <w:sz w:val="16"/>
          <w:szCs w:val="16"/>
        </w:rPr>
        <w:t xml:space="preserve"> Sibale, B &amp; Kok, H. 2024. Vulnerability, Community-Based Resilience Analysis and Socio-economic Baseline Survey. </w:t>
      </w:r>
    </w:p>
  </w:footnote>
  <w:footnote w:id="233">
    <w:p w14:paraId="5CD95C1C" w14:textId="77777777" w:rsidR="00FC51EA" w:rsidRDefault="00920DE5" w:rsidP="00756B08">
      <w:pPr>
        <w:pBdr>
          <w:top w:val="nil"/>
          <w:left w:val="nil"/>
          <w:bottom w:val="nil"/>
          <w:right w:val="nil"/>
          <w:between w:val="nil"/>
        </w:pBdr>
        <w:rPr>
          <w:color w:val="000000"/>
          <w:sz w:val="16"/>
          <w:szCs w:val="16"/>
        </w:rPr>
      </w:pPr>
      <w:r>
        <w:rPr>
          <w:rStyle w:val="FootnoteReference"/>
        </w:rPr>
        <w:footnoteRef/>
      </w:r>
      <w:r>
        <w:rPr>
          <w:color w:val="000000"/>
          <w:sz w:val="16"/>
          <w:szCs w:val="16"/>
        </w:rPr>
        <w:t xml:space="preserve"> Consolidated notes from Community Consultations, July 2024</w:t>
      </w:r>
    </w:p>
  </w:footnote>
  <w:footnote w:id="234">
    <w:p w14:paraId="19AF850D" w14:textId="77777777" w:rsidR="00FC51EA" w:rsidRDefault="00920DE5" w:rsidP="00756B08">
      <w:pPr>
        <w:pBdr>
          <w:top w:val="nil"/>
          <w:left w:val="nil"/>
          <w:bottom w:val="nil"/>
          <w:right w:val="nil"/>
          <w:between w:val="nil"/>
        </w:pBdr>
        <w:jc w:val="left"/>
        <w:rPr>
          <w:color w:val="000000"/>
          <w:sz w:val="16"/>
          <w:szCs w:val="16"/>
        </w:rPr>
      </w:pPr>
      <w:r>
        <w:rPr>
          <w:rStyle w:val="FootnoteReference"/>
        </w:rPr>
        <w:footnoteRef/>
      </w:r>
      <w:r>
        <w:rPr>
          <w:color w:val="000000"/>
          <w:sz w:val="16"/>
          <w:szCs w:val="16"/>
        </w:rPr>
        <w:t xml:space="preserve"> Chisale HLW, Chirwa PW, Babalola FD &amp; Manda SOM. 2021. Perceived Effects of Climate Change and Extreme Weather Events on Forests and Forest-Based Livelihoods in Malawi. </w:t>
      </w:r>
      <w:r>
        <w:rPr>
          <w:i/>
          <w:color w:val="000000"/>
          <w:sz w:val="16"/>
          <w:szCs w:val="16"/>
        </w:rPr>
        <w:t xml:space="preserve">Sustainability, </w:t>
      </w:r>
      <w:r>
        <w:rPr>
          <w:color w:val="000000"/>
          <w:sz w:val="16"/>
          <w:szCs w:val="16"/>
        </w:rPr>
        <w:t xml:space="preserve">13: 11748. Available </w:t>
      </w:r>
      <w:hyperlink r:id="rId119">
        <w:r>
          <w:rPr>
            <w:color w:val="0000FF"/>
            <w:sz w:val="16"/>
            <w:szCs w:val="16"/>
            <w:u w:val="single"/>
          </w:rPr>
          <w:t>here</w:t>
        </w:r>
      </w:hyperlink>
      <w:r>
        <w:rPr>
          <w:color w:val="000000"/>
          <w:sz w:val="16"/>
          <w:szCs w:val="16"/>
        </w:rPr>
        <w:t xml:space="preserve">  </w:t>
      </w:r>
    </w:p>
  </w:footnote>
  <w:footnote w:id="235">
    <w:p w14:paraId="7D900641" w14:textId="77777777" w:rsidR="00FC51EA" w:rsidRDefault="00920DE5" w:rsidP="00756B08">
      <w:pPr>
        <w:pBdr>
          <w:top w:val="nil"/>
          <w:left w:val="nil"/>
          <w:bottom w:val="nil"/>
          <w:right w:val="nil"/>
          <w:between w:val="nil"/>
        </w:pBdr>
        <w:jc w:val="left"/>
        <w:rPr>
          <w:color w:val="000000"/>
          <w:sz w:val="16"/>
          <w:szCs w:val="16"/>
        </w:rPr>
      </w:pPr>
      <w:r>
        <w:rPr>
          <w:rStyle w:val="FootnoteReference"/>
        </w:rPr>
        <w:footnoteRef/>
      </w:r>
      <w:r>
        <w:rPr>
          <w:color w:val="000000"/>
          <w:sz w:val="16"/>
          <w:szCs w:val="16"/>
        </w:rPr>
        <w:t xml:space="preserve"> Consolidated notes from Community Consultations, July 2024</w:t>
      </w:r>
    </w:p>
  </w:footnote>
  <w:footnote w:id="236">
    <w:p w14:paraId="194CF735" w14:textId="77777777" w:rsidR="00FC51EA" w:rsidRDefault="00920DE5" w:rsidP="00756B08">
      <w:pPr>
        <w:pBdr>
          <w:top w:val="nil"/>
          <w:left w:val="nil"/>
          <w:bottom w:val="nil"/>
          <w:right w:val="nil"/>
          <w:between w:val="nil"/>
        </w:pBdr>
        <w:rPr>
          <w:color w:val="000000"/>
          <w:sz w:val="16"/>
          <w:szCs w:val="16"/>
        </w:rPr>
      </w:pPr>
      <w:r>
        <w:rPr>
          <w:rStyle w:val="FootnoteReference"/>
        </w:rPr>
        <w:footnoteRef/>
      </w:r>
      <w:r>
        <w:rPr>
          <w:color w:val="000000"/>
          <w:sz w:val="16"/>
          <w:szCs w:val="16"/>
        </w:rPr>
        <w:t xml:space="preserve"> World Bank Group. 2025. Climate Change Knowledge Portal. Malawi: Climate projections — Mean Projections. Available </w:t>
      </w:r>
      <w:hyperlink r:id="rId120">
        <w:r>
          <w:rPr>
            <w:color w:val="0000FF"/>
            <w:sz w:val="16"/>
            <w:szCs w:val="16"/>
            <w:u w:val="single"/>
          </w:rPr>
          <w:t>here</w:t>
        </w:r>
      </w:hyperlink>
    </w:p>
  </w:footnote>
  <w:footnote w:id="237">
    <w:p w14:paraId="38B46F04" w14:textId="77777777" w:rsidR="00FC51EA" w:rsidRDefault="00920DE5" w:rsidP="00756B08">
      <w:pPr>
        <w:pBdr>
          <w:top w:val="nil"/>
          <w:left w:val="nil"/>
          <w:bottom w:val="nil"/>
          <w:right w:val="nil"/>
          <w:between w:val="nil"/>
        </w:pBdr>
        <w:jc w:val="left"/>
        <w:rPr>
          <w:color w:val="000000"/>
          <w:sz w:val="16"/>
          <w:szCs w:val="16"/>
        </w:rPr>
      </w:pPr>
      <w:r>
        <w:rPr>
          <w:rStyle w:val="FootnoteReference"/>
        </w:rPr>
        <w:footnoteRef/>
      </w:r>
      <w:r>
        <w:rPr>
          <w:color w:val="000000"/>
          <w:sz w:val="16"/>
          <w:szCs w:val="16"/>
        </w:rPr>
        <w:t xml:space="preserve"> Red Cross Climate Centre (RCCC). 2021. Climate Profiles of Countries in Southern Africa: Malawi. The Hague: RCRC.  Available </w:t>
      </w:r>
      <w:hyperlink r:id="rId121">
        <w:r>
          <w:rPr>
            <w:color w:val="0000FF"/>
            <w:sz w:val="16"/>
            <w:szCs w:val="16"/>
            <w:u w:val="single"/>
          </w:rPr>
          <w:t>here</w:t>
        </w:r>
      </w:hyperlink>
      <w:r>
        <w:rPr>
          <w:color w:val="000000"/>
          <w:sz w:val="16"/>
          <w:szCs w:val="16"/>
        </w:rPr>
        <w:t xml:space="preserve"> </w:t>
      </w:r>
    </w:p>
  </w:footnote>
  <w:footnote w:id="238">
    <w:p w14:paraId="7D13C038" w14:textId="77777777" w:rsidR="00FC51EA" w:rsidRDefault="00920DE5" w:rsidP="00756B08">
      <w:pPr>
        <w:pBdr>
          <w:top w:val="nil"/>
          <w:left w:val="nil"/>
          <w:bottom w:val="nil"/>
          <w:right w:val="nil"/>
          <w:between w:val="nil"/>
        </w:pBdr>
        <w:jc w:val="left"/>
        <w:rPr>
          <w:color w:val="000000"/>
          <w:sz w:val="16"/>
          <w:szCs w:val="16"/>
        </w:rPr>
      </w:pPr>
      <w:r>
        <w:rPr>
          <w:rStyle w:val="FootnoteReference"/>
        </w:rPr>
        <w:footnoteRef/>
      </w:r>
      <w:r>
        <w:rPr>
          <w:color w:val="000000"/>
          <w:sz w:val="16"/>
          <w:szCs w:val="16"/>
        </w:rPr>
        <w:t xml:space="preserve"> Ministry of Natural Resources, Energy and Environment (MREE). 2011. The Second National Communication of the Republic of Malawi to the Conference of the Parties (COP) of the United Nations Framework Convention on Climate Change (UNFCCC). Available </w:t>
      </w:r>
      <w:hyperlink r:id="rId122">
        <w:r>
          <w:rPr>
            <w:color w:val="0000FF"/>
            <w:sz w:val="16"/>
            <w:szCs w:val="16"/>
            <w:u w:val="single"/>
          </w:rPr>
          <w:t>here</w:t>
        </w:r>
      </w:hyperlink>
      <w:r>
        <w:rPr>
          <w:color w:val="000000"/>
          <w:sz w:val="16"/>
          <w:szCs w:val="16"/>
        </w:rPr>
        <w:t xml:space="preserve"> </w:t>
      </w:r>
    </w:p>
  </w:footnote>
  <w:footnote w:id="239">
    <w:p w14:paraId="79C22764" w14:textId="705E8078" w:rsidR="00FC51EA" w:rsidRDefault="00920DE5" w:rsidP="00756B08">
      <w:pPr>
        <w:pBdr>
          <w:top w:val="nil"/>
          <w:left w:val="nil"/>
          <w:bottom w:val="nil"/>
          <w:right w:val="nil"/>
          <w:between w:val="nil"/>
        </w:pBdr>
        <w:jc w:val="left"/>
        <w:rPr>
          <w:color w:val="000000"/>
          <w:sz w:val="16"/>
          <w:szCs w:val="16"/>
        </w:rPr>
      </w:pPr>
      <w:r>
        <w:rPr>
          <w:rStyle w:val="FootnoteReference"/>
        </w:rPr>
        <w:footnoteRef/>
      </w:r>
      <w:r>
        <w:rPr>
          <w:color w:val="000000"/>
          <w:sz w:val="16"/>
          <w:szCs w:val="16"/>
        </w:rPr>
        <w:t xml:space="preserve"> Future Climate for Africa (FCFA). 2017. Country Climate Brief: Future Climate projections for Malawi. Available </w:t>
      </w:r>
      <w:hyperlink r:id="rId123">
        <w:r>
          <w:rPr>
            <w:color w:val="0000FF"/>
            <w:sz w:val="16"/>
            <w:szCs w:val="16"/>
            <w:u w:val="single"/>
          </w:rPr>
          <w:t>here</w:t>
        </w:r>
      </w:hyperlink>
      <w:r>
        <w:rPr>
          <w:color w:val="000000"/>
          <w:sz w:val="16"/>
          <w:szCs w:val="16"/>
        </w:rPr>
        <w:t xml:space="preserve"> </w:t>
      </w:r>
    </w:p>
  </w:footnote>
  <w:footnote w:id="240">
    <w:p w14:paraId="286E1BB2" w14:textId="77777777" w:rsidR="00FC51EA" w:rsidRDefault="00920DE5" w:rsidP="00756B08">
      <w:pPr>
        <w:pBdr>
          <w:top w:val="nil"/>
          <w:left w:val="nil"/>
          <w:bottom w:val="nil"/>
          <w:right w:val="nil"/>
          <w:between w:val="nil"/>
        </w:pBdr>
        <w:jc w:val="left"/>
        <w:rPr>
          <w:color w:val="000000"/>
          <w:sz w:val="16"/>
          <w:szCs w:val="16"/>
        </w:rPr>
      </w:pPr>
      <w:r>
        <w:rPr>
          <w:rStyle w:val="FootnoteReference"/>
        </w:rPr>
        <w:footnoteRef/>
      </w:r>
      <w:r>
        <w:rPr>
          <w:color w:val="000000"/>
          <w:sz w:val="16"/>
          <w:szCs w:val="16"/>
        </w:rPr>
        <w:t xml:space="preserve"> World Bank Group. 2021. Climate Change Knowledge Portal. Malawi: Climate Projections — Trends &amp; Variability. Available </w:t>
      </w:r>
      <w:hyperlink r:id="rId124">
        <w:r>
          <w:rPr>
            <w:color w:val="0000FF"/>
            <w:sz w:val="16"/>
            <w:szCs w:val="16"/>
            <w:u w:val="single"/>
          </w:rPr>
          <w:t>here</w:t>
        </w:r>
      </w:hyperlink>
      <w:r>
        <w:rPr>
          <w:color w:val="000000"/>
          <w:sz w:val="16"/>
          <w:szCs w:val="16"/>
        </w:rPr>
        <w:t xml:space="preserve"> </w:t>
      </w:r>
    </w:p>
  </w:footnote>
  <w:footnote w:id="241">
    <w:p w14:paraId="23293297" w14:textId="77777777" w:rsidR="00FC51EA" w:rsidRDefault="00920DE5" w:rsidP="00756B08">
      <w:pPr>
        <w:pBdr>
          <w:top w:val="nil"/>
          <w:left w:val="nil"/>
          <w:bottom w:val="nil"/>
          <w:right w:val="nil"/>
          <w:between w:val="nil"/>
        </w:pBdr>
        <w:rPr>
          <w:color w:val="000000"/>
          <w:sz w:val="16"/>
          <w:szCs w:val="16"/>
        </w:rPr>
      </w:pPr>
      <w:r>
        <w:rPr>
          <w:rStyle w:val="FootnoteReference"/>
        </w:rPr>
        <w:footnoteRef/>
      </w:r>
      <w:r>
        <w:rPr>
          <w:color w:val="000000"/>
          <w:sz w:val="16"/>
          <w:szCs w:val="16"/>
        </w:rPr>
        <w:t xml:space="preserve"> World Bank Group. 2022. Malawi Country Climate and Development Report. Available </w:t>
      </w:r>
      <w:hyperlink r:id="rId125">
        <w:r>
          <w:rPr>
            <w:color w:val="0000FF"/>
            <w:sz w:val="16"/>
            <w:szCs w:val="16"/>
            <w:u w:val="single"/>
          </w:rPr>
          <w:t>here</w:t>
        </w:r>
      </w:hyperlink>
    </w:p>
  </w:footnote>
  <w:footnote w:id="242">
    <w:p w14:paraId="7E8683CC" w14:textId="74736B4F" w:rsidR="00FC51EA" w:rsidRDefault="00920DE5" w:rsidP="00756B08">
      <w:pPr>
        <w:pBdr>
          <w:top w:val="nil"/>
          <w:left w:val="nil"/>
          <w:bottom w:val="nil"/>
          <w:right w:val="nil"/>
          <w:between w:val="nil"/>
        </w:pBdr>
        <w:jc w:val="left"/>
        <w:rPr>
          <w:color w:val="000000"/>
          <w:sz w:val="16"/>
          <w:szCs w:val="16"/>
        </w:rPr>
      </w:pPr>
      <w:r>
        <w:rPr>
          <w:rStyle w:val="FootnoteReference"/>
        </w:rPr>
        <w:footnoteRef/>
      </w:r>
      <w:r>
        <w:rPr>
          <w:color w:val="000000"/>
          <w:sz w:val="16"/>
          <w:szCs w:val="16"/>
        </w:rPr>
        <w:t xml:space="preserve"> USAID. 2013. Malawi Climate Vulnerability Assessment. Available </w:t>
      </w:r>
      <w:hyperlink r:id="rId126">
        <w:r>
          <w:rPr>
            <w:color w:val="0000FF"/>
            <w:sz w:val="16"/>
            <w:szCs w:val="16"/>
            <w:u w:val="single"/>
          </w:rPr>
          <w:t>here</w:t>
        </w:r>
      </w:hyperlink>
    </w:p>
  </w:footnote>
  <w:footnote w:id="243">
    <w:p w14:paraId="097B2B1D" w14:textId="0AE8AF50" w:rsidR="00FC51EA" w:rsidRDefault="00920DE5" w:rsidP="00756B08">
      <w:pPr>
        <w:pBdr>
          <w:top w:val="nil"/>
          <w:left w:val="nil"/>
          <w:bottom w:val="nil"/>
          <w:right w:val="nil"/>
          <w:between w:val="nil"/>
        </w:pBdr>
        <w:jc w:val="left"/>
        <w:rPr>
          <w:color w:val="000000"/>
          <w:sz w:val="16"/>
          <w:szCs w:val="16"/>
        </w:rPr>
      </w:pPr>
      <w:r>
        <w:rPr>
          <w:rStyle w:val="FootnoteReference"/>
        </w:rPr>
        <w:footnoteRef/>
      </w:r>
      <w:r>
        <w:rPr>
          <w:color w:val="000000"/>
          <w:sz w:val="16"/>
          <w:szCs w:val="16"/>
        </w:rPr>
        <w:t xml:space="preserve"> Red Cross Climate Centre (RCCC). 2021. Climate Profiles of Countries in Southern Africa: Malawi. The Hague: RCRC. Available </w:t>
      </w:r>
      <w:hyperlink r:id="rId127">
        <w:r>
          <w:rPr>
            <w:color w:val="0000FF"/>
            <w:sz w:val="16"/>
            <w:szCs w:val="16"/>
            <w:u w:val="single"/>
          </w:rPr>
          <w:t>here</w:t>
        </w:r>
      </w:hyperlink>
    </w:p>
  </w:footnote>
  <w:footnote w:id="244">
    <w:p w14:paraId="5531B0B4" w14:textId="1B9A3C0C" w:rsidR="00FC51EA" w:rsidRDefault="00920DE5" w:rsidP="00756B08">
      <w:pPr>
        <w:pBdr>
          <w:top w:val="nil"/>
          <w:left w:val="nil"/>
          <w:bottom w:val="nil"/>
          <w:right w:val="nil"/>
          <w:between w:val="nil"/>
        </w:pBdr>
        <w:jc w:val="left"/>
        <w:rPr>
          <w:color w:val="000000"/>
          <w:sz w:val="16"/>
          <w:szCs w:val="16"/>
        </w:rPr>
      </w:pPr>
      <w:r>
        <w:rPr>
          <w:rStyle w:val="FootnoteReference"/>
        </w:rPr>
        <w:footnoteRef/>
      </w:r>
      <w:r>
        <w:rPr>
          <w:color w:val="000000"/>
          <w:sz w:val="16"/>
          <w:szCs w:val="16"/>
        </w:rPr>
        <w:t xml:space="preserve"> World Bank Group. 2022. Malawi Country Climate and Development Report. Available </w:t>
      </w:r>
      <w:hyperlink r:id="rId128">
        <w:r>
          <w:rPr>
            <w:color w:val="0000FF"/>
            <w:sz w:val="16"/>
            <w:szCs w:val="16"/>
            <w:u w:val="single"/>
          </w:rPr>
          <w:t>here</w:t>
        </w:r>
      </w:hyperlink>
    </w:p>
  </w:footnote>
  <w:footnote w:id="245">
    <w:p w14:paraId="6E54D9EE" w14:textId="06FE63BE" w:rsidR="00FC51EA" w:rsidRDefault="00920DE5" w:rsidP="00756B08">
      <w:pPr>
        <w:pBdr>
          <w:top w:val="nil"/>
          <w:left w:val="nil"/>
          <w:bottom w:val="nil"/>
          <w:right w:val="nil"/>
          <w:between w:val="nil"/>
        </w:pBdr>
        <w:jc w:val="left"/>
        <w:rPr>
          <w:color w:val="000000"/>
          <w:sz w:val="16"/>
          <w:szCs w:val="16"/>
        </w:rPr>
      </w:pPr>
      <w:r>
        <w:rPr>
          <w:rStyle w:val="FootnoteReference"/>
        </w:rPr>
        <w:footnoteRef/>
      </w:r>
      <w:r>
        <w:rPr>
          <w:color w:val="000000"/>
          <w:sz w:val="16"/>
          <w:szCs w:val="16"/>
        </w:rPr>
        <w:t xml:space="preserve"> Future Climate for Africa (FCFA). 2017. Country Climate Brief: Future Climate projections for Malawi. Available </w:t>
      </w:r>
      <w:hyperlink r:id="rId129">
        <w:r>
          <w:rPr>
            <w:color w:val="0000FF"/>
            <w:sz w:val="16"/>
            <w:szCs w:val="16"/>
            <w:u w:val="single"/>
          </w:rPr>
          <w:t>here</w:t>
        </w:r>
      </w:hyperlink>
      <w:r>
        <w:rPr>
          <w:color w:val="000000"/>
          <w:sz w:val="16"/>
          <w:szCs w:val="16"/>
        </w:rPr>
        <w:t xml:space="preserve"> </w:t>
      </w:r>
    </w:p>
  </w:footnote>
  <w:footnote w:id="246">
    <w:p w14:paraId="483978EB" w14:textId="68451928" w:rsidR="00FC51EA" w:rsidRDefault="00920DE5" w:rsidP="00756B08">
      <w:pPr>
        <w:pBdr>
          <w:top w:val="nil"/>
          <w:left w:val="nil"/>
          <w:bottom w:val="nil"/>
          <w:right w:val="nil"/>
          <w:between w:val="nil"/>
        </w:pBdr>
        <w:jc w:val="left"/>
        <w:rPr>
          <w:color w:val="000000"/>
          <w:sz w:val="16"/>
          <w:szCs w:val="16"/>
        </w:rPr>
      </w:pPr>
      <w:r>
        <w:rPr>
          <w:rStyle w:val="FootnoteReference"/>
        </w:rPr>
        <w:footnoteRef/>
      </w:r>
      <w:r>
        <w:rPr>
          <w:color w:val="000000"/>
          <w:sz w:val="16"/>
          <w:szCs w:val="16"/>
        </w:rPr>
        <w:t xml:space="preserve"> Future Climate for Africa (FCFA). 2017. Country Climate Brief: Future Climate projections for Malawi. Available </w:t>
      </w:r>
      <w:hyperlink r:id="rId130">
        <w:r>
          <w:rPr>
            <w:color w:val="0000FF"/>
            <w:sz w:val="16"/>
            <w:szCs w:val="16"/>
            <w:u w:val="single"/>
          </w:rPr>
          <w:t>here</w:t>
        </w:r>
      </w:hyperlink>
      <w:r>
        <w:rPr>
          <w:color w:val="000000"/>
          <w:sz w:val="16"/>
          <w:szCs w:val="16"/>
        </w:rPr>
        <w:t xml:space="preserve"> </w:t>
      </w:r>
    </w:p>
  </w:footnote>
  <w:footnote w:id="247">
    <w:p w14:paraId="5FE0BA24" w14:textId="3DE30905" w:rsidR="00FC51EA" w:rsidRDefault="00920DE5" w:rsidP="00756B08">
      <w:pPr>
        <w:pBdr>
          <w:top w:val="nil"/>
          <w:left w:val="nil"/>
          <w:bottom w:val="nil"/>
          <w:right w:val="nil"/>
          <w:between w:val="nil"/>
        </w:pBdr>
        <w:jc w:val="left"/>
        <w:rPr>
          <w:color w:val="000000"/>
          <w:sz w:val="16"/>
          <w:szCs w:val="16"/>
        </w:rPr>
      </w:pPr>
      <w:r>
        <w:rPr>
          <w:rStyle w:val="FootnoteReference"/>
        </w:rPr>
        <w:footnoteRef/>
      </w:r>
      <w:r>
        <w:rPr>
          <w:color w:val="000000"/>
          <w:sz w:val="16"/>
          <w:szCs w:val="16"/>
        </w:rPr>
        <w:t xml:space="preserve"> World Bank Group. 2021. Climate Change Knowledge Portal. Malawi: Climate Projections — Trends &amp; variability. Available </w:t>
      </w:r>
      <w:hyperlink r:id="rId131">
        <w:r>
          <w:rPr>
            <w:color w:val="0000FF"/>
            <w:sz w:val="16"/>
            <w:szCs w:val="16"/>
            <w:u w:val="single"/>
          </w:rPr>
          <w:t>here</w:t>
        </w:r>
      </w:hyperlink>
      <w:r>
        <w:rPr>
          <w:color w:val="000000"/>
          <w:sz w:val="16"/>
          <w:szCs w:val="16"/>
        </w:rPr>
        <w:t xml:space="preserve"> </w:t>
      </w:r>
    </w:p>
  </w:footnote>
  <w:footnote w:id="248">
    <w:p w14:paraId="4B51F110" w14:textId="49DDD776" w:rsidR="00FC51EA" w:rsidRDefault="00920DE5" w:rsidP="00756B08">
      <w:pPr>
        <w:pBdr>
          <w:top w:val="nil"/>
          <w:left w:val="nil"/>
          <w:bottom w:val="nil"/>
          <w:right w:val="nil"/>
          <w:between w:val="nil"/>
        </w:pBdr>
        <w:jc w:val="left"/>
        <w:rPr>
          <w:color w:val="000000"/>
          <w:sz w:val="16"/>
          <w:szCs w:val="16"/>
        </w:rPr>
      </w:pPr>
      <w:r>
        <w:rPr>
          <w:rStyle w:val="FootnoteReference"/>
        </w:rPr>
        <w:footnoteRef/>
      </w:r>
      <w:r>
        <w:rPr>
          <w:color w:val="000000"/>
          <w:sz w:val="16"/>
          <w:szCs w:val="16"/>
        </w:rPr>
        <w:t xml:space="preserve"> USAID. 2013. Malawi Climate Vulnerability Assessment. Available </w:t>
      </w:r>
      <w:hyperlink r:id="rId132">
        <w:r>
          <w:rPr>
            <w:color w:val="0000FF"/>
            <w:sz w:val="16"/>
            <w:szCs w:val="16"/>
            <w:u w:val="single"/>
          </w:rPr>
          <w:t>here</w:t>
        </w:r>
      </w:hyperlink>
    </w:p>
  </w:footnote>
  <w:footnote w:id="249">
    <w:p w14:paraId="2199C190" w14:textId="77777777" w:rsidR="00FC51EA" w:rsidRDefault="00920DE5" w:rsidP="00756B08">
      <w:pPr>
        <w:pBdr>
          <w:top w:val="nil"/>
          <w:left w:val="nil"/>
          <w:bottom w:val="nil"/>
          <w:right w:val="nil"/>
          <w:between w:val="nil"/>
        </w:pBdr>
        <w:rPr>
          <w:color w:val="000000"/>
          <w:sz w:val="16"/>
          <w:szCs w:val="16"/>
        </w:rPr>
      </w:pPr>
      <w:r>
        <w:rPr>
          <w:rStyle w:val="FootnoteReference"/>
        </w:rPr>
        <w:footnoteRef/>
      </w:r>
      <w:r>
        <w:rPr>
          <w:color w:val="000000"/>
          <w:sz w:val="16"/>
          <w:szCs w:val="16"/>
        </w:rPr>
        <w:t xml:space="preserve"> Sibale, B. 2024. Vulnerability, Community-Based Resilience Analysis and Socio-economic Baseline Survey.</w:t>
      </w:r>
    </w:p>
  </w:footnote>
  <w:footnote w:id="250">
    <w:p w14:paraId="22A3877B" w14:textId="5E9FB11E" w:rsidR="00FC51EA" w:rsidRDefault="00920DE5" w:rsidP="00756B08">
      <w:pPr>
        <w:pBdr>
          <w:top w:val="nil"/>
          <w:left w:val="nil"/>
          <w:bottom w:val="nil"/>
          <w:right w:val="nil"/>
          <w:between w:val="nil"/>
        </w:pBdr>
        <w:jc w:val="left"/>
        <w:rPr>
          <w:color w:val="000000"/>
          <w:sz w:val="16"/>
          <w:szCs w:val="16"/>
        </w:rPr>
      </w:pPr>
      <w:r>
        <w:rPr>
          <w:rStyle w:val="FootnoteReference"/>
        </w:rPr>
        <w:footnoteRef/>
      </w:r>
      <w:r>
        <w:rPr>
          <w:color w:val="000000"/>
          <w:sz w:val="16"/>
          <w:szCs w:val="16"/>
        </w:rPr>
        <w:t xml:space="preserve"> Future Climate for Africa (FCFA). 2017. Country Climate Brief: Future Climate projections for Malawi. Available </w:t>
      </w:r>
      <w:hyperlink r:id="rId133">
        <w:r>
          <w:rPr>
            <w:color w:val="0000FF"/>
            <w:sz w:val="16"/>
            <w:szCs w:val="16"/>
            <w:u w:val="single"/>
          </w:rPr>
          <w:t>v</w:t>
        </w:r>
      </w:hyperlink>
      <w:r>
        <w:rPr>
          <w:color w:val="000000"/>
          <w:sz w:val="16"/>
          <w:szCs w:val="16"/>
        </w:rPr>
        <w:t xml:space="preserve"> </w:t>
      </w:r>
    </w:p>
  </w:footnote>
  <w:footnote w:id="251">
    <w:p w14:paraId="76914F2C" w14:textId="77777777" w:rsidR="00FC51EA" w:rsidRDefault="00920DE5" w:rsidP="00756B08">
      <w:pPr>
        <w:pBdr>
          <w:top w:val="nil"/>
          <w:left w:val="nil"/>
          <w:bottom w:val="nil"/>
          <w:right w:val="nil"/>
          <w:between w:val="nil"/>
        </w:pBdr>
        <w:jc w:val="left"/>
        <w:rPr>
          <w:color w:val="000000"/>
          <w:sz w:val="16"/>
          <w:szCs w:val="16"/>
        </w:rPr>
      </w:pPr>
      <w:r>
        <w:rPr>
          <w:rStyle w:val="FootnoteReference"/>
        </w:rPr>
        <w:footnoteRef/>
      </w:r>
      <w:r>
        <w:rPr>
          <w:color w:val="000000"/>
          <w:sz w:val="16"/>
          <w:szCs w:val="16"/>
        </w:rPr>
        <w:t xml:space="preserve"> IPCC. 2022. Summary for Policymakers. In</w:t>
      </w:r>
      <w:r>
        <w:rPr>
          <w:i/>
          <w:color w:val="000000"/>
          <w:sz w:val="16"/>
          <w:szCs w:val="16"/>
        </w:rPr>
        <w:t xml:space="preserve"> </w:t>
      </w:r>
      <w:r>
        <w:rPr>
          <w:color w:val="000000"/>
          <w:sz w:val="16"/>
          <w:szCs w:val="16"/>
        </w:rPr>
        <w:t>Pörtner HO et al. (Eds).</w:t>
      </w:r>
      <w:r>
        <w:rPr>
          <w:i/>
          <w:color w:val="000000"/>
          <w:sz w:val="16"/>
          <w:szCs w:val="16"/>
        </w:rPr>
        <w:t xml:space="preserve"> Climate Change 2022: Impacts, Adaptation and Vulnerability. Contribution of Working Group II to the Sixth Assessment Report of the Intergovernmental Panel on Climate Change</w:t>
      </w:r>
      <w:r>
        <w:rPr>
          <w:color w:val="000000"/>
          <w:sz w:val="16"/>
          <w:szCs w:val="16"/>
        </w:rPr>
        <w:t xml:space="preserve">. Cambridge, UK and New York, USA: Cambridge University Press (in press). </w:t>
      </w:r>
      <w:hyperlink r:id="rId134">
        <w:r>
          <w:rPr>
            <w:color w:val="0000FF"/>
            <w:sz w:val="16"/>
            <w:szCs w:val="16"/>
            <w:u w:val="single"/>
          </w:rPr>
          <w:t>here</w:t>
        </w:r>
      </w:hyperlink>
      <w:r>
        <w:rPr>
          <w:color w:val="000000"/>
          <w:sz w:val="16"/>
          <w:szCs w:val="16"/>
        </w:rPr>
        <w:t xml:space="preserve">; </w:t>
      </w:r>
    </w:p>
  </w:footnote>
  <w:footnote w:id="252">
    <w:p w14:paraId="3F9754DA" w14:textId="77777777" w:rsidR="00FC51EA" w:rsidRDefault="00920DE5" w:rsidP="00756B08">
      <w:pPr>
        <w:pBdr>
          <w:top w:val="nil"/>
          <w:left w:val="nil"/>
          <w:bottom w:val="nil"/>
          <w:right w:val="nil"/>
          <w:between w:val="nil"/>
        </w:pBdr>
        <w:jc w:val="left"/>
        <w:rPr>
          <w:color w:val="000000"/>
          <w:sz w:val="16"/>
          <w:szCs w:val="16"/>
        </w:rPr>
      </w:pPr>
      <w:r>
        <w:rPr>
          <w:rStyle w:val="FootnoteReference"/>
        </w:rPr>
        <w:footnoteRef/>
      </w:r>
      <w:r>
        <w:rPr>
          <w:color w:val="000000"/>
          <w:sz w:val="16"/>
          <w:szCs w:val="16"/>
        </w:rPr>
        <w:t xml:space="preserve"> World Bank Group. 2021. Climate Change Knowledge Portal. Malawi: Climate Projections — Trends &amp; variability. Available </w:t>
      </w:r>
      <w:hyperlink r:id="rId135">
        <w:r>
          <w:rPr>
            <w:color w:val="0000FF"/>
            <w:sz w:val="16"/>
            <w:szCs w:val="16"/>
            <w:u w:val="single"/>
          </w:rPr>
          <w:t>here</w:t>
        </w:r>
      </w:hyperlink>
      <w:r>
        <w:rPr>
          <w:color w:val="000000"/>
          <w:sz w:val="16"/>
          <w:szCs w:val="16"/>
        </w:rPr>
        <w:t xml:space="preserve"> </w:t>
      </w:r>
    </w:p>
  </w:footnote>
  <w:footnote w:id="253">
    <w:p w14:paraId="2B9F116E" w14:textId="77777777" w:rsidR="00FC51EA" w:rsidRDefault="00920DE5" w:rsidP="00756B08">
      <w:pPr>
        <w:pBdr>
          <w:top w:val="nil"/>
          <w:left w:val="nil"/>
          <w:bottom w:val="nil"/>
          <w:right w:val="nil"/>
          <w:between w:val="nil"/>
        </w:pBdr>
        <w:jc w:val="left"/>
        <w:rPr>
          <w:color w:val="000000"/>
          <w:sz w:val="16"/>
          <w:szCs w:val="16"/>
        </w:rPr>
      </w:pPr>
      <w:r>
        <w:rPr>
          <w:rStyle w:val="FootnoteReference"/>
        </w:rPr>
        <w:footnoteRef/>
      </w:r>
      <w:r>
        <w:rPr>
          <w:color w:val="000000"/>
          <w:sz w:val="16"/>
          <w:szCs w:val="16"/>
        </w:rPr>
        <w:t xml:space="preserve"> World Bank Group. 2021. Climate Change Knowledge Portal. Malawi: Climate Projections — Trends &amp; variability. Available </w:t>
      </w:r>
      <w:hyperlink r:id="rId136">
        <w:r>
          <w:rPr>
            <w:color w:val="0000FF"/>
            <w:sz w:val="16"/>
            <w:szCs w:val="16"/>
            <w:u w:val="single"/>
          </w:rPr>
          <w:t>here</w:t>
        </w:r>
      </w:hyperlink>
      <w:r>
        <w:rPr>
          <w:color w:val="000000"/>
          <w:sz w:val="16"/>
          <w:szCs w:val="16"/>
        </w:rPr>
        <w:t xml:space="preserve"> </w:t>
      </w:r>
    </w:p>
  </w:footnote>
  <w:footnote w:id="254">
    <w:p w14:paraId="106C6176" w14:textId="77777777" w:rsidR="00FC51EA" w:rsidRDefault="00920DE5" w:rsidP="00756B08">
      <w:pPr>
        <w:pBdr>
          <w:top w:val="nil"/>
          <w:left w:val="nil"/>
          <w:bottom w:val="nil"/>
          <w:right w:val="nil"/>
          <w:between w:val="nil"/>
        </w:pBdr>
        <w:jc w:val="left"/>
        <w:rPr>
          <w:color w:val="000000"/>
          <w:sz w:val="16"/>
          <w:szCs w:val="16"/>
        </w:rPr>
      </w:pPr>
      <w:r>
        <w:rPr>
          <w:rStyle w:val="FootnoteReference"/>
        </w:rPr>
        <w:footnoteRef/>
      </w:r>
      <w:r>
        <w:rPr>
          <w:color w:val="000000"/>
          <w:sz w:val="16"/>
          <w:szCs w:val="16"/>
        </w:rPr>
        <w:t xml:space="preserve"> Consolidated notes from Community Consultations, July 2024</w:t>
      </w:r>
    </w:p>
  </w:footnote>
  <w:footnote w:id="255">
    <w:p w14:paraId="28E39DB2" w14:textId="77777777" w:rsidR="00FC51EA" w:rsidRDefault="00920DE5" w:rsidP="00756B08">
      <w:pPr>
        <w:pBdr>
          <w:top w:val="nil"/>
          <w:left w:val="nil"/>
          <w:bottom w:val="nil"/>
          <w:right w:val="nil"/>
          <w:between w:val="nil"/>
        </w:pBdr>
        <w:jc w:val="left"/>
        <w:rPr>
          <w:color w:val="000000"/>
          <w:sz w:val="16"/>
          <w:szCs w:val="16"/>
        </w:rPr>
      </w:pPr>
      <w:r>
        <w:rPr>
          <w:rStyle w:val="FootnoteReference"/>
        </w:rPr>
        <w:footnoteRef/>
      </w:r>
      <w:r>
        <w:rPr>
          <w:color w:val="000000"/>
          <w:sz w:val="16"/>
          <w:szCs w:val="16"/>
        </w:rPr>
        <w:t xml:space="preserve"> Malawi Department of Climate Change and Meteorological Services. 2023. The State of Malawi Climate in 2023. Available </w:t>
      </w:r>
      <w:hyperlink r:id="rId137">
        <w:r>
          <w:rPr>
            <w:color w:val="0000FF"/>
            <w:sz w:val="16"/>
            <w:szCs w:val="16"/>
            <w:u w:val="single"/>
          </w:rPr>
          <w:t>here</w:t>
        </w:r>
      </w:hyperlink>
      <w:r>
        <w:rPr>
          <w:color w:val="000000"/>
          <w:sz w:val="16"/>
          <w:szCs w:val="16"/>
        </w:rPr>
        <w:t xml:space="preserve">  </w:t>
      </w:r>
    </w:p>
  </w:footnote>
  <w:footnote w:id="256">
    <w:p w14:paraId="3F25877C" w14:textId="77777777" w:rsidR="00FC51EA" w:rsidRDefault="00920DE5" w:rsidP="00756B08">
      <w:pPr>
        <w:pBdr>
          <w:top w:val="nil"/>
          <w:left w:val="nil"/>
          <w:bottom w:val="nil"/>
          <w:right w:val="nil"/>
          <w:between w:val="nil"/>
        </w:pBdr>
        <w:jc w:val="left"/>
        <w:rPr>
          <w:color w:val="000000"/>
          <w:sz w:val="16"/>
          <w:szCs w:val="16"/>
        </w:rPr>
      </w:pPr>
      <w:r>
        <w:rPr>
          <w:rStyle w:val="FootnoteReference"/>
        </w:rPr>
        <w:footnoteRef/>
      </w:r>
      <w:r>
        <w:rPr>
          <w:color w:val="000000"/>
          <w:sz w:val="16"/>
          <w:szCs w:val="16"/>
        </w:rPr>
        <w:t xml:space="preserve"> Sibale, B. 2024. Vulnerability, Community-Based Resilience Analysis and Socio-economic Baseline Survey.</w:t>
      </w:r>
    </w:p>
  </w:footnote>
  <w:footnote w:id="257">
    <w:p w14:paraId="1DCB8760" w14:textId="77777777" w:rsidR="00FC51EA" w:rsidRDefault="00920DE5" w:rsidP="00756B08">
      <w:pPr>
        <w:pBdr>
          <w:top w:val="nil"/>
          <w:left w:val="nil"/>
          <w:bottom w:val="nil"/>
          <w:right w:val="nil"/>
          <w:between w:val="nil"/>
        </w:pBdr>
        <w:jc w:val="left"/>
        <w:rPr>
          <w:color w:val="000000"/>
          <w:sz w:val="16"/>
          <w:szCs w:val="16"/>
        </w:rPr>
      </w:pPr>
      <w:r>
        <w:rPr>
          <w:rStyle w:val="FootnoteReference"/>
        </w:rPr>
        <w:footnoteRef/>
      </w:r>
      <w:r>
        <w:rPr>
          <w:color w:val="000000"/>
          <w:sz w:val="16"/>
          <w:szCs w:val="16"/>
        </w:rPr>
        <w:t xml:space="preserve"> Consolidated notes from Community Consultations, July 2024</w:t>
      </w:r>
    </w:p>
  </w:footnote>
  <w:footnote w:id="258">
    <w:p w14:paraId="241533DC" w14:textId="77777777" w:rsidR="00FC51EA" w:rsidRDefault="00920DE5" w:rsidP="00756B08">
      <w:pPr>
        <w:pBdr>
          <w:top w:val="nil"/>
          <w:left w:val="nil"/>
          <w:bottom w:val="nil"/>
          <w:right w:val="nil"/>
          <w:between w:val="nil"/>
        </w:pBdr>
        <w:jc w:val="left"/>
        <w:rPr>
          <w:color w:val="000000"/>
          <w:sz w:val="16"/>
          <w:szCs w:val="16"/>
        </w:rPr>
      </w:pPr>
      <w:r>
        <w:rPr>
          <w:rStyle w:val="FootnoteReference"/>
        </w:rPr>
        <w:footnoteRef/>
      </w:r>
      <w:r>
        <w:rPr>
          <w:color w:val="000000"/>
          <w:sz w:val="16"/>
          <w:szCs w:val="16"/>
        </w:rPr>
        <w:t xml:space="preserve"> Red Cross Climate Centre (RCCC). 2021. Climate Profiles of Countries in Southern Africa: Malawi. The Hague: RCRC.  Available </w:t>
      </w:r>
      <w:hyperlink r:id="rId138">
        <w:r>
          <w:rPr>
            <w:color w:val="0000FF"/>
            <w:sz w:val="16"/>
            <w:szCs w:val="16"/>
            <w:u w:val="single"/>
          </w:rPr>
          <w:t>here</w:t>
        </w:r>
      </w:hyperlink>
      <w:r>
        <w:rPr>
          <w:color w:val="000000"/>
          <w:sz w:val="16"/>
          <w:szCs w:val="16"/>
        </w:rPr>
        <w:t xml:space="preserve"> </w:t>
      </w:r>
    </w:p>
  </w:footnote>
  <w:footnote w:id="259">
    <w:p w14:paraId="5C734B6C" w14:textId="77777777" w:rsidR="00FC51EA" w:rsidRDefault="00920DE5" w:rsidP="00756B08">
      <w:pPr>
        <w:pBdr>
          <w:top w:val="nil"/>
          <w:left w:val="nil"/>
          <w:bottom w:val="nil"/>
          <w:right w:val="nil"/>
          <w:between w:val="nil"/>
        </w:pBdr>
        <w:jc w:val="left"/>
        <w:rPr>
          <w:color w:val="000000"/>
          <w:sz w:val="16"/>
          <w:szCs w:val="16"/>
        </w:rPr>
      </w:pPr>
      <w:r>
        <w:rPr>
          <w:rStyle w:val="FootnoteReference"/>
        </w:rPr>
        <w:footnoteRef/>
      </w:r>
      <w:r>
        <w:rPr>
          <w:color w:val="000000"/>
          <w:sz w:val="16"/>
          <w:szCs w:val="16"/>
        </w:rPr>
        <w:t xml:space="preserve"> Ministry of Natural Resources, Energy and Environment (MREE). 2011. The Second National Communication of the Republic of Malawi to the Conference of the Parties (COP) of the United Nations Framework Convention on Climate Change (UNFCCC). Available </w:t>
      </w:r>
      <w:hyperlink r:id="rId139">
        <w:r>
          <w:rPr>
            <w:color w:val="0000FF"/>
            <w:sz w:val="16"/>
            <w:szCs w:val="16"/>
            <w:u w:val="single"/>
          </w:rPr>
          <w:t>here</w:t>
        </w:r>
      </w:hyperlink>
      <w:r>
        <w:rPr>
          <w:color w:val="000000"/>
          <w:sz w:val="16"/>
          <w:szCs w:val="16"/>
        </w:rPr>
        <w:t xml:space="preserve"> </w:t>
      </w:r>
    </w:p>
  </w:footnote>
  <w:footnote w:id="260">
    <w:p w14:paraId="4E215988" w14:textId="77777777" w:rsidR="00FC51EA" w:rsidRDefault="00920DE5" w:rsidP="00756B08">
      <w:pPr>
        <w:pBdr>
          <w:top w:val="nil"/>
          <w:left w:val="nil"/>
          <w:bottom w:val="nil"/>
          <w:right w:val="nil"/>
          <w:between w:val="nil"/>
        </w:pBdr>
        <w:jc w:val="left"/>
        <w:rPr>
          <w:color w:val="000000"/>
          <w:sz w:val="16"/>
          <w:szCs w:val="16"/>
        </w:rPr>
      </w:pPr>
      <w:r>
        <w:rPr>
          <w:rStyle w:val="FootnoteReference"/>
        </w:rPr>
        <w:footnoteRef/>
      </w:r>
      <w:r>
        <w:rPr>
          <w:color w:val="000000"/>
          <w:sz w:val="16"/>
          <w:szCs w:val="16"/>
        </w:rPr>
        <w:t xml:space="preserve"> Consolidated notes from Community Consultations, July 2024</w:t>
      </w:r>
    </w:p>
  </w:footnote>
  <w:footnote w:id="261">
    <w:p w14:paraId="70749470" w14:textId="77777777" w:rsidR="00FC51EA" w:rsidRDefault="00920DE5" w:rsidP="00756B08">
      <w:pPr>
        <w:pBdr>
          <w:top w:val="nil"/>
          <w:left w:val="nil"/>
          <w:bottom w:val="nil"/>
          <w:right w:val="nil"/>
          <w:between w:val="nil"/>
        </w:pBdr>
        <w:jc w:val="left"/>
        <w:rPr>
          <w:color w:val="000000"/>
          <w:sz w:val="16"/>
          <w:szCs w:val="16"/>
        </w:rPr>
      </w:pPr>
      <w:r>
        <w:rPr>
          <w:rStyle w:val="FootnoteReference"/>
        </w:rPr>
        <w:footnoteRef/>
      </w:r>
      <w:r>
        <w:rPr>
          <w:color w:val="000000"/>
          <w:sz w:val="16"/>
          <w:szCs w:val="16"/>
        </w:rPr>
        <w:t xml:space="preserve"> Consolidated notes from Community Consultations, July 2024</w:t>
      </w:r>
    </w:p>
  </w:footnote>
  <w:footnote w:id="262">
    <w:p w14:paraId="436F8B51" w14:textId="77777777" w:rsidR="00FC51EA" w:rsidRDefault="00920DE5" w:rsidP="00756B08">
      <w:pPr>
        <w:pBdr>
          <w:top w:val="nil"/>
          <w:left w:val="nil"/>
          <w:bottom w:val="nil"/>
          <w:right w:val="nil"/>
          <w:between w:val="nil"/>
        </w:pBdr>
        <w:jc w:val="left"/>
        <w:rPr>
          <w:color w:val="000000"/>
          <w:sz w:val="16"/>
          <w:szCs w:val="16"/>
        </w:rPr>
      </w:pPr>
      <w:r>
        <w:rPr>
          <w:rStyle w:val="FootnoteReference"/>
        </w:rPr>
        <w:footnoteRef/>
      </w:r>
      <w:r>
        <w:rPr>
          <w:color w:val="000000"/>
          <w:sz w:val="16"/>
          <w:szCs w:val="16"/>
        </w:rPr>
        <w:t xml:space="preserve"> Sibale, B. 2024. Vulnerability, Community-Based Resilience Analysis and Socio-economic Baseline Survey. </w:t>
      </w:r>
    </w:p>
  </w:footnote>
  <w:footnote w:id="263">
    <w:p w14:paraId="29407B38" w14:textId="77777777" w:rsidR="00FC51EA" w:rsidRDefault="00920DE5" w:rsidP="00756B08">
      <w:pPr>
        <w:pBdr>
          <w:top w:val="nil"/>
          <w:left w:val="nil"/>
          <w:bottom w:val="nil"/>
          <w:right w:val="nil"/>
          <w:between w:val="nil"/>
        </w:pBdr>
        <w:rPr>
          <w:color w:val="000000"/>
          <w:sz w:val="16"/>
          <w:szCs w:val="16"/>
        </w:rPr>
      </w:pPr>
      <w:r>
        <w:rPr>
          <w:rStyle w:val="FootnoteReference"/>
        </w:rPr>
        <w:footnoteRef/>
      </w:r>
      <w:r>
        <w:rPr>
          <w:color w:val="000000"/>
          <w:sz w:val="16"/>
          <w:szCs w:val="16"/>
        </w:rPr>
        <w:t xml:space="preserve"> World Bank Group. 2022. Malawi CCDR — Sectoral Impacts of Climate Change in Malawi: Deep Dive on Land, Water, Agriculture, Energy, Infrastructure, and Health. Available </w:t>
      </w:r>
      <w:hyperlink r:id="rId140">
        <w:r>
          <w:rPr>
            <w:color w:val="0000FF"/>
            <w:sz w:val="16"/>
            <w:szCs w:val="16"/>
            <w:u w:val="single"/>
          </w:rPr>
          <w:t>here</w:t>
        </w:r>
      </w:hyperlink>
      <w:r>
        <w:rPr>
          <w:color w:val="000000"/>
          <w:sz w:val="16"/>
          <w:szCs w:val="16"/>
        </w:rPr>
        <w:t xml:space="preserve"> </w:t>
      </w:r>
    </w:p>
  </w:footnote>
  <w:footnote w:id="264">
    <w:p w14:paraId="29C3D030" w14:textId="77777777" w:rsidR="00FC51EA" w:rsidRDefault="00920DE5" w:rsidP="00756B08">
      <w:pPr>
        <w:pBdr>
          <w:top w:val="nil"/>
          <w:left w:val="nil"/>
          <w:bottom w:val="nil"/>
          <w:right w:val="nil"/>
          <w:between w:val="nil"/>
        </w:pBdr>
        <w:rPr>
          <w:color w:val="000000"/>
          <w:sz w:val="16"/>
          <w:szCs w:val="16"/>
        </w:rPr>
      </w:pPr>
      <w:r>
        <w:rPr>
          <w:rStyle w:val="FootnoteReference"/>
        </w:rPr>
        <w:footnoteRef/>
      </w:r>
      <w:r>
        <w:rPr>
          <w:color w:val="000000"/>
          <w:sz w:val="16"/>
          <w:szCs w:val="16"/>
        </w:rPr>
        <w:t xml:space="preserve"> Cairns JE, Hellin J, Sonder K, Araus JL, MacRobert JF, Thierfelder C &amp; Prasanna BM. 2013. Adapting maize production to climate change in sub-Saharan Africa. </w:t>
      </w:r>
      <w:r>
        <w:rPr>
          <w:i/>
          <w:color w:val="000000"/>
          <w:sz w:val="16"/>
          <w:szCs w:val="16"/>
        </w:rPr>
        <w:t xml:space="preserve">Food Security, </w:t>
      </w:r>
      <w:r>
        <w:rPr>
          <w:color w:val="000000"/>
          <w:sz w:val="16"/>
          <w:szCs w:val="16"/>
        </w:rPr>
        <w:t xml:space="preserve">5(3): 345-360. </w:t>
      </w:r>
    </w:p>
  </w:footnote>
  <w:footnote w:id="265">
    <w:p w14:paraId="581687CB" w14:textId="77777777" w:rsidR="00FC51EA" w:rsidRDefault="00920DE5" w:rsidP="00756B08">
      <w:pPr>
        <w:pBdr>
          <w:top w:val="nil"/>
          <w:left w:val="nil"/>
          <w:bottom w:val="nil"/>
          <w:right w:val="nil"/>
          <w:between w:val="nil"/>
        </w:pBdr>
        <w:jc w:val="left"/>
        <w:rPr>
          <w:color w:val="000000"/>
          <w:sz w:val="16"/>
          <w:szCs w:val="16"/>
        </w:rPr>
      </w:pPr>
      <w:r>
        <w:rPr>
          <w:rStyle w:val="FootnoteReference"/>
        </w:rPr>
        <w:footnoteRef/>
      </w:r>
      <w:r>
        <w:rPr>
          <w:color w:val="000000"/>
          <w:sz w:val="16"/>
          <w:szCs w:val="16"/>
        </w:rPr>
        <w:t xml:space="preserve"> Sibale, B. 2024. Vulnerability, Community-Based Resilience Analysis and Socio-economic Baseline Survey.</w:t>
      </w:r>
    </w:p>
  </w:footnote>
  <w:footnote w:id="266">
    <w:p w14:paraId="73646616" w14:textId="77777777" w:rsidR="00FC51EA" w:rsidRDefault="00920DE5" w:rsidP="00756B08">
      <w:pPr>
        <w:pBdr>
          <w:top w:val="nil"/>
          <w:left w:val="nil"/>
          <w:bottom w:val="nil"/>
          <w:right w:val="nil"/>
          <w:between w:val="nil"/>
        </w:pBdr>
        <w:jc w:val="left"/>
        <w:rPr>
          <w:color w:val="000000"/>
          <w:sz w:val="16"/>
          <w:szCs w:val="16"/>
        </w:rPr>
      </w:pPr>
      <w:r>
        <w:rPr>
          <w:rStyle w:val="FootnoteReference"/>
        </w:rPr>
        <w:footnoteRef/>
      </w:r>
      <w:r>
        <w:rPr>
          <w:color w:val="000000"/>
          <w:sz w:val="16"/>
          <w:szCs w:val="16"/>
        </w:rPr>
        <w:t xml:space="preserve"> Sibale, B. 2024. Vulnerability, Community-Based Resilience Analysis and Socio-economic Baseline Survey. </w:t>
      </w:r>
    </w:p>
  </w:footnote>
  <w:footnote w:id="267">
    <w:p w14:paraId="6DAD570C" w14:textId="77777777" w:rsidR="00FC51EA" w:rsidRDefault="00920DE5" w:rsidP="00756B08">
      <w:pPr>
        <w:pBdr>
          <w:top w:val="nil"/>
          <w:left w:val="nil"/>
          <w:bottom w:val="nil"/>
          <w:right w:val="nil"/>
          <w:between w:val="nil"/>
        </w:pBdr>
        <w:jc w:val="left"/>
        <w:rPr>
          <w:color w:val="000000"/>
          <w:sz w:val="16"/>
          <w:szCs w:val="16"/>
        </w:rPr>
      </w:pPr>
      <w:r>
        <w:rPr>
          <w:rStyle w:val="FootnoteReference"/>
        </w:rPr>
        <w:footnoteRef/>
      </w:r>
      <w:r>
        <w:rPr>
          <w:color w:val="000000"/>
          <w:sz w:val="16"/>
          <w:szCs w:val="16"/>
        </w:rPr>
        <w:t xml:space="preserve"> Sibale, B. 2024. Vulnerability, Community-Based Resilience Analysis and Socio-economic Baseline Survey.</w:t>
      </w:r>
    </w:p>
  </w:footnote>
  <w:footnote w:id="268">
    <w:p w14:paraId="2DF14758" w14:textId="77777777" w:rsidR="00FC51EA" w:rsidRDefault="00920DE5" w:rsidP="00756B08">
      <w:pPr>
        <w:pBdr>
          <w:top w:val="nil"/>
          <w:left w:val="nil"/>
          <w:bottom w:val="nil"/>
          <w:right w:val="nil"/>
          <w:between w:val="nil"/>
        </w:pBdr>
        <w:jc w:val="left"/>
        <w:rPr>
          <w:color w:val="000000"/>
          <w:sz w:val="16"/>
          <w:szCs w:val="16"/>
        </w:rPr>
      </w:pPr>
      <w:r>
        <w:rPr>
          <w:rStyle w:val="FootnoteReference"/>
        </w:rPr>
        <w:footnoteRef/>
      </w:r>
      <w:r>
        <w:rPr>
          <w:color w:val="000000"/>
          <w:sz w:val="16"/>
          <w:szCs w:val="16"/>
        </w:rPr>
        <w:t xml:space="preserve"> Future Climate for Africa (FCFA). 2017. Country Climate Brief: Future Climate projections for Malawi. Available </w:t>
      </w:r>
      <w:hyperlink r:id="rId141">
        <w:r>
          <w:rPr>
            <w:color w:val="0000FF"/>
            <w:sz w:val="16"/>
            <w:szCs w:val="16"/>
            <w:u w:val="single"/>
          </w:rPr>
          <w:t>here</w:t>
        </w:r>
      </w:hyperlink>
      <w:r>
        <w:rPr>
          <w:color w:val="000000"/>
          <w:sz w:val="16"/>
          <w:szCs w:val="16"/>
        </w:rPr>
        <w:t xml:space="preserve"> </w:t>
      </w:r>
    </w:p>
  </w:footnote>
  <w:footnote w:id="269">
    <w:p w14:paraId="1C4AC8AC" w14:textId="77777777" w:rsidR="00FC51EA" w:rsidRDefault="00920DE5" w:rsidP="00756B08">
      <w:pPr>
        <w:pBdr>
          <w:top w:val="nil"/>
          <w:left w:val="nil"/>
          <w:bottom w:val="nil"/>
          <w:right w:val="nil"/>
          <w:between w:val="nil"/>
        </w:pBdr>
        <w:jc w:val="left"/>
        <w:rPr>
          <w:color w:val="000000"/>
          <w:sz w:val="16"/>
          <w:szCs w:val="16"/>
        </w:rPr>
      </w:pPr>
      <w:r>
        <w:rPr>
          <w:rStyle w:val="FootnoteReference"/>
        </w:rPr>
        <w:footnoteRef/>
      </w:r>
      <w:r>
        <w:rPr>
          <w:color w:val="000000"/>
          <w:sz w:val="16"/>
          <w:szCs w:val="16"/>
        </w:rPr>
        <w:t xml:space="preserve"> Sibale, B. 2024. Vulnerability, Community-Based Resilience Analysis and Socio-economic Baseline Survey.</w:t>
      </w:r>
    </w:p>
  </w:footnote>
  <w:footnote w:id="270">
    <w:p w14:paraId="7C012FD2" w14:textId="77777777" w:rsidR="00FC51EA" w:rsidRDefault="00920DE5" w:rsidP="00756B08">
      <w:pPr>
        <w:pBdr>
          <w:top w:val="nil"/>
          <w:left w:val="nil"/>
          <w:bottom w:val="nil"/>
          <w:right w:val="nil"/>
          <w:between w:val="nil"/>
        </w:pBdr>
        <w:rPr>
          <w:color w:val="000000"/>
          <w:sz w:val="16"/>
          <w:szCs w:val="16"/>
        </w:rPr>
      </w:pPr>
      <w:r>
        <w:rPr>
          <w:rStyle w:val="FootnoteReference"/>
        </w:rPr>
        <w:footnoteRef/>
      </w:r>
      <w:r>
        <w:rPr>
          <w:color w:val="000000"/>
          <w:sz w:val="16"/>
          <w:szCs w:val="16"/>
        </w:rPr>
        <w:t xml:space="preserve"> Agroforestry Regeneration Communities. Malawi - Paradise Permaculture Institute. Available </w:t>
      </w:r>
      <w:hyperlink r:id="rId142">
        <w:r>
          <w:rPr>
            <w:color w:val="0000FF"/>
            <w:sz w:val="16"/>
            <w:szCs w:val="16"/>
            <w:u w:val="single"/>
          </w:rPr>
          <w:t>here</w:t>
        </w:r>
      </w:hyperlink>
      <w:r>
        <w:rPr>
          <w:color w:val="000000"/>
          <w:sz w:val="16"/>
          <w:szCs w:val="16"/>
        </w:rPr>
        <w:t xml:space="preserve">. </w:t>
      </w:r>
    </w:p>
  </w:footnote>
  <w:footnote w:id="271">
    <w:p w14:paraId="5494741D" w14:textId="77777777" w:rsidR="00FC51EA" w:rsidRDefault="00920DE5" w:rsidP="00756B08">
      <w:pPr>
        <w:pBdr>
          <w:top w:val="nil"/>
          <w:left w:val="nil"/>
          <w:bottom w:val="nil"/>
          <w:right w:val="nil"/>
          <w:between w:val="nil"/>
        </w:pBdr>
        <w:jc w:val="left"/>
        <w:rPr>
          <w:color w:val="000000"/>
          <w:sz w:val="16"/>
          <w:szCs w:val="16"/>
        </w:rPr>
      </w:pPr>
      <w:r>
        <w:rPr>
          <w:rStyle w:val="FootnoteReference"/>
        </w:rPr>
        <w:footnoteRef/>
      </w:r>
      <w:r>
        <w:rPr>
          <w:color w:val="000000"/>
          <w:sz w:val="16"/>
          <w:szCs w:val="16"/>
        </w:rPr>
        <w:t xml:space="preserve"> Derlagen C., Phiri H., 2012. Analysis of incentives and disincentives for groundnuts in Malawi. Technical notes series, MAFAP, FAO, Rome. Available </w:t>
      </w:r>
      <w:hyperlink r:id="rId143" w:anchor=":~:text=growing%20since%20then%20from%2018%2C000%20tons%20in,in%20Malawi%20is%20realized%20by%20small%20farmers.">
        <w:r>
          <w:rPr>
            <w:color w:val="0000FF"/>
            <w:sz w:val="16"/>
            <w:szCs w:val="16"/>
            <w:u w:val="single"/>
          </w:rPr>
          <w:t>here</w:t>
        </w:r>
      </w:hyperlink>
    </w:p>
  </w:footnote>
  <w:footnote w:id="272">
    <w:p w14:paraId="5E375ADE" w14:textId="77777777" w:rsidR="00FC51EA" w:rsidRDefault="00920DE5" w:rsidP="00756B08">
      <w:pPr>
        <w:pBdr>
          <w:top w:val="nil"/>
          <w:left w:val="nil"/>
          <w:bottom w:val="nil"/>
          <w:right w:val="nil"/>
          <w:between w:val="nil"/>
        </w:pBdr>
        <w:jc w:val="left"/>
        <w:rPr>
          <w:color w:val="000000"/>
          <w:sz w:val="16"/>
          <w:szCs w:val="16"/>
        </w:rPr>
      </w:pPr>
      <w:r>
        <w:rPr>
          <w:rStyle w:val="FootnoteReference"/>
        </w:rPr>
        <w:footnoteRef/>
      </w:r>
      <w:r>
        <w:rPr>
          <w:color w:val="000000"/>
          <w:sz w:val="16"/>
          <w:szCs w:val="16"/>
        </w:rPr>
        <w:t xml:space="preserve"> Policy Research Brief 64: Systematic Analysis of Groundnut Production, Processing and Marketing in Malawi; Feed the Future Innovation Lab for Food Security Policy, 2018</w:t>
      </w:r>
      <w:r>
        <w:rPr>
          <w:color w:val="0000FF"/>
          <w:sz w:val="16"/>
          <w:szCs w:val="16"/>
          <w:u w:val="single"/>
        </w:rPr>
        <w:t xml:space="preserve"> </w:t>
      </w:r>
      <w:hyperlink r:id="rId144">
        <w:r>
          <w:rPr>
            <w:color w:val="0000FF"/>
            <w:sz w:val="16"/>
            <w:szCs w:val="16"/>
            <w:u w:val="single"/>
          </w:rPr>
          <w:t>here</w:t>
        </w:r>
      </w:hyperlink>
    </w:p>
  </w:footnote>
  <w:footnote w:id="273">
    <w:p w14:paraId="0CA5EACA" w14:textId="77777777" w:rsidR="00FC51EA" w:rsidRDefault="00920DE5" w:rsidP="00756B08">
      <w:pPr>
        <w:pBdr>
          <w:top w:val="nil"/>
          <w:left w:val="nil"/>
          <w:bottom w:val="nil"/>
          <w:right w:val="nil"/>
          <w:between w:val="nil"/>
        </w:pBdr>
        <w:jc w:val="left"/>
        <w:rPr>
          <w:color w:val="000000"/>
          <w:sz w:val="16"/>
          <w:szCs w:val="16"/>
        </w:rPr>
      </w:pPr>
      <w:r>
        <w:rPr>
          <w:rStyle w:val="FootnoteReference"/>
        </w:rPr>
        <w:footnoteRef/>
      </w:r>
      <w:r>
        <w:rPr>
          <w:color w:val="000000"/>
          <w:sz w:val="16"/>
          <w:szCs w:val="16"/>
        </w:rPr>
        <w:t xml:space="preserve"> Chinsinga, B. and Matita, M. (2021) The Political Economy of the Groundnut Value Chain in Malawi: Its Re-emergence Amidst Policy Chaos, Strategic Neglect and Opportunism, APRA Working Paper 56, Brighton: Future Agricultures Consortium, DOI: 10.19088/APRA.2021.010</w:t>
      </w:r>
    </w:p>
  </w:footnote>
  <w:footnote w:id="274">
    <w:p w14:paraId="542D0FB0" w14:textId="77777777" w:rsidR="00FC51EA" w:rsidRDefault="00920DE5" w:rsidP="00756B08">
      <w:pPr>
        <w:pBdr>
          <w:top w:val="nil"/>
          <w:left w:val="nil"/>
          <w:bottom w:val="nil"/>
          <w:right w:val="nil"/>
          <w:between w:val="nil"/>
        </w:pBdr>
        <w:jc w:val="left"/>
        <w:rPr>
          <w:color w:val="000000"/>
          <w:sz w:val="16"/>
          <w:szCs w:val="16"/>
        </w:rPr>
      </w:pPr>
      <w:r>
        <w:rPr>
          <w:rStyle w:val="FootnoteReference"/>
        </w:rPr>
        <w:footnoteRef/>
      </w:r>
      <w:r>
        <w:rPr>
          <w:color w:val="000000"/>
          <w:sz w:val="16"/>
          <w:szCs w:val="16"/>
        </w:rPr>
        <w:t xml:space="preserve"> Pienaar, L; Meyer, F; Chadza, W; Gouse, M; Davids, T; Pauw, K; Banda, C; Boshomane, D; Delport, M; Thurlow, J., 2023. Prioritising Policies for Driving Inclusive Agricultural Transformation in Malawi: Value Chain selection. Bureau for Food and Agricultural Policy (BFAP). Pretoria, South Africa</w:t>
      </w:r>
      <w:r>
        <w:rPr>
          <w:color w:val="0000FF"/>
          <w:sz w:val="16"/>
          <w:szCs w:val="16"/>
          <w:u w:val="single"/>
        </w:rPr>
        <w:t xml:space="preserve"> </w:t>
      </w:r>
      <w:hyperlink r:id="rId145">
        <w:r>
          <w:rPr>
            <w:color w:val="0000FF"/>
            <w:sz w:val="16"/>
            <w:szCs w:val="16"/>
            <w:u w:val="single"/>
          </w:rPr>
          <w:t>here</w:t>
        </w:r>
      </w:hyperlink>
    </w:p>
  </w:footnote>
  <w:footnote w:id="275">
    <w:p w14:paraId="5FBFB7A4" w14:textId="77777777" w:rsidR="00FC51EA" w:rsidRDefault="00920DE5" w:rsidP="00756B08">
      <w:pPr>
        <w:jc w:val="left"/>
        <w:rPr>
          <w:color w:val="212121"/>
          <w:sz w:val="16"/>
          <w:szCs w:val="16"/>
        </w:rPr>
      </w:pPr>
      <w:r>
        <w:rPr>
          <w:rStyle w:val="FootnoteReference"/>
        </w:rPr>
        <w:footnoteRef/>
      </w:r>
      <w:r>
        <w:rPr>
          <w:sz w:val="16"/>
          <w:szCs w:val="16"/>
        </w:rPr>
        <w:t xml:space="preserve"> </w:t>
      </w:r>
      <w:r>
        <w:rPr>
          <w:color w:val="000000"/>
          <w:sz w:val="16"/>
          <w:szCs w:val="16"/>
          <w:highlight w:val="white"/>
        </w:rPr>
        <w:t>Akpalu, W., Njaya, F., Nagoli, J., Mapila, S., &amp; Wong, B. (2021). Cost-benefit Analysis of Fisheries Management in Malawi-Technical Report.</w:t>
      </w:r>
      <w:r>
        <w:rPr>
          <w:color w:val="212121"/>
          <w:sz w:val="16"/>
          <w:szCs w:val="16"/>
          <w:highlight w:val="white"/>
        </w:rPr>
        <w:t> </w:t>
      </w:r>
      <w:r>
        <w:rPr>
          <w:color w:val="212121"/>
          <w:sz w:val="16"/>
          <w:szCs w:val="16"/>
        </w:rPr>
        <w:t> </w:t>
      </w:r>
    </w:p>
  </w:footnote>
  <w:footnote w:id="276">
    <w:p w14:paraId="58F4ED36" w14:textId="77777777" w:rsidR="00FC51EA" w:rsidRDefault="00920DE5" w:rsidP="00756B08">
      <w:pPr>
        <w:pBdr>
          <w:top w:val="nil"/>
          <w:left w:val="nil"/>
          <w:bottom w:val="nil"/>
          <w:right w:val="nil"/>
          <w:between w:val="nil"/>
        </w:pBdr>
        <w:jc w:val="left"/>
        <w:rPr>
          <w:color w:val="000000"/>
          <w:sz w:val="16"/>
          <w:szCs w:val="16"/>
        </w:rPr>
      </w:pPr>
      <w:r>
        <w:rPr>
          <w:rStyle w:val="FootnoteReference"/>
        </w:rPr>
        <w:footnoteRef/>
      </w:r>
      <w:r>
        <w:rPr>
          <w:color w:val="000000"/>
          <w:sz w:val="16"/>
          <w:szCs w:val="16"/>
        </w:rPr>
        <w:t xml:space="preserve"> </w:t>
      </w:r>
      <w:hyperlink r:id="rId146">
        <w:r>
          <w:rPr>
            <w:color w:val="0000FF"/>
            <w:sz w:val="16"/>
            <w:szCs w:val="16"/>
            <w:u w:val="single"/>
          </w:rPr>
          <w:t>https://wttc.org/DesktopModules/MVC/FactSheets/pdf/704/154_20220613163251_Malawi2022_.pdf</w:t>
        </w:r>
      </w:hyperlink>
      <w:r>
        <w:rPr>
          <w:color w:val="000000"/>
          <w:sz w:val="16"/>
          <w:szCs w:val="16"/>
        </w:rPr>
        <w:t xml:space="preserve"> </w:t>
      </w:r>
    </w:p>
  </w:footnote>
  <w:footnote w:id="277">
    <w:p w14:paraId="473D1A44" w14:textId="77777777" w:rsidR="00FC51EA" w:rsidRDefault="00920DE5" w:rsidP="00756B08">
      <w:pPr>
        <w:pBdr>
          <w:top w:val="nil"/>
          <w:left w:val="nil"/>
          <w:bottom w:val="nil"/>
          <w:right w:val="nil"/>
          <w:between w:val="nil"/>
        </w:pBdr>
        <w:rPr>
          <w:color w:val="000000"/>
          <w:sz w:val="16"/>
          <w:szCs w:val="16"/>
        </w:rPr>
      </w:pPr>
      <w:r>
        <w:rPr>
          <w:rStyle w:val="FootnoteReference"/>
        </w:rPr>
        <w:footnoteRef/>
      </w:r>
      <w:r>
        <w:rPr>
          <w:color w:val="000000"/>
          <w:sz w:val="16"/>
          <w:szCs w:val="16"/>
        </w:rPr>
        <w:t xml:space="preserve"> Serious games are interactive simulations or activities designed to educate or solve real-world problems, often used in training, education, and research.</w:t>
      </w:r>
    </w:p>
  </w:footnote>
  <w:footnote w:id="278">
    <w:p w14:paraId="0E2580E4" w14:textId="77777777" w:rsidR="00FC51EA" w:rsidRDefault="00920DE5" w:rsidP="00756B08">
      <w:pPr>
        <w:pBdr>
          <w:top w:val="nil"/>
          <w:left w:val="nil"/>
          <w:bottom w:val="nil"/>
          <w:right w:val="nil"/>
          <w:between w:val="nil"/>
        </w:pBdr>
        <w:jc w:val="left"/>
        <w:rPr>
          <w:color w:val="000000"/>
          <w:sz w:val="16"/>
          <w:szCs w:val="16"/>
        </w:rPr>
      </w:pPr>
      <w:r>
        <w:rPr>
          <w:rStyle w:val="FootnoteReference"/>
        </w:rPr>
        <w:footnoteRef/>
      </w:r>
      <w:r>
        <w:rPr>
          <w:color w:val="000000"/>
          <w:sz w:val="16"/>
          <w:szCs w:val="16"/>
        </w:rPr>
        <w:t xml:space="preserve"> UNDP, CDM, and NEMUS, “Bua River Ecosystem Restoration and Management Plan,” 2021.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AE8E7" w14:textId="77777777" w:rsidR="00FC51EA" w:rsidRDefault="00FC51EA">
    <w:pPr>
      <w:pBdr>
        <w:top w:val="nil"/>
        <w:left w:val="nil"/>
        <w:bottom w:val="nil"/>
        <w:right w:val="nil"/>
        <w:between w:val="nil"/>
      </w:pBdr>
      <w:tabs>
        <w:tab w:val="center" w:pos="4153"/>
        <w:tab w:val="right" w:pos="8306"/>
      </w:tabs>
      <w:spacing w:after="60"/>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1FF02F" w14:textId="77777777" w:rsidR="00FC51EA" w:rsidRDefault="00920DE5">
    <w:pPr>
      <w:pBdr>
        <w:top w:val="nil"/>
        <w:left w:val="nil"/>
        <w:bottom w:val="nil"/>
        <w:right w:val="nil"/>
        <w:between w:val="nil"/>
      </w:pBdr>
      <w:tabs>
        <w:tab w:val="center" w:pos="4153"/>
        <w:tab w:val="right" w:pos="8306"/>
      </w:tabs>
      <w:spacing w:after="60"/>
      <w:rPr>
        <w:color w:val="000000"/>
      </w:rPr>
    </w:pPr>
    <w:r>
      <w:rPr>
        <w:color w:val="000000"/>
      </w:rPr>
      <w:t>CLAP for Resilience: Project Document</w:t>
    </w:r>
    <w:r w:rsidR="00A17106">
      <w:rPr>
        <w:noProof/>
      </w:rPr>
      <w:drawing>
        <wp:anchor distT="0" distB="0" distL="114300" distR="114300" simplePos="0" relativeHeight="251657216" behindDoc="0" locked="0" layoutInCell="1" allowOverlap="1" wp14:anchorId="5D57FD01" wp14:editId="1391F964">
          <wp:simplePos x="0" y="0"/>
          <wp:positionH relativeFrom="column">
            <wp:posOffset>5977255</wp:posOffset>
          </wp:positionH>
          <wp:positionV relativeFrom="paragraph">
            <wp:posOffset>-125730</wp:posOffset>
          </wp:positionV>
          <wp:extent cx="497840" cy="515620"/>
          <wp:effectExtent l="0" t="0" r="0" b="0"/>
          <wp:wrapNone/>
          <wp:docPr id="124926022" name="image13.png" descr="A lion and cheetah with a flag and a bell&#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13.png" descr="A lion and cheetah with a flag and a bell&#10;&#10;Description automatically generated"/>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7840" cy="515620"/>
                  </a:xfrm>
                  <a:prstGeom prst="rect">
                    <a:avLst/>
                  </a:prstGeom>
                  <a:noFill/>
                  <a:ln>
                    <a:noFill/>
                  </a:ln>
                </pic:spPr>
              </pic:pic>
            </a:graphicData>
          </a:graphic>
          <wp14:sizeRelH relativeFrom="page">
            <wp14:pctWidth>0</wp14:pctWidth>
          </wp14:sizeRelH>
          <wp14:sizeRelV relativeFrom="page">
            <wp14:pctHeight>0</wp14:pctHeight>
          </wp14:sizeRelV>
        </wp:anchor>
      </w:drawing>
    </w:r>
    <w:r w:rsidR="00A17106">
      <w:rPr>
        <w:noProof/>
      </w:rPr>
      <w:drawing>
        <wp:anchor distT="0" distB="0" distL="114300" distR="114300" simplePos="0" relativeHeight="251658240" behindDoc="0" locked="0" layoutInCell="1" allowOverlap="1" wp14:anchorId="621925A0" wp14:editId="79C56315">
          <wp:simplePos x="0" y="0"/>
          <wp:positionH relativeFrom="column">
            <wp:posOffset>6470015</wp:posOffset>
          </wp:positionH>
          <wp:positionV relativeFrom="paragraph">
            <wp:posOffset>-249555</wp:posOffset>
          </wp:positionV>
          <wp:extent cx="508000" cy="774065"/>
          <wp:effectExtent l="0" t="0" r="0" b="0"/>
          <wp:wrapNone/>
          <wp:docPr id="1719865260" name="image14.png" descr="A picture containing screenshot, graphics, design, font&#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14.png" descr="A picture containing screenshot, graphics, design, font&#10;&#10;Description automatically generated"/>
                  <pic:cNvPicPr>
                    <a:picLocks/>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08000" cy="7740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84E21BB" w14:textId="77777777" w:rsidR="00FC51EA" w:rsidRDefault="00FC51EA">
    <w:pPr>
      <w:pBdr>
        <w:top w:val="nil"/>
        <w:left w:val="nil"/>
        <w:bottom w:val="nil"/>
        <w:right w:val="nil"/>
        <w:between w:val="nil"/>
      </w:pBdr>
      <w:tabs>
        <w:tab w:val="center" w:pos="4153"/>
        <w:tab w:val="right" w:pos="8306"/>
      </w:tabs>
      <w:spacing w:after="60"/>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449C74" w14:textId="77777777" w:rsidR="00FC51EA" w:rsidRDefault="00FC51EA">
    <w:pPr>
      <w:pBdr>
        <w:top w:val="nil"/>
        <w:left w:val="nil"/>
        <w:bottom w:val="nil"/>
        <w:right w:val="nil"/>
        <w:between w:val="nil"/>
      </w:pBdr>
      <w:tabs>
        <w:tab w:val="center" w:pos="4153"/>
        <w:tab w:val="right" w:pos="8306"/>
      </w:tabs>
      <w:spacing w:after="60"/>
      <w:rPr>
        <w:color w:val="00000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02F8A0" w14:textId="77777777" w:rsidR="00FC51EA" w:rsidRDefault="00FC51EA">
    <w:pPr>
      <w:pBdr>
        <w:top w:val="nil"/>
        <w:left w:val="nil"/>
        <w:bottom w:val="nil"/>
        <w:right w:val="nil"/>
        <w:between w:val="nil"/>
      </w:pBdr>
      <w:tabs>
        <w:tab w:val="center" w:pos="4153"/>
        <w:tab w:val="right" w:pos="8306"/>
      </w:tabs>
      <w:spacing w:after="60"/>
      <w:rPr>
        <w:color w:val="000000"/>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317D6" w14:textId="77777777" w:rsidR="00FC51EA" w:rsidRDefault="00FC51EA">
    <w:pPr>
      <w:pBdr>
        <w:top w:val="nil"/>
        <w:left w:val="nil"/>
        <w:bottom w:val="nil"/>
        <w:right w:val="nil"/>
        <w:between w:val="nil"/>
      </w:pBdr>
      <w:tabs>
        <w:tab w:val="center" w:pos="4153"/>
        <w:tab w:val="right" w:pos="8306"/>
      </w:tabs>
      <w:spacing w:after="60"/>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116E2"/>
    <w:multiLevelType w:val="multilevel"/>
    <w:tmpl w:val="FD30DB16"/>
    <w:lvl w:ilvl="0">
      <w:start w:val="1"/>
      <w:numFmt w:val="bullet"/>
      <w:pStyle w:val="Firstorderheading"/>
      <w:lvlText w:val="●"/>
      <w:lvlJc w:val="left"/>
      <w:pPr>
        <w:ind w:left="720" w:hanging="360"/>
      </w:pPr>
      <w:rPr>
        <w:rFonts w:ascii="Noto Sans Symbols" w:eastAsia="Noto Sans Symbols" w:hAnsi="Noto Sans Symbols" w:cs="Noto Sans Symbols"/>
      </w:rPr>
    </w:lvl>
    <w:lvl w:ilvl="1">
      <w:start w:val="1"/>
      <w:numFmt w:val="bullet"/>
      <w:pStyle w:val="Secondorderheading"/>
      <w:lvlText w:val="o"/>
      <w:lvlJc w:val="left"/>
      <w:pPr>
        <w:ind w:left="1440" w:hanging="360"/>
      </w:pPr>
      <w:rPr>
        <w:rFonts w:ascii="Courier New" w:eastAsia="Courier New" w:hAnsi="Courier New" w:cs="Courier New"/>
      </w:rPr>
    </w:lvl>
    <w:lvl w:ilvl="2">
      <w:start w:val="1"/>
      <w:numFmt w:val="bullet"/>
      <w:pStyle w:val="Thirdorderheading"/>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8042C6C"/>
    <w:multiLevelType w:val="multilevel"/>
    <w:tmpl w:val="B360DE08"/>
    <w:lvl w:ilvl="0">
      <w:start w:val="1"/>
      <w:numFmt w:val="lowerLetter"/>
      <w:pStyle w:val="ListParagraph"/>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2" w15:restartNumberingAfterBreak="0">
    <w:nsid w:val="09B64499"/>
    <w:multiLevelType w:val="multilevel"/>
    <w:tmpl w:val="B7C0EFF4"/>
    <w:lvl w:ilvl="0">
      <w:start w:val="1"/>
      <w:numFmt w:val="decimal"/>
      <w:lvlText w:val="%1."/>
      <w:lvlJc w:val="left"/>
      <w:pPr>
        <w:ind w:left="720" w:hanging="360"/>
      </w:pPr>
      <w:rPr>
        <w:rFonts w:ascii="Arial" w:eastAsia="Arial" w:hAnsi="Arial" w:cs="Arial"/>
        <w:b w:val="0"/>
        <w:i w:val="0"/>
        <w:sz w:val="16"/>
        <w:szCs w:val="16"/>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0041941"/>
    <w:multiLevelType w:val="multilevel"/>
    <w:tmpl w:val="1A9EA81E"/>
    <w:lvl w:ilvl="0">
      <w:start w:val="1"/>
      <w:numFmt w:val="bullet"/>
      <w:lvlText w:val="o"/>
      <w:lvlJc w:val="left"/>
      <w:pPr>
        <w:ind w:left="360" w:hanging="360"/>
      </w:pPr>
      <w:rPr>
        <w:rFonts w:ascii="Courier New" w:eastAsia="Courier New" w:hAnsi="Courier New" w:cs="Courier New"/>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 w15:restartNumberingAfterBreak="0">
    <w:nsid w:val="11330F77"/>
    <w:multiLevelType w:val="multilevel"/>
    <w:tmpl w:val="0096DC32"/>
    <w:lvl w:ilvl="0">
      <w:start w:val="1"/>
      <w:numFmt w:val="bullet"/>
      <w:pStyle w:val="NumberedParasPIF"/>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5" w15:restartNumberingAfterBreak="0">
    <w:nsid w:val="16EA56A6"/>
    <w:multiLevelType w:val="multilevel"/>
    <w:tmpl w:val="AF9EF3A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C59358B"/>
    <w:multiLevelType w:val="multilevel"/>
    <w:tmpl w:val="B608C412"/>
    <w:lvl w:ilvl="0">
      <w:start w:val="1"/>
      <w:numFmt w:val="decimal"/>
      <w:pStyle w:val="Paragraph"/>
      <w:lvlText w:val="%1."/>
      <w:lvlJc w:val="left"/>
      <w:pPr>
        <w:ind w:left="360" w:hanging="360"/>
      </w:pPr>
    </w:lvl>
    <w:lvl w:ilvl="1">
      <w:start w:val="1"/>
      <w:numFmt w:val="decimal"/>
      <w:lvlText w:val="%2."/>
      <w:lvlJc w:val="left"/>
      <w:pPr>
        <w:ind w:left="1080" w:hanging="360"/>
      </w:p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7" w15:restartNumberingAfterBreak="0">
    <w:nsid w:val="1EAA1E6B"/>
    <w:multiLevelType w:val="multilevel"/>
    <w:tmpl w:val="343E918E"/>
    <w:lvl w:ilvl="0">
      <w:start w:val="1"/>
      <w:numFmt w:val="bullet"/>
      <w:pStyle w:val="Normalbullets"/>
      <w:lvlText w:val="●"/>
      <w:lvlJc w:val="left"/>
      <w:pPr>
        <w:ind w:left="360" w:hanging="360"/>
      </w:pPr>
      <w:rPr>
        <w:rFonts w:ascii="Noto Sans Symbols" w:eastAsia="Noto Sans Symbols" w:hAnsi="Noto Sans Symbols" w:cs="Noto Sans Symbols"/>
      </w:rPr>
    </w:lvl>
    <w:lvl w:ilvl="1">
      <w:start w:val="2"/>
      <w:numFmt w:val="decimal"/>
      <w:lvlText w:val="●.%2"/>
      <w:lvlJc w:val="left"/>
      <w:pPr>
        <w:ind w:left="432" w:hanging="432"/>
      </w:pPr>
    </w:lvl>
    <w:lvl w:ilvl="2">
      <w:start w:val="1"/>
      <w:numFmt w:val="decimal"/>
      <w:lvlText w:val="●.%2.%3"/>
      <w:lvlJc w:val="left"/>
      <w:pPr>
        <w:ind w:left="720" w:hanging="720"/>
      </w:pPr>
    </w:lvl>
    <w:lvl w:ilvl="3">
      <w:start w:val="1"/>
      <w:numFmt w:val="decimal"/>
      <w:lvlText w:val="●.%2.%3.%4"/>
      <w:lvlJc w:val="left"/>
      <w:pPr>
        <w:ind w:left="1080" w:hanging="1080"/>
      </w:pPr>
    </w:lvl>
    <w:lvl w:ilvl="4">
      <w:start w:val="1"/>
      <w:numFmt w:val="decimal"/>
      <w:lvlText w:val="●.%2.%3.%4.%5"/>
      <w:lvlJc w:val="left"/>
      <w:pPr>
        <w:ind w:left="1080" w:hanging="1080"/>
      </w:pPr>
    </w:lvl>
    <w:lvl w:ilvl="5">
      <w:start w:val="1"/>
      <w:numFmt w:val="decimal"/>
      <w:lvlText w:val="●.%2.%3.%4.%5.%6"/>
      <w:lvlJc w:val="left"/>
      <w:pPr>
        <w:ind w:left="1440" w:hanging="1440"/>
      </w:pPr>
    </w:lvl>
    <w:lvl w:ilvl="6">
      <w:start w:val="1"/>
      <w:numFmt w:val="decimal"/>
      <w:lvlText w:val="●.%2.%3.%4.%5.%6.%7"/>
      <w:lvlJc w:val="left"/>
      <w:pPr>
        <w:ind w:left="1440" w:hanging="1440"/>
      </w:pPr>
    </w:lvl>
    <w:lvl w:ilvl="7">
      <w:start w:val="1"/>
      <w:numFmt w:val="decimal"/>
      <w:lvlText w:val="●.%2.%3.%4.%5.%6.%7.%8"/>
      <w:lvlJc w:val="left"/>
      <w:pPr>
        <w:ind w:left="1800" w:hanging="1800"/>
      </w:pPr>
    </w:lvl>
    <w:lvl w:ilvl="8">
      <w:start w:val="1"/>
      <w:numFmt w:val="decimal"/>
      <w:lvlText w:val="●.%2.%3.%4.%5.%6.%7.%8.%9"/>
      <w:lvlJc w:val="left"/>
      <w:pPr>
        <w:ind w:left="1800" w:hanging="1800"/>
      </w:pPr>
    </w:lvl>
  </w:abstractNum>
  <w:abstractNum w:abstractNumId="8" w15:restartNumberingAfterBreak="0">
    <w:nsid w:val="215D33BB"/>
    <w:multiLevelType w:val="multilevel"/>
    <w:tmpl w:val="7EB0866C"/>
    <w:lvl w:ilvl="0">
      <w:start w:val="1"/>
      <w:numFmt w:val="decimal"/>
      <w:lvlText w:val="%1."/>
      <w:lvlJc w:val="left"/>
      <w:pPr>
        <w:ind w:left="360" w:hanging="360"/>
      </w:pPr>
      <w:rPr>
        <w:rFonts w:ascii="Arial" w:eastAsia="Arial" w:hAnsi="Arial" w:cs="Arial"/>
        <w:sz w:val="20"/>
        <w:szCs w:val="2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9" w15:restartNumberingAfterBreak="0">
    <w:nsid w:val="24742F99"/>
    <w:multiLevelType w:val="multilevel"/>
    <w:tmpl w:val="9FE0D63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0" w15:restartNumberingAfterBreak="0">
    <w:nsid w:val="25AE33D1"/>
    <w:multiLevelType w:val="multilevel"/>
    <w:tmpl w:val="4CCA79D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25B540D9"/>
    <w:multiLevelType w:val="multilevel"/>
    <w:tmpl w:val="FE0A7A52"/>
    <w:lvl w:ilvl="0">
      <w:start w:val="1"/>
      <w:numFmt w:val="upperRoman"/>
      <w:pStyle w:val="Heading11"/>
      <w:lvlText w:val="%1."/>
      <w:lvlJc w:val="left"/>
      <w:pPr>
        <w:ind w:left="1288" w:hanging="719"/>
      </w:pPr>
    </w:lvl>
    <w:lvl w:ilvl="1">
      <w:start w:val="1"/>
      <w:numFmt w:val="bullet"/>
      <w:lvlText w:val="●"/>
      <w:lvlJc w:val="left"/>
      <w:pPr>
        <w:ind w:left="1440" w:hanging="360"/>
      </w:pPr>
      <w:rPr>
        <w:rFonts w:ascii="Noto Sans Symbols" w:eastAsia="Noto Sans Symbols" w:hAnsi="Noto Sans Symbols" w:cs="Noto Sans Symbols"/>
        <w:sz w:val="18"/>
        <w:szCs w:val="18"/>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262B01A4"/>
    <w:multiLevelType w:val="multilevel"/>
    <w:tmpl w:val="549EA708"/>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3" w15:restartNumberingAfterBreak="0">
    <w:nsid w:val="2A6234C8"/>
    <w:multiLevelType w:val="multilevel"/>
    <w:tmpl w:val="1592E68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4" w15:restartNumberingAfterBreak="0">
    <w:nsid w:val="2EEB2DAC"/>
    <w:multiLevelType w:val="multilevel"/>
    <w:tmpl w:val="A1E2CBC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2F1F6DFC"/>
    <w:multiLevelType w:val="multilevel"/>
    <w:tmpl w:val="7BF01D8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2F6E3A73"/>
    <w:multiLevelType w:val="multilevel"/>
    <w:tmpl w:val="17B4BE2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2F7D1195"/>
    <w:multiLevelType w:val="multilevel"/>
    <w:tmpl w:val="8CDEAE1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397" w:hanging="360"/>
      </w:pPr>
      <w:rPr>
        <w:rFonts w:ascii="Courier New" w:eastAsia="Courier New" w:hAnsi="Courier New" w:cs="Courier New"/>
      </w:rPr>
    </w:lvl>
    <w:lvl w:ilvl="2">
      <w:start w:val="1"/>
      <w:numFmt w:val="bullet"/>
      <w:lvlText w:val="▪"/>
      <w:lvlJc w:val="left"/>
      <w:pPr>
        <w:ind w:left="2117" w:hanging="360"/>
      </w:pPr>
      <w:rPr>
        <w:rFonts w:ascii="Noto Sans Symbols" w:eastAsia="Noto Sans Symbols" w:hAnsi="Noto Sans Symbols" w:cs="Noto Sans Symbols"/>
      </w:rPr>
    </w:lvl>
    <w:lvl w:ilvl="3">
      <w:start w:val="1"/>
      <w:numFmt w:val="bullet"/>
      <w:lvlText w:val="●"/>
      <w:lvlJc w:val="left"/>
      <w:pPr>
        <w:ind w:left="2837" w:hanging="360"/>
      </w:pPr>
      <w:rPr>
        <w:rFonts w:ascii="Noto Sans Symbols" w:eastAsia="Noto Sans Symbols" w:hAnsi="Noto Sans Symbols" w:cs="Noto Sans Symbols"/>
      </w:rPr>
    </w:lvl>
    <w:lvl w:ilvl="4">
      <w:start w:val="1"/>
      <w:numFmt w:val="bullet"/>
      <w:lvlText w:val="o"/>
      <w:lvlJc w:val="left"/>
      <w:pPr>
        <w:ind w:left="3557" w:hanging="360"/>
      </w:pPr>
      <w:rPr>
        <w:rFonts w:ascii="Courier New" w:eastAsia="Courier New" w:hAnsi="Courier New" w:cs="Courier New"/>
      </w:rPr>
    </w:lvl>
    <w:lvl w:ilvl="5">
      <w:start w:val="1"/>
      <w:numFmt w:val="bullet"/>
      <w:lvlText w:val="▪"/>
      <w:lvlJc w:val="left"/>
      <w:pPr>
        <w:ind w:left="4277" w:hanging="360"/>
      </w:pPr>
      <w:rPr>
        <w:rFonts w:ascii="Noto Sans Symbols" w:eastAsia="Noto Sans Symbols" w:hAnsi="Noto Sans Symbols" w:cs="Noto Sans Symbols"/>
      </w:rPr>
    </w:lvl>
    <w:lvl w:ilvl="6">
      <w:start w:val="1"/>
      <w:numFmt w:val="bullet"/>
      <w:lvlText w:val="●"/>
      <w:lvlJc w:val="left"/>
      <w:pPr>
        <w:ind w:left="4997" w:hanging="360"/>
      </w:pPr>
      <w:rPr>
        <w:rFonts w:ascii="Noto Sans Symbols" w:eastAsia="Noto Sans Symbols" w:hAnsi="Noto Sans Symbols" w:cs="Noto Sans Symbols"/>
      </w:rPr>
    </w:lvl>
    <w:lvl w:ilvl="7">
      <w:start w:val="1"/>
      <w:numFmt w:val="bullet"/>
      <w:lvlText w:val="o"/>
      <w:lvlJc w:val="left"/>
      <w:pPr>
        <w:ind w:left="5717" w:hanging="360"/>
      </w:pPr>
      <w:rPr>
        <w:rFonts w:ascii="Courier New" w:eastAsia="Courier New" w:hAnsi="Courier New" w:cs="Courier New"/>
      </w:rPr>
    </w:lvl>
    <w:lvl w:ilvl="8">
      <w:start w:val="1"/>
      <w:numFmt w:val="bullet"/>
      <w:lvlText w:val="▪"/>
      <w:lvlJc w:val="left"/>
      <w:pPr>
        <w:ind w:left="6437" w:hanging="360"/>
      </w:pPr>
      <w:rPr>
        <w:rFonts w:ascii="Noto Sans Symbols" w:eastAsia="Noto Sans Symbols" w:hAnsi="Noto Sans Symbols" w:cs="Noto Sans Symbols"/>
      </w:rPr>
    </w:lvl>
  </w:abstractNum>
  <w:abstractNum w:abstractNumId="18" w15:restartNumberingAfterBreak="0">
    <w:nsid w:val="33AC79B1"/>
    <w:multiLevelType w:val="multilevel"/>
    <w:tmpl w:val="7BA839A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9" w15:restartNumberingAfterBreak="0">
    <w:nsid w:val="34613DB0"/>
    <w:multiLevelType w:val="multilevel"/>
    <w:tmpl w:val="A1CC7DB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0" w15:restartNumberingAfterBreak="0">
    <w:nsid w:val="351C4301"/>
    <w:multiLevelType w:val="multilevel"/>
    <w:tmpl w:val="5A80356A"/>
    <w:lvl w:ilvl="0">
      <w:start w:val="2"/>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3651122F"/>
    <w:multiLevelType w:val="multilevel"/>
    <w:tmpl w:val="ADFAD4E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38485014"/>
    <w:multiLevelType w:val="multilevel"/>
    <w:tmpl w:val="AF28213E"/>
    <w:lvl w:ilvl="0">
      <w:start w:val="1"/>
      <w:numFmt w:val="bullet"/>
      <w:pStyle w:val="Normal1"/>
      <w:lvlText w:val="⮚"/>
      <w:lvlJc w:val="left"/>
      <w:pPr>
        <w:ind w:left="360" w:hanging="360"/>
      </w:pPr>
      <w:rPr>
        <w:rFonts w:ascii="Noto Sans Symbols" w:eastAsia="Noto Sans Symbols" w:hAnsi="Noto Sans Symbols" w:cs="Noto Sans Symbols"/>
      </w:rPr>
    </w:lvl>
    <w:lvl w:ilvl="1">
      <w:start w:val="1"/>
      <w:numFmt w:val="bullet"/>
      <w:lvlText w:val="o"/>
      <w:lvlJc w:val="left"/>
      <w:pPr>
        <w:ind w:left="371" w:hanging="360"/>
      </w:pPr>
      <w:rPr>
        <w:rFonts w:ascii="Courier New" w:eastAsia="Courier New" w:hAnsi="Courier New" w:cs="Courier New"/>
      </w:rPr>
    </w:lvl>
    <w:lvl w:ilvl="2">
      <w:start w:val="1"/>
      <w:numFmt w:val="bullet"/>
      <w:lvlText w:val="▪"/>
      <w:lvlJc w:val="left"/>
      <w:pPr>
        <w:ind w:left="1091" w:hanging="360"/>
      </w:pPr>
      <w:rPr>
        <w:rFonts w:ascii="Noto Sans Symbols" w:eastAsia="Noto Sans Symbols" w:hAnsi="Noto Sans Symbols" w:cs="Noto Sans Symbols"/>
      </w:rPr>
    </w:lvl>
    <w:lvl w:ilvl="3">
      <w:start w:val="1"/>
      <w:numFmt w:val="bullet"/>
      <w:lvlText w:val="●"/>
      <w:lvlJc w:val="left"/>
      <w:pPr>
        <w:ind w:left="1811" w:hanging="360"/>
      </w:pPr>
      <w:rPr>
        <w:rFonts w:ascii="Noto Sans Symbols" w:eastAsia="Noto Sans Symbols" w:hAnsi="Noto Sans Symbols" w:cs="Noto Sans Symbols"/>
      </w:rPr>
    </w:lvl>
    <w:lvl w:ilvl="4">
      <w:start w:val="1"/>
      <w:numFmt w:val="bullet"/>
      <w:lvlText w:val="o"/>
      <w:lvlJc w:val="left"/>
      <w:pPr>
        <w:ind w:left="2531" w:hanging="360"/>
      </w:pPr>
      <w:rPr>
        <w:rFonts w:ascii="Courier New" w:eastAsia="Courier New" w:hAnsi="Courier New" w:cs="Courier New"/>
      </w:rPr>
    </w:lvl>
    <w:lvl w:ilvl="5">
      <w:start w:val="1"/>
      <w:numFmt w:val="bullet"/>
      <w:lvlText w:val="▪"/>
      <w:lvlJc w:val="left"/>
      <w:pPr>
        <w:ind w:left="3251" w:hanging="360"/>
      </w:pPr>
      <w:rPr>
        <w:rFonts w:ascii="Noto Sans Symbols" w:eastAsia="Noto Sans Symbols" w:hAnsi="Noto Sans Symbols" w:cs="Noto Sans Symbols"/>
      </w:rPr>
    </w:lvl>
    <w:lvl w:ilvl="6">
      <w:start w:val="1"/>
      <w:numFmt w:val="bullet"/>
      <w:lvlText w:val="●"/>
      <w:lvlJc w:val="left"/>
      <w:pPr>
        <w:ind w:left="3971" w:hanging="360"/>
      </w:pPr>
      <w:rPr>
        <w:rFonts w:ascii="Noto Sans Symbols" w:eastAsia="Noto Sans Symbols" w:hAnsi="Noto Sans Symbols" w:cs="Noto Sans Symbols"/>
      </w:rPr>
    </w:lvl>
    <w:lvl w:ilvl="7">
      <w:start w:val="1"/>
      <w:numFmt w:val="bullet"/>
      <w:lvlText w:val="o"/>
      <w:lvlJc w:val="left"/>
      <w:pPr>
        <w:ind w:left="4691" w:hanging="360"/>
      </w:pPr>
      <w:rPr>
        <w:rFonts w:ascii="Courier New" w:eastAsia="Courier New" w:hAnsi="Courier New" w:cs="Courier New"/>
      </w:rPr>
    </w:lvl>
    <w:lvl w:ilvl="8">
      <w:start w:val="1"/>
      <w:numFmt w:val="bullet"/>
      <w:lvlText w:val="▪"/>
      <w:lvlJc w:val="left"/>
      <w:pPr>
        <w:ind w:left="5411" w:hanging="360"/>
      </w:pPr>
      <w:rPr>
        <w:rFonts w:ascii="Noto Sans Symbols" w:eastAsia="Noto Sans Symbols" w:hAnsi="Noto Sans Symbols" w:cs="Noto Sans Symbols"/>
      </w:rPr>
    </w:lvl>
  </w:abstractNum>
  <w:abstractNum w:abstractNumId="23" w15:restartNumberingAfterBreak="0">
    <w:nsid w:val="3A422498"/>
    <w:multiLevelType w:val="multilevel"/>
    <w:tmpl w:val="359E779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3C0C5E5E"/>
    <w:multiLevelType w:val="multilevel"/>
    <w:tmpl w:val="031EED7C"/>
    <w:lvl w:ilvl="0">
      <w:start w:val="1"/>
      <w:numFmt w:val="bullet"/>
      <w:lvlText w:val="●"/>
      <w:lvlJc w:val="left"/>
      <w:pPr>
        <w:ind w:left="360" w:hanging="360"/>
      </w:pPr>
      <w:rPr>
        <w:rFonts w:ascii="Noto Sans Symbols" w:eastAsia="Noto Sans Symbols" w:hAnsi="Noto Sans Symbols" w:cs="Noto Sans Symbols"/>
        <w:sz w:val="20"/>
        <w:szCs w:val="20"/>
      </w:rPr>
    </w:lvl>
    <w:lvl w:ilvl="1">
      <w:start w:val="1"/>
      <w:numFmt w:val="bullet"/>
      <w:lvlText w:val="o"/>
      <w:lvlJc w:val="left"/>
      <w:pPr>
        <w:ind w:left="1080" w:hanging="360"/>
      </w:pPr>
      <w:rPr>
        <w:rFonts w:ascii="Courier New" w:eastAsia="Courier New" w:hAnsi="Courier New" w:cs="Courier New"/>
        <w:sz w:val="20"/>
        <w:szCs w:val="20"/>
      </w:rPr>
    </w:lvl>
    <w:lvl w:ilvl="2">
      <w:start w:val="1"/>
      <w:numFmt w:val="bullet"/>
      <w:lvlText w:val="▪"/>
      <w:lvlJc w:val="left"/>
      <w:pPr>
        <w:ind w:left="1800" w:hanging="360"/>
      </w:pPr>
      <w:rPr>
        <w:rFonts w:ascii="Noto Sans Symbols" w:eastAsia="Noto Sans Symbols" w:hAnsi="Noto Sans Symbols" w:cs="Noto Sans Symbols"/>
        <w:sz w:val="20"/>
        <w:szCs w:val="20"/>
      </w:rPr>
    </w:lvl>
    <w:lvl w:ilvl="3">
      <w:start w:val="1"/>
      <w:numFmt w:val="bullet"/>
      <w:lvlText w:val="▪"/>
      <w:lvlJc w:val="left"/>
      <w:pPr>
        <w:ind w:left="2520" w:hanging="360"/>
      </w:pPr>
      <w:rPr>
        <w:rFonts w:ascii="Noto Sans Symbols" w:eastAsia="Noto Sans Symbols" w:hAnsi="Noto Sans Symbols" w:cs="Noto Sans Symbols"/>
        <w:sz w:val="20"/>
        <w:szCs w:val="20"/>
      </w:rPr>
    </w:lvl>
    <w:lvl w:ilvl="4">
      <w:start w:val="1"/>
      <w:numFmt w:val="bullet"/>
      <w:lvlText w:val="▪"/>
      <w:lvlJc w:val="left"/>
      <w:pPr>
        <w:ind w:left="3240" w:hanging="360"/>
      </w:pPr>
      <w:rPr>
        <w:rFonts w:ascii="Noto Sans Symbols" w:eastAsia="Noto Sans Symbols" w:hAnsi="Noto Sans Symbols" w:cs="Noto Sans Symbols"/>
        <w:sz w:val="20"/>
        <w:szCs w:val="20"/>
      </w:rPr>
    </w:lvl>
    <w:lvl w:ilvl="5">
      <w:start w:val="1"/>
      <w:numFmt w:val="bullet"/>
      <w:lvlText w:val="▪"/>
      <w:lvlJc w:val="left"/>
      <w:pPr>
        <w:ind w:left="3960" w:hanging="360"/>
      </w:pPr>
      <w:rPr>
        <w:rFonts w:ascii="Noto Sans Symbols" w:eastAsia="Noto Sans Symbols" w:hAnsi="Noto Sans Symbols" w:cs="Noto Sans Symbols"/>
        <w:sz w:val="20"/>
        <w:szCs w:val="20"/>
      </w:rPr>
    </w:lvl>
    <w:lvl w:ilvl="6">
      <w:start w:val="1"/>
      <w:numFmt w:val="bullet"/>
      <w:lvlText w:val="▪"/>
      <w:lvlJc w:val="left"/>
      <w:pPr>
        <w:ind w:left="4680" w:hanging="360"/>
      </w:pPr>
      <w:rPr>
        <w:rFonts w:ascii="Noto Sans Symbols" w:eastAsia="Noto Sans Symbols" w:hAnsi="Noto Sans Symbols" w:cs="Noto Sans Symbols"/>
        <w:sz w:val="20"/>
        <w:szCs w:val="20"/>
      </w:rPr>
    </w:lvl>
    <w:lvl w:ilvl="7">
      <w:start w:val="1"/>
      <w:numFmt w:val="bullet"/>
      <w:lvlText w:val="▪"/>
      <w:lvlJc w:val="left"/>
      <w:pPr>
        <w:ind w:left="5400" w:hanging="360"/>
      </w:pPr>
      <w:rPr>
        <w:rFonts w:ascii="Noto Sans Symbols" w:eastAsia="Noto Sans Symbols" w:hAnsi="Noto Sans Symbols" w:cs="Noto Sans Symbols"/>
        <w:sz w:val="20"/>
        <w:szCs w:val="20"/>
      </w:rPr>
    </w:lvl>
    <w:lvl w:ilvl="8">
      <w:start w:val="1"/>
      <w:numFmt w:val="bullet"/>
      <w:lvlText w:val="▪"/>
      <w:lvlJc w:val="left"/>
      <w:pPr>
        <w:ind w:left="6120" w:hanging="360"/>
      </w:pPr>
      <w:rPr>
        <w:rFonts w:ascii="Noto Sans Symbols" w:eastAsia="Noto Sans Symbols" w:hAnsi="Noto Sans Symbols" w:cs="Noto Sans Symbols"/>
        <w:sz w:val="20"/>
        <w:szCs w:val="20"/>
      </w:rPr>
    </w:lvl>
  </w:abstractNum>
  <w:abstractNum w:abstractNumId="25" w15:restartNumberingAfterBreak="0">
    <w:nsid w:val="3CCA5E4C"/>
    <w:multiLevelType w:val="multilevel"/>
    <w:tmpl w:val="A68E4362"/>
    <w:lvl w:ilvl="0">
      <w:start w:val="1"/>
      <w:numFmt w:val="bullet"/>
      <w:lvlText w:val="●"/>
      <w:lvlJc w:val="left"/>
      <w:pPr>
        <w:ind w:left="284" w:hanging="360"/>
      </w:pPr>
      <w:rPr>
        <w:rFonts w:ascii="Noto Sans Symbols" w:eastAsia="Noto Sans Symbols" w:hAnsi="Noto Sans Symbols" w:cs="Noto Sans Symbols"/>
      </w:rPr>
    </w:lvl>
    <w:lvl w:ilvl="1">
      <w:start w:val="1"/>
      <w:numFmt w:val="lowerLetter"/>
      <w:lvlText w:val="%2."/>
      <w:lvlJc w:val="left"/>
      <w:pPr>
        <w:ind w:left="1004" w:hanging="360"/>
      </w:pPr>
    </w:lvl>
    <w:lvl w:ilvl="2">
      <w:start w:val="1"/>
      <w:numFmt w:val="lowerRoman"/>
      <w:lvlText w:val="%3."/>
      <w:lvlJc w:val="right"/>
      <w:pPr>
        <w:ind w:left="1724" w:hanging="180"/>
      </w:pPr>
    </w:lvl>
    <w:lvl w:ilvl="3">
      <w:start w:val="1"/>
      <w:numFmt w:val="decimal"/>
      <w:lvlText w:val="%4."/>
      <w:lvlJc w:val="left"/>
      <w:pPr>
        <w:ind w:left="2444" w:hanging="360"/>
      </w:pPr>
    </w:lvl>
    <w:lvl w:ilvl="4">
      <w:start w:val="1"/>
      <w:numFmt w:val="lowerLetter"/>
      <w:lvlText w:val="%5."/>
      <w:lvlJc w:val="left"/>
      <w:pPr>
        <w:ind w:left="3164" w:hanging="360"/>
      </w:pPr>
    </w:lvl>
    <w:lvl w:ilvl="5">
      <w:start w:val="1"/>
      <w:numFmt w:val="lowerRoman"/>
      <w:lvlText w:val="%6."/>
      <w:lvlJc w:val="right"/>
      <w:pPr>
        <w:ind w:left="3884" w:hanging="180"/>
      </w:pPr>
    </w:lvl>
    <w:lvl w:ilvl="6">
      <w:start w:val="1"/>
      <w:numFmt w:val="decimal"/>
      <w:lvlText w:val="%7."/>
      <w:lvlJc w:val="left"/>
      <w:pPr>
        <w:ind w:left="4604" w:hanging="360"/>
      </w:pPr>
    </w:lvl>
    <w:lvl w:ilvl="7">
      <w:start w:val="1"/>
      <w:numFmt w:val="lowerLetter"/>
      <w:lvlText w:val="%8."/>
      <w:lvlJc w:val="left"/>
      <w:pPr>
        <w:ind w:left="5324" w:hanging="360"/>
      </w:pPr>
    </w:lvl>
    <w:lvl w:ilvl="8">
      <w:start w:val="1"/>
      <w:numFmt w:val="lowerRoman"/>
      <w:lvlText w:val="%9."/>
      <w:lvlJc w:val="right"/>
      <w:pPr>
        <w:ind w:left="6044" w:hanging="180"/>
      </w:pPr>
    </w:lvl>
  </w:abstractNum>
  <w:abstractNum w:abstractNumId="26" w15:restartNumberingAfterBreak="0">
    <w:nsid w:val="3DED67DC"/>
    <w:multiLevelType w:val="multilevel"/>
    <w:tmpl w:val="81C85FE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412159AC"/>
    <w:multiLevelType w:val="multilevel"/>
    <w:tmpl w:val="EA7C23D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8" w15:restartNumberingAfterBreak="0">
    <w:nsid w:val="437055F6"/>
    <w:multiLevelType w:val="multilevel"/>
    <w:tmpl w:val="FF5403BC"/>
    <w:lvl w:ilvl="0">
      <w:start w:val="1"/>
      <w:numFmt w:val="decimal"/>
      <w:lvlText w:val="%1."/>
      <w:lvlJc w:val="left"/>
      <w:pPr>
        <w:ind w:left="360" w:hanging="360"/>
      </w:pPr>
    </w:lvl>
    <w:lvl w:ilvl="1">
      <w:start w:val="4"/>
      <w:numFmt w:val="decimal"/>
      <w:lvlText w:val="%1-%2"/>
      <w:lvlJc w:val="left"/>
      <w:pPr>
        <w:ind w:left="360" w:hanging="360"/>
      </w:pPr>
      <w:rPr>
        <w:rFonts w:ascii="Times New Roman" w:eastAsia="Times New Roman" w:hAnsi="Times New Roman" w:cs="Times New Roman"/>
      </w:rPr>
    </w:lvl>
    <w:lvl w:ilvl="2">
      <w:start w:val="1"/>
      <w:numFmt w:val="lowerRoman"/>
      <w:lvlText w:val="%3."/>
      <w:lvlJc w:val="right"/>
      <w:pPr>
        <w:ind w:left="2160" w:hanging="180"/>
      </w:pPr>
    </w:lvl>
    <w:lvl w:ilvl="3">
      <w:start w:val="1"/>
      <w:numFmt w:val="decimal"/>
      <w:lvlText w:val="%4."/>
      <w:lvlJc w:val="left"/>
      <w:pPr>
        <w:ind w:left="36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46853026"/>
    <w:multiLevelType w:val="multilevel"/>
    <w:tmpl w:val="97C02CB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0" w15:restartNumberingAfterBreak="0">
    <w:nsid w:val="4A7358B9"/>
    <w:multiLevelType w:val="multilevel"/>
    <w:tmpl w:val="F4F4F36A"/>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1" w15:restartNumberingAfterBreak="0">
    <w:nsid w:val="4AEA2FDF"/>
    <w:multiLevelType w:val="multilevel"/>
    <w:tmpl w:val="9B54744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2" w15:restartNumberingAfterBreak="0">
    <w:nsid w:val="4C44119D"/>
    <w:multiLevelType w:val="multilevel"/>
    <w:tmpl w:val="E36E6F2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4C4C3617"/>
    <w:multiLevelType w:val="multilevel"/>
    <w:tmpl w:val="B4A015C0"/>
    <w:lvl w:ilvl="0">
      <w:start w:val="1"/>
      <w:numFmt w:val="lowerLetter"/>
      <w:lvlText w:val="%1)"/>
      <w:lvlJc w:val="left"/>
      <w:pPr>
        <w:ind w:left="360" w:hanging="360"/>
      </w:pPr>
      <w:rPr>
        <w:b/>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4" w15:restartNumberingAfterBreak="0">
    <w:nsid w:val="4F275761"/>
    <w:multiLevelType w:val="multilevel"/>
    <w:tmpl w:val="BCC8D5D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5" w15:restartNumberingAfterBreak="0">
    <w:nsid w:val="53CB4809"/>
    <w:multiLevelType w:val="multilevel"/>
    <w:tmpl w:val="AF1EA310"/>
    <w:lvl w:ilvl="0">
      <w:start w:val="2"/>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36" w15:restartNumberingAfterBreak="0">
    <w:nsid w:val="558511EA"/>
    <w:multiLevelType w:val="multilevel"/>
    <w:tmpl w:val="43C2D2EE"/>
    <w:lvl w:ilvl="0">
      <w:start w:val="1"/>
      <w:numFmt w:val="bullet"/>
      <w:lvlText w:val=""/>
      <w:lvlJc w:val="left"/>
      <w:pPr>
        <w:ind w:left="360" w:hanging="360"/>
      </w:pPr>
      <w:rPr>
        <w:rFonts w:ascii="Symbol" w:hAnsi="Symbol" w:hint="default"/>
      </w:rPr>
    </w:lvl>
    <w:lvl w:ilvl="1">
      <w:start w:val="1"/>
      <w:numFmt w:val="bullet"/>
      <w:lvlText w:val="o"/>
      <w:lvlJc w:val="left"/>
      <w:pPr>
        <w:ind w:left="371" w:hanging="360"/>
      </w:pPr>
      <w:rPr>
        <w:rFonts w:ascii="Courier New" w:eastAsia="Courier New" w:hAnsi="Courier New" w:cs="Courier New"/>
      </w:rPr>
    </w:lvl>
    <w:lvl w:ilvl="2">
      <w:start w:val="1"/>
      <w:numFmt w:val="bullet"/>
      <w:lvlText w:val="▪"/>
      <w:lvlJc w:val="left"/>
      <w:pPr>
        <w:ind w:left="1091" w:hanging="360"/>
      </w:pPr>
      <w:rPr>
        <w:rFonts w:ascii="Noto Sans Symbols" w:eastAsia="Noto Sans Symbols" w:hAnsi="Noto Sans Symbols" w:cs="Noto Sans Symbols"/>
      </w:rPr>
    </w:lvl>
    <w:lvl w:ilvl="3">
      <w:start w:val="1"/>
      <w:numFmt w:val="bullet"/>
      <w:lvlText w:val="●"/>
      <w:lvlJc w:val="left"/>
      <w:pPr>
        <w:ind w:left="1811" w:hanging="360"/>
      </w:pPr>
      <w:rPr>
        <w:rFonts w:ascii="Noto Sans Symbols" w:eastAsia="Noto Sans Symbols" w:hAnsi="Noto Sans Symbols" w:cs="Noto Sans Symbols"/>
      </w:rPr>
    </w:lvl>
    <w:lvl w:ilvl="4">
      <w:start w:val="1"/>
      <w:numFmt w:val="bullet"/>
      <w:lvlText w:val="o"/>
      <w:lvlJc w:val="left"/>
      <w:pPr>
        <w:ind w:left="2531" w:hanging="360"/>
      </w:pPr>
      <w:rPr>
        <w:rFonts w:ascii="Courier New" w:eastAsia="Courier New" w:hAnsi="Courier New" w:cs="Courier New"/>
      </w:rPr>
    </w:lvl>
    <w:lvl w:ilvl="5">
      <w:start w:val="1"/>
      <w:numFmt w:val="bullet"/>
      <w:lvlText w:val="▪"/>
      <w:lvlJc w:val="left"/>
      <w:pPr>
        <w:ind w:left="3251" w:hanging="360"/>
      </w:pPr>
      <w:rPr>
        <w:rFonts w:ascii="Noto Sans Symbols" w:eastAsia="Noto Sans Symbols" w:hAnsi="Noto Sans Symbols" w:cs="Noto Sans Symbols"/>
      </w:rPr>
    </w:lvl>
    <w:lvl w:ilvl="6">
      <w:start w:val="1"/>
      <w:numFmt w:val="bullet"/>
      <w:lvlText w:val="●"/>
      <w:lvlJc w:val="left"/>
      <w:pPr>
        <w:ind w:left="3971" w:hanging="360"/>
      </w:pPr>
      <w:rPr>
        <w:rFonts w:ascii="Noto Sans Symbols" w:eastAsia="Noto Sans Symbols" w:hAnsi="Noto Sans Symbols" w:cs="Noto Sans Symbols"/>
      </w:rPr>
    </w:lvl>
    <w:lvl w:ilvl="7">
      <w:start w:val="1"/>
      <w:numFmt w:val="bullet"/>
      <w:lvlText w:val="o"/>
      <w:lvlJc w:val="left"/>
      <w:pPr>
        <w:ind w:left="4691" w:hanging="360"/>
      </w:pPr>
      <w:rPr>
        <w:rFonts w:ascii="Courier New" w:eastAsia="Courier New" w:hAnsi="Courier New" w:cs="Courier New"/>
      </w:rPr>
    </w:lvl>
    <w:lvl w:ilvl="8">
      <w:start w:val="1"/>
      <w:numFmt w:val="bullet"/>
      <w:lvlText w:val="▪"/>
      <w:lvlJc w:val="left"/>
      <w:pPr>
        <w:ind w:left="5411" w:hanging="360"/>
      </w:pPr>
      <w:rPr>
        <w:rFonts w:ascii="Noto Sans Symbols" w:eastAsia="Noto Sans Symbols" w:hAnsi="Noto Sans Symbols" w:cs="Noto Sans Symbols"/>
      </w:rPr>
    </w:lvl>
  </w:abstractNum>
  <w:abstractNum w:abstractNumId="37" w15:restartNumberingAfterBreak="0">
    <w:nsid w:val="5903152D"/>
    <w:multiLevelType w:val="multilevel"/>
    <w:tmpl w:val="44E4514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8" w15:restartNumberingAfterBreak="0">
    <w:nsid w:val="5D682ABF"/>
    <w:multiLevelType w:val="multilevel"/>
    <w:tmpl w:val="21A663C8"/>
    <w:lvl w:ilvl="0">
      <w:start w:val="1"/>
      <w:numFmt w:val="decimal"/>
      <w:lvlText w:val="%1."/>
      <w:lvlJc w:val="left"/>
      <w:pPr>
        <w:ind w:left="720" w:hanging="360"/>
      </w:pPr>
      <w:rPr>
        <w:rFonts w:ascii="Arial" w:eastAsia="Arial" w:hAnsi="Arial" w:cs="Arial"/>
        <w:b w:val="0"/>
        <w:i w:val="0"/>
      </w:rPr>
    </w:lvl>
    <w:lvl w:ilvl="1">
      <w:start w:val="1"/>
      <w:numFmt w:val="lowerRoman"/>
      <w:lvlText w:val="%2."/>
      <w:lvlJc w:val="righ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61CD2DE1"/>
    <w:multiLevelType w:val="multilevel"/>
    <w:tmpl w:val="8912D8F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0" w15:restartNumberingAfterBreak="0">
    <w:nsid w:val="624E1A3E"/>
    <w:multiLevelType w:val="multilevel"/>
    <w:tmpl w:val="C74411E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1" w15:restartNumberingAfterBreak="0">
    <w:nsid w:val="63AA2A43"/>
    <w:multiLevelType w:val="multilevel"/>
    <w:tmpl w:val="1AAA688A"/>
    <w:lvl w:ilvl="0">
      <w:start w:val="1"/>
      <w:numFmt w:val="bullet"/>
      <w:pStyle w:val="MainParanoChapter"/>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2" w15:restartNumberingAfterBreak="0">
    <w:nsid w:val="64C536CD"/>
    <w:multiLevelType w:val="multilevel"/>
    <w:tmpl w:val="4F7008E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3" w15:restartNumberingAfterBreak="0">
    <w:nsid w:val="66481D1D"/>
    <w:multiLevelType w:val="multilevel"/>
    <w:tmpl w:val="1366A326"/>
    <w:lvl w:ilvl="0">
      <w:start w:val="1"/>
      <w:numFmt w:val="bullet"/>
      <w:pStyle w:val="Firstorderbullets"/>
      <w:lvlText w:val="●"/>
      <w:lvlJc w:val="left"/>
      <w:pPr>
        <w:ind w:left="720" w:hanging="360"/>
      </w:pPr>
      <w:rPr>
        <w:rFonts w:ascii="Noto Sans Symbols" w:eastAsia="Noto Sans Symbols" w:hAnsi="Noto Sans Symbols" w:cs="Noto Sans Symbols"/>
      </w:rPr>
    </w:lvl>
    <w:lvl w:ilvl="1">
      <w:start w:val="1"/>
      <w:numFmt w:val="bullet"/>
      <w:pStyle w:val="Secondorderbullets"/>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4" w15:restartNumberingAfterBreak="0">
    <w:nsid w:val="67380E04"/>
    <w:multiLevelType w:val="multilevel"/>
    <w:tmpl w:val="AF46B6F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5" w15:restartNumberingAfterBreak="0">
    <w:nsid w:val="682B1864"/>
    <w:multiLevelType w:val="multilevel"/>
    <w:tmpl w:val="EF02CEDC"/>
    <w:lvl w:ilvl="0">
      <w:start w:val="1"/>
      <w:numFmt w:val="upp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6" w15:restartNumberingAfterBreak="0">
    <w:nsid w:val="6C332C0C"/>
    <w:multiLevelType w:val="multilevel"/>
    <w:tmpl w:val="F668A7E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7" w15:restartNumberingAfterBreak="0">
    <w:nsid w:val="6DBF15E7"/>
    <w:multiLevelType w:val="multilevel"/>
    <w:tmpl w:val="09EAC52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8" w15:restartNumberingAfterBreak="0">
    <w:nsid w:val="6FA7398E"/>
    <w:multiLevelType w:val="multilevel"/>
    <w:tmpl w:val="5C42B500"/>
    <w:lvl w:ilvl="0">
      <w:start w:val="1"/>
      <w:numFmt w:val="bullet"/>
      <w:lvlText w:val="●"/>
      <w:lvlJc w:val="left"/>
      <w:pPr>
        <w:ind w:left="360" w:hanging="360"/>
      </w:pPr>
      <w:rPr>
        <w:rFonts w:ascii="Noto Sans Symbols" w:eastAsia="Noto Sans Symbols" w:hAnsi="Noto Sans Symbols" w:cs="Noto Sans Symbols"/>
        <w:sz w:val="20"/>
        <w:szCs w:val="20"/>
      </w:rPr>
    </w:lvl>
    <w:lvl w:ilvl="1">
      <w:start w:val="1"/>
      <w:numFmt w:val="bullet"/>
      <w:lvlText w:val="o"/>
      <w:lvlJc w:val="left"/>
      <w:pPr>
        <w:ind w:left="1080" w:hanging="360"/>
      </w:pPr>
      <w:rPr>
        <w:rFonts w:ascii="Courier New" w:eastAsia="Courier New" w:hAnsi="Courier New" w:cs="Courier New"/>
        <w:sz w:val="20"/>
        <w:szCs w:val="20"/>
      </w:rPr>
    </w:lvl>
    <w:lvl w:ilvl="2">
      <w:start w:val="1"/>
      <w:numFmt w:val="bullet"/>
      <w:lvlText w:val="▪"/>
      <w:lvlJc w:val="left"/>
      <w:pPr>
        <w:ind w:left="1800" w:hanging="360"/>
      </w:pPr>
      <w:rPr>
        <w:rFonts w:ascii="Noto Sans Symbols" w:eastAsia="Noto Sans Symbols" w:hAnsi="Noto Sans Symbols" w:cs="Noto Sans Symbols"/>
        <w:sz w:val="20"/>
        <w:szCs w:val="20"/>
      </w:rPr>
    </w:lvl>
    <w:lvl w:ilvl="3">
      <w:start w:val="1"/>
      <w:numFmt w:val="bullet"/>
      <w:lvlText w:val="▪"/>
      <w:lvlJc w:val="left"/>
      <w:pPr>
        <w:ind w:left="2520" w:hanging="360"/>
      </w:pPr>
      <w:rPr>
        <w:rFonts w:ascii="Noto Sans Symbols" w:eastAsia="Noto Sans Symbols" w:hAnsi="Noto Sans Symbols" w:cs="Noto Sans Symbols"/>
        <w:sz w:val="20"/>
        <w:szCs w:val="20"/>
      </w:rPr>
    </w:lvl>
    <w:lvl w:ilvl="4">
      <w:start w:val="1"/>
      <w:numFmt w:val="bullet"/>
      <w:lvlText w:val="▪"/>
      <w:lvlJc w:val="left"/>
      <w:pPr>
        <w:ind w:left="3240" w:hanging="360"/>
      </w:pPr>
      <w:rPr>
        <w:rFonts w:ascii="Noto Sans Symbols" w:eastAsia="Noto Sans Symbols" w:hAnsi="Noto Sans Symbols" w:cs="Noto Sans Symbols"/>
        <w:sz w:val="20"/>
        <w:szCs w:val="20"/>
      </w:rPr>
    </w:lvl>
    <w:lvl w:ilvl="5">
      <w:start w:val="1"/>
      <w:numFmt w:val="bullet"/>
      <w:lvlText w:val="▪"/>
      <w:lvlJc w:val="left"/>
      <w:pPr>
        <w:ind w:left="3960" w:hanging="360"/>
      </w:pPr>
      <w:rPr>
        <w:rFonts w:ascii="Noto Sans Symbols" w:eastAsia="Noto Sans Symbols" w:hAnsi="Noto Sans Symbols" w:cs="Noto Sans Symbols"/>
        <w:sz w:val="20"/>
        <w:szCs w:val="20"/>
      </w:rPr>
    </w:lvl>
    <w:lvl w:ilvl="6">
      <w:start w:val="1"/>
      <w:numFmt w:val="bullet"/>
      <w:lvlText w:val="▪"/>
      <w:lvlJc w:val="left"/>
      <w:pPr>
        <w:ind w:left="4680" w:hanging="360"/>
      </w:pPr>
      <w:rPr>
        <w:rFonts w:ascii="Noto Sans Symbols" w:eastAsia="Noto Sans Symbols" w:hAnsi="Noto Sans Symbols" w:cs="Noto Sans Symbols"/>
        <w:sz w:val="20"/>
        <w:szCs w:val="20"/>
      </w:rPr>
    </w:lvl>
    <w:lvl w:ilvl="7">
      <w:start w:val="1"/>
      <w:numFmt w:val="bullet"/>
      <w:lvlText w:val="▪"/>
      <w:lvlJc w:val="left"/>
      <w:pPr>
        <w:ind w:left="5400" w:hanging="360"/>
      </w:pPr>
      <w:rPr>
        <w:rFonts w:ascii="Noto Sans Symbols" w:eastAsia="Noto Sans Symbols" w:hAnsi="Noto Sans Symbols" w:cs="Noto Sans Symbols"/>
        <w:sz w:val="20"/>
        <w:szCs w:val="20"/>
      </w:rPr>
    </w:lvl>
    <w:lvl w:ilvl="8">
      <w:start w:val="1"/>
      <w:numFmt w:val="bullet"/>
      <w:lvlText w:val="▪"/>
      <w:lvlJc w:val="left"/>
      <w:pPr>
        <w:ind w:left="6120" w:hanging="360"/>
      </w:pPr>
      <w:rPr>
        <w:rFonts w:ascii="Noto Sans Symbols" w:eastAsia="Noto Sans Symbols" w:hAnsi="Noto Sans Symbols" w:cs="Noto Sans Symbols"/>
        <w:sz w:val="20"/>
        <w:szCs w:val="20"/>
      </w:rPr>
    </w:lvl>
  </w:abstractNum>
  <w:abstractNum w:abstractNumId="49" w15:restartNumberingAfterBreak="0">
    <w:nsid w:val="70E0073D"/>
    <w:multiLevelType w:val="multilevel"/>
    <w:tmpl w:val="B6FEC83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50" w15:restartNumberingAfterBreak="0">
    <w:nsid w:val="71F76C2B"/>
    <w:multiLevelType w:val="multilevel"/>
    <w:tmpl w:val="FCD64FA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1" w15:restartNumberingAfterBreak="0">
    <w:nsid w:val="770D7DEC"/>
    <w:multiLevelType w:val="multilevel"/>
    <w:tmpl w:val="16DE9CFC"/>
    <w:lvl w:ilvl="0">
      <w:start w:val="1"/>
      <w:numFmt w:val="bullet"/>
      <w:pStyle w:val="Bullets"/>
      <w:lvlText w:val="●"/>
      <w:lvlJc w:val="left"/>
      <w:pPr>
        <w:ind w:left="360" w:hanging="360"/>
      </w:pPr>
      <w:rPr>
        <w:rFonts w:ascii="Noto Sans Symbols" w:eastAsia="Noto Sans Symbols" w:hAnsi="Noto Sans Symbols" w:cs="Noto Sans Symbols"/>
      </w:rPr>
    </w:lvl>
    <w:lvl w:ilvl="1">
      <w:start w:val="2"/>
      <w:numFmt w:val="decimal"/>
      <w:lvlText w:val="●.%2"/>
      <w:lvlJc w:val="left"/>
      <w:pPr>
        <w:ind w:left="432" w:hanging="432"/>
      </w:pPr>
    </w:lvl>
    <w:lvl w:ilvl="2">
      <w:start w:val="1"/>
      <w:numFmt w:val="decimal"/>
      <w:lvlText w:val="●.%2.%3"/>
      <w:lvlJc w:val="left"/>
      <w:pPr>
        <w:ind w:left="720" w:hanging="720"/>
      </w:pPr>
    </w:lvl>
    <w:lvl w:ilvl="3">
      <w:start w:val="1"/>
      <w:numFmt w:val="decimal"/>
      <w:lvlText w:val="●.%2.%3.%4"/>
      <w:lvlJc w:val="left"/>
      <w:pPr>
        <w:ind w:left="1080" w:hanging="1080"/>
      </w:pPr>
    </w:lvl>
    <w:lvl w:ilvl="4">
      <w:start w:val="1"/>
      <w:numFmt w:val="decimal"/>
      <w:lvlText w:val="●.%2.%3.%4.%5"/>
      <w:lvlJc w:val="left"/>
      <w:pPr>
        <w:ind w:left="1080" w:hanging="1080"/>
      </w:pPr>
    </w:lvl>
    <w:lvl w:ilvl="5">
      <w:start w:val="1"/>
      <w:numFmt w:val="decimal"/>
      <w:lvlText w:val="●.%2.%3.%4.%5.%6"/>
      <w:lvlJc w:val="left"/>
      <w:pPr>
        <w:ind w:left="1440" w:hanging="1440"/>
      </w:pPr>
    </w:lvl>
    <w:lvl w:ilvl="6">
      <w:start w:val="1"/>
      <w:numFmt w:val="decimal"/>
      <w:lvlText w:val="●.%2.%3.%4.%5.%6.%7"/>
      <w:lvlJc w:val="left"/>
      <w:pPr>
        <w:ind w:left="1440" w:hanging="1440"/>
      </w:pPr>
    </w:lvl>
    <w:lvl w:ilvl="7">
      <w:start w:val="1"/>
      <w:numFmt w:val="decimal"/>
      <w:lvlText w:val="●.%2.%3.%4.%5.%6.%7.%8"/>
      <w:lvlJc w:val="left"/>
      <w:pPr>
        <w:ind w:left="1800" w:hanging="1800"/>
      </w:pPr>
    </w:lvl>
    <w:lvl w:ilvl="8">
      <w:start w:val="1"/>
      <w:numFmt w:val="decimal"/>
      <w:lvlText w:val="●.%2.%3.%4.%5.%6.%7.%8.%9"/>
      <w:lvlJc w:val="left"/>
      <w:pPr>
        <w:ind w:left="1800" w:hanging="1800"/>
      </w:pPr>
    </w:lvl>
  </w:abstractNum>
  <w:abstractNum w:abstractNumId="52" w15:restartNumberingAfterBreak="0">
    <w:nsid w:val="7734538B"/>
    <w:multiLevelType w:val="multilevel"/>
    <w:tmpl w:val="6E18102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3" w15:restartNumberingAfterBreak="0">
    <w:nsid w:val="79EE618D"/>
    <w:multiLevelType w:val="multilevel"/>
    <w:tmpl w:val="423C789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54" w15:restartNumberingAfterBreak="0">
    <w:nsid w:val="7D700C1A"/>
    <w:multiLevelType w:val="multilevel"/>
    <w:tmpl w:val="0AB89398"/>
    <w:lvl w:ilvl="0">
      <w:start w:val="1"/>
      <w:numFmt w:val="bullet"/>
      <w:lvlText w:val="●"/>
      <w:lvlJc w:val="left"/>
      <w:pPr>
        <w:ind w:left="502" w:hanging="360"/>
      </w:pPr>
      <w:rPr>
        <w:rFonts w:ascii="Noto Sans Symbols" w:eastAsia="Noto Sans Symbols" w:hAnsi="Noto Sans Symbols" w:cs="Noto Sans Symbols"/>
      </w:rPr>
    </w:lvl>
    <w:lvl w:ilvl="1">
      <w:start w:val="1"/>
      <w:numFmt w:val="bullet"/>
      <w:lvlText w:val="o"/>
      <w:lvlJc w:val="left"/>
      <w:pPr>
        <w:ind w:left="928" w:hanging="360"/>
      </w:pPr>
      <w:rPr>
        <w:rFonts w:ascii="Courier New" w:eastAsia="Courier New" w:hAnsi="Courier New" w:cs="Courier New"/>
      </w:rPr>
    </w:lvl>
    <w:lvl w:ilvl="2">
      <w:start w:val="1"/>
      <w:numFmt w:val="bullet"/>
      <w:lvlText w:val="▪"/>
      <w:lvlJc w:val="left"/>
      <w:pPr>
        <w:ind w:left="1942" w:hanging="360"/>
      </w:pPr>
      <w:rPr>
        <w:rFonts w:ascii="Noto Sans Symbols" w:eastAsia="Noto Sans Symbols" w:hAnsi="Noto Sans Symbols" w:cs="Noto Sans Symbols"/>
      </w:rPr>
    </w:lvl>
    <w:lvl w:ilvl="3">
      <w:start w:val="1"/>
      <w:numFmt w:val="bullet"/>
      <w:lvlText w:val="●"/>
      <w:lvlJc w:val="left"/>
      <w:pPr>
        <w:ind w:left="2662" w:hanging="360"/>
      </w:pPr>
      <w:rPr>
        <w:rFonts w:ascii="Noto Sans Symbols" w:eastAsia="Noto Sans Symbols" w:hAnsi="Noto Sans Symbols" w:cs="Noto Sans Symbols"/>
      </w:rPr>
    </w:lvl>
    <w:lvl w:ilvl="4">
      <w:start w:val="1"/>
      <w:numFmt w:val="bullet"/>
      <w:lvlText w:val="o"/>
      <w:lvlJc w:val="left"/>
      <w:pPr>
        <w:ind w:left="3382" w:hanging="360"/>
      </w:pPr>
      <w:rPr>
        <w:rFonts w:ascii="Courier New" w:eastAsia="Courier New" w:hAnsi="Courier New" w:cs="Courier New"/>
      </w:rPr>
    </w:lvl>
    <w:lvl w:ilvl="5">
      <w:start w:val="1"/>
      <w:numFmt w:val="bullet"/>
      <w:lvlText w:val="▪"/>
      <w:lvlJc w:val="left"/>
      <w:pPr>
        <w:ind w:left="4102" w:hanging="360"/>
      </w:pPr>
      <w:rPr>
        <w:rFonts w:ascii="Noto Sans Symbols" w:eastAsia="Noto Sans Symbols" w:hAnsi="Noto Sans Symbols" w:cs="Noto Sans Symbols"/>
      </w:rPr>
    </w:lvl>
    <w:lvl w:ilvl="6">
      <w:start w:val="1"/>
      <w:numFmt w:val="bullet"/>
      <w:lvlText w:val="●"/>
      <w:lvlJc w:val="left"/>
      <w:pPr>
        <w:ind w:left="4822" w:hanging="360"/>
      </w:pPr>
      <w:rPr>
        <w:rFonts w:ascii="Noto Sans Symbols" w:eastAsia="Noto Sans Symbols" w:hAnsi="Noto Sans Symbols" w:cs="Noto Sans Symbols"/>
      </w:rPr>
    </w:lvl>
    <w:lvl w:ilvl="7">
      <w:start w:val="1"/>
      <w:numFmt w:val="bullet"/>
      <w:lvlText w:val="o"/>
      <w:lvlJc w:val="left"/>
      <w:pPr>
        <w:ind w:left="5542" w:hanging="360"/>
      </w:pPr>
      <w:rPr>
        <w:rFonts w:ascii="Courier New" w:eastAsia="Courier New" w:hAnsi="Courier New" w:cs="Courier New"/>
      </w:rPr>
    </w:lvl>
    <w:lvl w:ilvl="8">
      <w:start w:val="1"/>
      <w:numFmt w:val="bullet"/>
      <w:lvlText w:val="▪"/>
      <w:lvlJc w:val="left"/>
      <w:pPr>
        <w:ind w:left="6262" w:hanging="360"/>
      </w:pPr>
      <w:rPr>
        <w:rFonts w:ascii="Noto Sans Symbols" w:eastAsia="Noto Sans Symbols" w:hAnsi="Noto Sans Symbols" w:cs="Noto Sans Symbols"/>
      </w:rPr>
    </w:lvl>
  </w:abstractNum>
  <w:abstractNum w:abstractNumId="55" w15:restartNumberingAfterBreak="0">
    <w:nsid w:val="7D946829"/>
    <w:multiLevelType w:val="multilevel"/>
    <w:tmpl w:val="819467E6"/>
    <w:lvl w:ilvl="0">
      <w:start w:val="1"/>
      <w:numFmt w:val="bullet"/>
      <w:lvlText w:val="●"/>
      <w:lvlJc w:val="left"/>
      <w:pPr>
        <w:ind w:left="360" w:hanging="360"/>
      </w:pPr>
      <w:rPr>
        <w:rFonts w:ascii="Noto Sans Symbols" w:eastAsia="Noto Sans Symbols" w:hAnsi="Noto Sans Symbols" w:cs="Noto Sans Symbols"/>
        <w:sz w:val="20"/>
        <w:szCs w:val="20"/>
      </w:rPr>
    </w:lvl>
    <w:lvl w:ilvl="1">
      <w:start w:val="1"/>
      <w:numFmt w:val="bullet"/>
      <w:lvlText w:val="o"/>
      <w:lvlJc w:val="left"/>
      <w:pPr>
        <w:ind w:left="1080" w:hanging="360"/>
      </w:pPr>
      <w:rPr>
        <w:rFonts w:ascii="Courier New" w:eastAsia="Courier New" w:hAnsi="Courier New" w:cs="Courier New"/>
        <w:sz w:val="20"/>
        <w:szCs w:val="20"/>
      </w:rPr>
    </w:lvl>
    <w:lvl w:ilvl="2">
      <w:start w:val="1"/>
      <w:numFmt w:val="bullet"/>
      <w:lvlText w:val="▪"/>
      <w:lvlJc w:val="left"/>
      <w:pPr>
        <w:ind w:left="1800" w:hanging="360"/>
      </w:pPr>
      <w:rPr>
        <w:rFonts w:ascii="Noto Sans Symbols" w:eastAsia="Noto Sans Symbols" w:hAnsi="Noto Sans Symbols" w:cs="Noto Sans Symbols"/>
        <w:sz w:val="20"/>
        <w:szCs w:val="20"/>
      </w:rPr>
    </w:lvl>
    <w:lvl w:ilvl="3">
      <w:start w:val="1"/>
      <w:numFmt w:val="bullet"/>
      <w:lvlText w:val="▪"/>
      <w:lvlJc w:val="left"/>
      <w:pPr>
        <w:ind w:left="2520" w:hanging="360"/>
      </w:pPr>
      <w:rPr>
        <w:rFonts w:ascii="Noto Sans Symbols" w:eastAsia="Noto Sans Symbols" w:hAnsi="Noto Sans Symbols" w:cs="Noto Sans Symbols"/>
        <w:sz w:val="20"/>
        <w:szCs w:val="20"/>
      </w:rPr>
    </w:lvl>
    <w:lvl w:ilvl="4">
      <w:start w:val="1"/>
      <w:numFmt w:val="bullet"/>
      <w:lvlText w:val="▪"/>
      <w:lvlJc w:val="left"/>
      <w:pPr>
        <w:ind w:left="3240" w:hanging="360"/>
      </w:pPr>
      <w:rPr>
        <w:rFonts w:ascii="Noto Sans Symbols" w:eastAsia="Noto Sans Symbols" w:hAnsi="Noto Sans Symbols" w:cs="Noto Sans Symbols"/>
        <w:sz w:val="20"/>
        <w:szCs w:val="20"/>
      </w:rPr>
    </w:lvl>
    <w:lvl w:ilvl="5">
      <w:start w:val="1"/>
      <w:numFmt w:val="bullet"/>
      <w:lvlText w:val="▪"/>
      <w:lvlJc w:val="left"/>
      <w:pPr>
        <w:ind w:left="3960" w:hanging="360"/>
      </w:pPr>
      <w:rPr>
        <w:rFonts w:ascii="Noto Sans Symbols" w:eastAsia="Noto Sans Symbols" w:hAnsi="Noto Sans Symbols" w:cs="Noto Sans Symbols"/>
        <w:sz w:val="20"/>
        <w:szCs w:val="20"/>
      </w:rPr>
    </w:lvl>
    <w:lvl w:ilvl="6">
      <w:start w:val="1"/>
      <w:numFmt w:val="bullet"/>
      <w:lvlText w:val="▪"/>
      <w:lvlJc w:val="left"/>
      <w:pPr>
        <w:ind w:left="4680" w:hanging="360"/>
      </w:pPr>
      <w:rPr>
        <w:rFonts w:ascii="Noto Sans Symbols" w:eastAsia="Noto Sans Symbols" w:hAnsi="Noto Sans Symbols" w:cs="Noto Sans Symbols"/>
        <w:sz w:val="20"/>
        <w:szCs w:val="20"/>
      </w:rPr>
    </w:lvl>
    <w:lvl w:ilvl="7">
      <w:start w:val="1"/>
      <w:numFmt w:val="bullet"/>
      <w:lvlText w:val="▪"/>
      <w:lvlJc w:val="left"/>
      <w:pPr>
        <w:ind w:left="5400" w:hanging="360"/>
      </w:pPr>
      <w:rPr>
        <w:rFonts w:ascii="Noto Sans Symbols" w:eastAsia="Noto Sans Symbols" w:hAnsi="Noto Sans Symbols" w:cs="Noto Sans Symbols"/>
        <w:sz w:val="20"/>
        <w:szCs w:val="20"/>
      </w:rPr>
    </w:lvl>
    <w:lvl w:ilvl="8">
      <w:start w:val="1"/>
      <w:numFmt w:val="bullet"/>
      <w:lvlText w:val="▪"/>
      <w:lvlJc w:val="left"/>
      <w:pPr>
        <w:ind w:left="6120" w:hanging="360"/>
      </w:pPr>
      <w:rPr>
        <w:rFonts w:ascii="Noto Sans Symbols" w:eastAsia="Noto Sans Symbols" w:hAnsi="Noto Sans Symbols" w:cs="Noto Sans Symbols"/>
        <w:sz w:val="20"/>
        <w:szCs w:val="20"/>
      </w:rPr>
    </w:lvl>
  </w:abstractNum>
  <w:abstractNum w:abstractNumId="56" w15:restartNumberingAfterBreak="0">
    <w:nsid w:val="7DE33874"/>
    <w:multiLevelType w:val="multilevel"/>
    <w:tmpl w:val="E7BA829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57" w15:restartNumberingAfterBreak="0">
    <w:nsid w:val="7E402E1B"/>
    <w:multiLevelType w:val="multilevel"/>
    <w:tmpl w:val="20F6D48A"/>
    <w:lvl w:ilvl="0">
      <w:start w:val="1"/>
      <w:numFmt w:val="bullet"/>
      <w:lvlText w:val="●"/>
      <w:lvlJc w:val="left"/>
      <w:pPr>
        <w:ind w:left="502" w:hanging="360"/>
      </w:pPr>
      <w:rPr>
        <w:rFonts w:ascii="Noto Sans Symbols" w:eastAsia="Noto Sans Symbols" w:hAnsi="Noto Sans Symbols" w:cs="Noto Sans Symbols"/>
      </w:r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num w:numId="1" w16cid:durableId="607472848">
    <w:abstractNumId w:val="11"/>
  </w:num>
  <w:num w:numId="2" w16cid:durableId="6635259">
    <w:abstractNumId w:val="6"/>
  </w:num>
  <w:num w:numId="3" w16cid:durableId="1651444458">
    <w:abstractNumId w:val="51"/>
  </w:num>
  <w:num w:numId="4" w16cid:durableId="1745058088">
    <w:abstractNumId w:val="7"/>
  </w:num>
  <w:num w:numId="5" w16cid:durableId="1145245225">
    <w:abstractNumId w:val="27"/>
  </w:num>
  <w:num w:numId="6" w16cid:durableId="1593782436">
    <w:abstractNumId w:val="46"/>
  </w:num>
  <w:num w:numId="7" w16cid:durableId="1346783681">
    <w:abstractNumId w:val="22"/>
  </w:num>
  <w:num w:numId="8" w16cid:durableId="1212037372">
    <w:abstractNumId w:val="17"/>
  </w:num>
  <w:num w:numId="9" w16cid:durableId="1383676841">
    <w:abstractNumId w:val="49"/>
  </w:num>
  <w:num w:numId="10" w16cid:durableId="170877288">
    <w:abstractNumId w:val="16"/>
  </w:num>
  <w:num w:numId="11" w16cid:durableId="355469404">
    <w:abstractNumId w:val="56"/>
  </w:num>
  <w:num w:numId="12" w16cid:durableId="1364095699">
    <w:abstractNumId w:val="2"/>
  </w:num>
  <w:num w:numId="13" w16cid:durableId="1758868133">
    <w:abstractNumId w:val="38"/>
  </w:num>
  <w:num w:numId="14" w16cid:durableId="491485162">
    <w:abstractNumId w:val="20"/>
  </w:num>
  <w:num w:numId="15" w16cid:durableId="498279134">
    <w:abstractNumId w:val="5"/>
  </w:num>
  <w:num w:numId="16" w16cid:durableId="1318849489">
    <w:abstractNumId w:val="57"/>
  </w:num>
  <w:num w:numId="17" w16cid:durableId="63841674">
    <w:abstractNumId w:val="45"/>
  </w:num>
  <w:num w:numId="18" w16cid:durableId="1450583248">
    <w:abstractNumId w:val="47"/>
  </w:num>
  <w:num w:numId="19" w16cid:durableId="149953154">
    <w:abstractNumId w:val="54"/>
  </w:num>
  <w:num w:numId="20" w16cid:durableId="594174561">
    <w:abstractNumId w:val="33"/>
  </w:num>
  <w:num w:numId="21" w16cid:durableId="1647929559">
    <w:abstractNumId w:val="25"/>
  </w:num>
  <w:num w:numId="22" w16cid:durableId="1072435737">
    <w:abstractNumId w:val="40"/>
  </w:num>
  <w:num w:numId="23" w16cid:durableId="1986466002">
    <w:abstractNumId w:val="41"/>
  </w:num>
  <w:num w:numId="24" w16cid:durableId="1951204655">
    <w:abstractNumId w:val="4"/>
  </w:num>
  <w:num w:numId="25" w16cid:durableId="98568140">
    <w:abstractNumId w:val="19"/>
  </w:num>
  <w:num w:numId="26" w16cid:durableId="1127504048">
    <w:abstractNumId w:val="53"/>
  </w:num>
  <w:num w:numId="27" w16cid:durableId="570504063">
    <w:abstractNumId w:val="3"/>
  </w:num>
  <w:num w:numId="28" w16cid:durableId="997223836">
    <w:abstractNumId w:val="32"/>
  </w:num>
  <w:num w:numId="29" w16cid:durableId="1093238320">
    <w:abstractNumId w:val="9"/>
  </w:num>
  <w:num w:numId="30" w16cid:durableId="1400790050">
    <w:abstractNumId w:val="30"/>
  </w:num>
  <w:num w:numId="31" w16cid:durableId="1438325935">
    <w:abstractNumId w:val="15"/>
  </w:num>
  <w:num w:numId="32" w16cid:durableId="424768276">
    <w:abstractNumId w:val="28"/>
  </w:num>
  <w:num w:numId="33" w16cid:durableId="321617884">
    <w:abstractNumId w:val="18"/>
  </w:num>
  <w:num w:numId="34" w16cid:durableId="2055616594">
    <w:abstractNumId w:val="48"/>
  </w:num>
  <w:num w:numId="35" w16cid:durableId="1850828891">
    <w:abstractNumId w:val="26"/>
  </w:num>
  <w:num w:numId="36" w16cid:durableId="792403994">
    <w:abstractNumId w:val="14"/>
  </w:num>
  <w:num w:numId="37" w16cid:durableId="1100295046">
    <w:abstractNumId w:val="1"/>
  </w:num>
  <w:num w:numId="38" w16cid:durableId="1817838697">
    <w:abstractNumId w:val="35"/>
  </w:num>
  <w:num w:numId="39" w16cid:durableId="1712607665">
    <w:abstractNumId w:val="50"/>
  </w:num>
  <w:num w:numId="40" w16cid:durableId="692264679">
    <w:abstractNumId w:val="39"/>
  </w:num>
  <w:num w:numId="41" w16cid:durableId="717970469">
    <w:abstractNumId w:val="8"/>
  </w:num>
  <w:num w:numId="42" w16cid:durableId="892347246">
    <w:abstractNumId w:val="13"/>
  </w:num>
  <w:num w:numId="43" w16cid:durableId="1846284896">
    <w:abstractNumId w:val="23"/>
  </w:num>
  <w:num w:numId="44" w16cid:durableId="514151848">
    <w:abstractNumId w:val="34"/>
  </w:num>
  <w:num w:numId="45" w16cid:durableId="1348480411">
    <w:abstractNumId w:val="44"/>
  </w:num>
  <w:num w:numId="46" w16cid:durableId="1518230552">
    <w:abstractNumId w:val="29"/>
  </w:num>
  <w:num w:numId="47" w16cid:durableId="1035617144">
    <w:abstractNumId w:val="24"/>
  </w:num>
  <w:num w:numId="48" w16cid:durableId="188832795">
    <w:abstractNumId w:val="55"/>
  </w:num>
  <w:num w:numId="49" w16cid:durableId="1197044437">
    <w:abstractNumId w:val="12"/>
  </w:num>
  <w:num w:numId="50" w16cid:durableId="841748997">
    <w:abstractNumId w:val="21"/>
  </w:num>
  <w:num w:numId="51" w16cid:durableId="1839005914">
    <w:abstractNumId w:val="10"/>
  </w:num>
  <w:num w:numId="52" w16cid:durableId="1561745579">
    <w:abstractNumId w:val="43"/>
  </w:num>
  <w:num w:numId="53" w16cid:durableId="1592393881">
    <w:abstractNumId w:val="0"/>
  </w:num>
  <w:num w:numId="54" w16cid:durableId="594289608">
    <w:abstractNumId w:val="37"/>
  </w:num>
  <w:num w:numId="55" w16cid:durableId="1774520467">
    <w:abstractNumId w:val="42"/>
  </w:num>
  <w:num w:numId="56" w16cid:durableId="286816111">
    <w:abstractNumId w:val="31"/>
  </w:num>
  <w:num w:numId="57" w16cid:durableId="1015035166">
    <w:abstractNumId w:val="52"/>
  </w:num>
  <w:num w:numId="58" w16cid:durableId="2143186503">
    <w:abstractNumId w:val="36"/>
  </w:num>
  <w:numIdMacAtCleanup w:val="5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elena.debortoli">
    <w15:presenceInfo w15:providerId="AD" w15:userId="S::elena.debortoli_hotmail.com#ext#@undp.onmicrosoft.com::71dae490-0db7-4e95-9b55-83cae35cd8ff"/>
  </w15:person>
  <w15:person w15:author="Hannes Kok">
    <w15:presenceInfo w15:providerId="None" w15:userId="Hannes Kok"/>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51EA"/>
    <w:rsid w:val="000005EC"/>
    <w:rsid w:val="00003D14"/>
    <w:rsid w:val="00017D1D"/>
    <w:rsid w:val="000674A7"/>
    <w:rsid w:val="000879D7"/>
    <w:rsid w:val="00093497"/>
    <w:rsid w:val="000B70E7"/>
    <w:rsid w:val="000D2D54"/>
    <w:rsid w:val="000F5248"/>
    <w:rsid w:val="00105171"/>
    <w:rsid w:val="00136206"/>
    <w:rsid w:val="00142B87"/>
    <w:rsid w:val="001A2036"/>
    <w:rsid w:val="001A47E0"/>
    <w:rsid w:val="001A4FB1"/>
    <w:rsid w:val="001B704D"/>
    <w:rsid w:val="001D774F"/>
    <w:rsid w:val="0020592D"/>
    <w:rsid w:val="002138B6"/>
    <w:rsid w:val="002244A8"/>
    <w:rsid w:val="00224E96"/>
    <w:rsid w:val="00235510"/>
    <w:rsid w:val="00265CA8"/>
    <w:rsid w:val="002738AD"/>
    <w:rsid w:val="0029306F"/>
    <w:rsid w:val="002B4B4F"/>
    <w:rsid w:val="002E768C"/>
    <w:rsid w:val="00310014"/>
    <w:rsid w:val="003105C0"/>
    <w:rsid w:val="00344ADE"/>
    <w:rsid w:val="003547C3"/>
    <w:rsid w:val="0038238B"/>
    <w:rsid w:val="003846EC"/>
    <w:rsid w:val="003963F5"/>
    <w:rsid w:val="003A7BB3"/>
    <w:rsid w:val="0041302B"/>
    <w:rsid w:val="004172DE"/>
    <w:rsid w:val="0045261C"/>
    <w:rsid w:val="004538FB"/>
    <w:rsid w:val="0049733A"/>
    <w:rsid w:val="004F31AE"/>
    <w:rsid w:val="00521772"/>
    <w:rsid w:val="00523F7A"/>
    <w:rsid w:val="00524D97"/>
    <w:rsid w:val="00553D10"/>
    <w:rsid w:val="00570F69"/>
    <w:rsid w:val="00573721"/>
    <w:rsid w:val="005E7CAA"/>
    <w:rsid w:val="005F25F1"/>
    <w:rsid w:val="00616FC7"/>
    <w:rsid w:val="00626609"/>
    <w:rsid w:val="00631B8C"/>
    <w:rsid w:val="0065667E"/>
    <w:rsid w:val="00672F35"/>
    <w:rsid w:val="006A3A48"/>
    <w:rsid w:val="006B25A5"/>
    <w:rsid w:val="006C5BE2"/>
    <w:rsid w:val="006C6A00"/>
    <w:rsid w:val="00701406"/>
    <w:rsid w:val="007068B0"/>
    <w:rsid w:val="007260C3"/>
    <w:rsid w:val="007325A6"/>
    <w:rsid w:val="00756B08"/>
    <w:rsid w:val="00775CA3"/>
    <w:rsid w:val="007F310D"/>
    <w:rsid w:val="008064AC"/>
    <w:rsid w:val="00822715"/>
    <w:rsid w:val="0083567A"/>
    <w:rsid w:val="00865093"/>
    <w:rsid w:val="00867C5D"/>
    <w:rsid w:val="00891271"/>
    <w:rsid w:val="00892CDD"/>
    <w:rsid w:val="008E511F"/>
    <w:rsid w:val="00920DE5"/>
    <w:rsid w:val="00946AAB"/>
    <w:rsid w:val="00987B4A"/>
    <w:rsid w:val="00995D4A"/>
    <w:rsid w:val="009C05BD"/>
    <w:rsid w:val="009E34DB"/>
    <w:rsid w:val="00A04222"/>
    <w:rsid w:val="00A17106"/>
    <w:rsid w:val="00A464AF"/>
    <w:rsid w:val="00AA0C9E"/>
    <w:rsid w:val="00AA516D"/>
    <w:rsid w:val="00AA7BC7"/>
    <w:rsid w:val="00AB6AE9"/>
    <w:rsid w:val="00AE2273"/>
    <w:rsid w:val="00AE22D8"/>
    <w:rsid w:val="00AE3DDF"/>
    <w:rsid w:val="00AE3FEA"/>
    <w:rsid w:val="00AF3AE6"/>
    <w:rsid w:val="00B04E77"/>
    <w:rsid w:val="00B13AB9"/>
    <w:rsid w:val="00B453E7"/>
    <w:rsid w:val="00B53E80"/>
    <w:rsid w:val="00B91CC8"/>
    <w:rsid w:val="00BA2C02"/>
    <w:rsid w:val="00BB2D20"/>
    <w:rsid w:val="00BD1B84"/>
    <w:rsid w:val="00BF5977"/>
    <w:rsid w:val="00C06FFD"/>
    <w:rsid w:val="00C1096E"/>
    <w:rsid w:val="00C10BD4"/>
    <w:rsid w:val="00C224D2"/>
    <w:rsid w:val="00C3237A"/>
    <w:rsid w:val="00C65537"/>
    <w:rsid w:val="00C8385E"/>
    <w:rsid w:val="00CE2A45"/>
    <w:rsid w:val="00D00401"/>
    <w:rsid w:val="00D61421"/>
    <w:rsid w:val="00D87F8A"/>
    <w:rsid w:val="00D9012F"/>
    <w:rsid w:val="00D96EA6"/>
    <w:rsid w:val="00DB0054"/>
    <w:rsid w:val="00DC1ECD"/>
    <w:rsid w:val="00DC3CF0"/>
    <w:rsid w:val="00DD065D"/>
    <w:rsid w:val="00DE0255"/>
    <w:rsid w:val="00DF2440"/>
    <w:rsid w:val="00E0400D"/>
    <w:rsid w:val="00E65417"/>
    <w:rsid w:val="00E90AAD"/>
    <w:rsid w:val="00EA76F9"/>
    <w:rsid w:val="00EC4851"/>
    <w:rsid w:val="00ED4A81"/>
    <w:rsid w:val="00F338EB"/>
    <w:rsid w:val="00F41F1E"/>
    <w:rsid w:val="00F57FDA"/>
    <w:rsid w:val="00F63AA8"/>
    <w:rsid w:val="00F82F37"/>
    <w:rsid w:val="00F85A4A"/>
    <w:rsid w:val="00F85DD4"/>
    <w:rsid w:val="00FA5C09"/>
    <w:rsid w:val="00FB0628"/>
    <w:rsid w:val="00FC51EA"/>
    <w:rsid w:val="00FD35FC"/>
    <w:rsid w:val="00FF2BD5"/>
    <w:rsid w:val="01ED954C"/>
    <w:rsid w:val="02C20EE4"/>
    <w:rsid w:val="03B74410"/>
    <w:rsid w:val="03F610CF"/>
    <w:rsid w:val="049F4F00"/>
    <w:rsid w:val="07662393"/>
    <w:rsid w:val="07CDE446"/>
    <w:rsid w:val="08DD9B95"/>
    <w:rsid w:val="09CEF42E"/>
    <w:rsid w:val="0A652CAF"/>
    <w:rsid w:val="155A2AB8"/>
    <w:rsid w:val="16591481"/>
    <w:rsid w:val="167A2C4F"/>
    <w:rsid w:val="1CF7181E"/>
    <w:rsid w:val="1F3F6246"/>
    <w:rsid w:val="20301BAD"/>
    <w:rsid w:val="22D3C125"/>
    <w:rsid w:val="273A0134"/>
    <w:rsid w:val="286A2001"/>
    <w:rsid w:val="29EFF572"/>
    <w:rsid w:val="2C385B51"/>
    <w:rsid w:val="2CFDED67"/>
    <w:rsid w:val="364F16F9"/>
    <w:rsid w:val="380B8ACC"/>
    <w:rsid w:val="3A4A54A8"/>
    <w:rsid w:val="3A4CBAA8"/>
    <w:rsid w:val="3AA8952F"/>
    <w:rsid w:val="3B3CEFEF"/>
    <w:rsid w:val="3BD4BDF8"/>
    <w:rsid w:val="3D726C47"/>
    <w:rsid w:val="496C21A7"/>
    <w:rsid w:val="4BE965F5"/>
    <w:rsid w:val="4CC9C782"/>
    <w:rsid w:val="4D2E35DA"/>
    <w:rsid w:val="4DE8F5EA"/>
    <w:rsid w:val="588A3592"/>
    <w:rsid w:val="5B1B29F1"/>
    <w:rsid w:val="5D8C7E6A"/>
    <w:rsid w:val="5DB0C79E"/>
    <w:rsid w:val="61196EEF"/>
    <w:rsid w:val="624368FE"/>
    <w:rsid w:val="628580C1"/>
    <w:rsid w:val="628ABCA9"/>
    <w:rsid w:val="6661425C"/>
    <w:rsid w:val="6A8C3D7C"/>
    <w:rsid w:val="742231D6"/>
    <w:rsid w:val="759F5411"/>
    <w:rsid w:val="7724D747"/>
    <w:rsid w:val="774CA7A8"/>
    <w:rsid w:val="7824329E"/>
    <w:rsid w:val="7D7E1940"/>
    <w:rsid w:val="7E87A2AD"/>
    <w:rsid w:val="7F952492"/>
  </w:rsids>
  <m:mathPr>
    <m:mathFont m:val="Cambria Math"/>
    <m:brkBin m:val="before"/>
    <m:brkBinSub m:val="--"/>
    <m:smallFrac m:val="0"/>
    <m:dispDef/>
    <m:lMargin m:val="0"/>
    <m:rMargin m:val="0"/>
    <m:defJc m:val="centerGroup"/>
    <m:wrapIndent m:val="1440"/>
    <m:intLim m:val="subSup"/>
    <m:naryLim m:val="undOvr"/>
  </m:mathPr>
  <w:themeFontLang w:val="en-ZA"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EA7D23"/>
  <w15:docId w15:val="{545A9743-986C-C34A-8817-361007AF6E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en-ZA"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4ED9"/>
    <w:pPr>
      <w:jc w:val="both"/>
    </w:pPr>
    <w:rPr>
      <w:lang w:eastAsia="en-US"/>
    </w:rPr>
  </w:style>
  <w:style w:type="paragraph" w:styleId="Heading1">
    <w:name w:val="heading 1"/>
    <w:basedOn w:val="Normal"/>
    <w:next w:val="Normal"/>
    <w:link w:val="Heading1Char1"/>
    <w:uiPriority w:val="9"/>
    <w:qFormat/>
    <w:rsid w:val="00052857"/>
    <w:pPr>
      <w:keepNext/>
      <w:keepLines/>
      <w:spacing w:before="60" w:after="120"/>
      <w:outlineLvl w:val="0"/>
    </w:pPr>
    <w:rPr>
      <w:rFonts w:eastAsia="Times New Roman"/>
      <w:b/>
      <w:bCs/>
      <w:color w:val="000000"/>
    </w:rPr>
  </w:style>
  <w:style w:type="paragraph" w:styleId="Heading2">
    <w:name w:val="heading 2"/>
    <w:basedOn w:val="Normal"/>
    <w:next w:val="Normal"/>
    <w:link w:val="Heading2Char1"/>
    <w:uiPriority w:val="9"/>
    <w:unhideWhenUsed/>
    <w:qFormat/>
    <w:rsid w:val="00EF35B1"/>
    <w:pPr>
      <w:keepNext/>
      <w:spacing w:after="60"/>
      <w:outlineLvl w:val="1"/>
    </w:pPr>
    <w:rPr>
      <w:rFonts w:eastAsia="SimSun"/>
      <w:b/>
      <w:bCs/>
      <w:sz w:val="24"/>
      <w:szCs w:val="24"/>
    </w:rPr>
  </w:style>
  <w:style w:type="paragraph" w:styleId="Heading3">
    <w:name w:val="heading 3"/>
    <w:basedOn w:val="Normal"/>
    <w:next w:val="Normal"/>
    <w:link w:val="Heading3Char"/>
    <w:uiPriority w:val="9"/>
    <w:unhideWhenUsed/>
    <w:qFormat/>
    <w:rsid w:val="003642D8"/>
    <w:pPr>
      <w:keepNext/>
      <w:widowControl w:val="0"/>
      <w:tabs>
        <w:tab w:val="left" w:pos="2160"/>
        <w:tab w:val="left" w:pos="9360"/>
      </w:tabs>
      <w:spacing w:after="120"/>
      <w:outlineLvl w:val="2"/>
    </w:pPr>
    <w:rPr>
      <w:rFonts w:eastAsia="SimSun"/>
      <w:bCs/>
      <w:i/>
      <w:iCs/>
      <w:sz w:val="24"/>
      <w:szCs w:val="24"/>
    </w:rPr>
  </w:style>
  <w:style w:type="paragraph" w:styleId="Heading4">
    <w:name w:val="heading 4"/>
    <w:basedOn w:val="Normal"/>
    <w:next w:val="Normal"/>
    <w:link w:val="Heading4Char"/>
    <w:uiPriority w:val="9"/>
    <w:unhideWhenUsed/>
    <w:qFormat/>
    <w:rsid w:val="00CC1C46"/>
    <w:pPr>
      <w:keepNext/>
      <w:widowControl w:val="0"/>
      <w:spacing w:after="120"/>
      <w:jc w:val="left"/>
      <w:outlineLvl w:val="3"/>
    </w:pPr>
    <w:rPr>
      <w:rFonts w:eastAsia="SimSun" w:cs="Times New Roman"/>
      <w:bCs/>
      <w:spacing w:val="15"/>
      <w:sz w:val="22"/>
      <w:szCs w:val="21"/>
      <w:u w:val="single"/>
    </w:rPr>
  </w:style>
  <w:style w:type="paragraph" w:styleId="Heading5">
    <w:name w:val="heading 5"/>
    <w:basedOn w:val="Normal"/>
    <w:next w:val="Normal"/>
    <w:link w:val="Heading5Char"/>
    <w:uiPriority w:val="9"/>
    <w:unhideWhenUsed/>
    <w:qFormat/>
    <w:rsid w:val="00966EF0"/>
    <w:pPr>
      <w:keepNext/>
      <w:pBdr>
        <w:top w:val="single" w:sz="4" w:space="1" w:color="auto"/>
        <w:left w:val="single" w:sz="4" w:space="4" w:color="auto"/>
        <w:bottom w:val="single" w:sz="4" w:space="1" w:color="auto"/>
        <w:right w:val="single" w:sz="4" w:space="4" w:color="auto"/>
      </w:pBdr>
      <w:spacing w:before="120" w:after="120"/>
      <w:jc w:val="center"/>
      <w:outlineLvl w:val="4"/>
    </w:pPr>
    <w:rPr>
      <w:rFonts w:eastAsia="SimSun" w:cs="Times New Roman"/>
      <w:b/>
      <w:bCs/>
      <w:sz w:val="24"/>
      <w:szCs w:val="24"/>
    </w:rPr>
  </w:style>
  <w:style w:type="paragraph" w:styleId="Heading6">
    <w:name w:val="heading 6"/>
    <w:basedOn w:val="Normal"/>
    <w:next w:val="Normal"/>
    <w:link w:val="Heading6Char"/>
    <w:uiPriority w:val="9"/>
    <w:semiHidden/>
    <w:unhideWhenUsed/>
    <w:qFormat/>
    <w:rsid w:val="00966EF0"/>
    <w:pPr>
      <w:keepNext/>
      <w:ind w:left="360"/>
      <w:outlineLvl w:val="5"/>
    </w:pPr>
    <w:rPr>
      <w:rFonts w:ascii="Times New Roman" w:eastAsia="Times New Roman" w:hAnsi="Times New Roman" w:cs="Times New Roman"/>
      <w:b/>
      <w:bCs/>
      <w:smallCaps/>
      <w:sz w:val="24"/>
      <w:szCs w:val="24"/>
      <w:lang w:val="x-none" w:eastAsia="x-none"/>
    </w:rPr>
  </w:style>
  <w:style w:type="paragraph" w:styleId="Heading7">
    <w:name w:val="heading 7"/>
    <w:basedOn w:val="Normal"/>
    <w:next w:val="Normal"/>
    <w:link w:val="Heading7Char"/>
    <w:uiPriority w:val="9"/>
    <w:qFormat/>
    <w:rsid w:val="00966EF0"/>
    <w:pPr>
      <w:keepNext/>
      <w:outlineLvl w:val="6"/>
    </w:pPr>
    <w:rPr>
      <w:rFonts w:ascii="Times New Roman" w:eastAsia="Times New Roman" w:hAnsi="Times New Roman" w:cs="Times New Roman"/>
      <w:b/>
      <w:bCs/>
      <w:szCs w:val="24"/>
      <w:lang w:val="x-none" w:eastAsia="x-none"/>
    </w:rPr>
  </w:style>
  <w:style w:type="paragraph" w:styleId="Heading8">
    <w:name w:val="heading 8"/>
    <w:basedOn w:val="Normal"/>
    <w:next w:val="Normal"/>
    <w:link w:val="Heading8Char"/>
    <w:uiPriority w:val="9"/>
    <w:unhideWhenUsed/>
    <w:qFormat/>
    <w:rsid w:val="00966EF0"/>
    <w:pPr>
      <w:spacing w:before="240" w:after="60"/>
      <w:outlineLvl w:val="7"/>
    </w:pPr>
    <w:rPr>
      <w:rFonts w:eastAsia="SimSun" w:cs="Times New Roman"/>
      <w:i/>
      <w:iCs/>
      <w:sz w:val="24"/>
      <w:szCs w:val="24"/>
    </w:rPr>
  </w:style>
  <w:style w:type="paragraph" w:styleId="Heading9">
    <w:name w:val="heading 9"/>
    <w:basedOn w:val="Normal"/>
    <w:next w:val="Normal"/>
    <w:link w:val="Heading9Char"/>
    <w:uiPriority w:val="9"/>
    <w:qFormat/>
    <w:rsid w:val="00966EF0"/>
    <w:pPr>
      <w:keepNext/>
      <w:framePr w:w="3801" w:h="4681" w:hSpace="180" w:wrap="around" w:vAnchor="text" w:hAnchor="page" w:x="7141" w:y="1441"/>
      <w:outlineLvl w:val="8"/>
    </w:pPr>
    <w:rPr>
      <w:rFonts w:ascii="Times New Roman" w:eastAsia="Times New Roman" w:hAnsi="Times New Roman" w:cs="Times New Roman"/>
      <w:b/>
      <w:bCs/>
      <w:sz w:val="24"/>
      <w:szCs w:val="24"/>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rsid w:val="00966EF0"/>
    <w:pPr>
      <w:pBdr>
        <w:top w:val="single" w:sz="4" w:space="1" w:color="auto"/>
        <w:left w:val="single" w:sz="4" w:space="4" w:color="auto"/>
        <w:bottom w:val="single" w:sz="4" w:space="1" w:color="auto"/>
        <w:right w:val="single" w:sz="4" w:space="4" w:color="auto"/>
      </w:pBdr>
      <w:spacing w:before="240" w:after="60"/>
      <w:jc w:val="center"/>
      <w:outlineLvl w:val="0"/>
    </w:pPr>
    <w:rPr>
      <w:rFonts w:eastAsia="SimSun" w:cs="Arial"/>
      <w:b/>
      <w:bCs/>
      <w:kern w:val="28"/>
      <w:sz w:val="32"/>
      <w:szCs w:val="32"/>
    </w:rPr>
  </w:style>
  <w:style w:type="paragraph" w:customStyle="1" w:styleId="Heading11">
    <w:name w:val="Heading 11"/>
    <w:basedOn w:val="Normal"/>
    <w:next w:val="Normal"/>
    <w:link w:val="Heading1Char"/>
    <w:qFormat/>
    <w:rsid w:val="003015C9"/>
    <w:pPr>
      <w:keepNext/>
      <w:numPr>
        <w:numId w:val="1"/>
      </w:numPr>
      <w:suppressAutoHyphens/>
      <w:spacing w:before="104" w:after="226"/>
      <w:ind w:left="709"/>
      <w:outlineLvl w:val="0"/>
    </w:pPr>
    <w:rPr>
      <w:b/>
      <w:smallCaps/>
      <w:spacing w:val="-2"/>
      <w:sz w:val="28"/>
    </w:rPr>
  </w:style>
  <w:style w:type="character" w:customStyle="1" w:styleId="Heading2Char">
    <w:name w:val="Heading 2 Char"/>
    <w:uiPriority w:val="9"/>
    <w:rsid w:val="00966EF0"/>
    <w:rPr>
      <w:rFonts w:ascii="Calibri Light" w:eastAsia="Times New Roman" w:hAnsi="Calibri Light" w:cs="Times New Roman"/>
      <w:color w:val="2E74B5"/>
      <w:sz w:val="26"/>
      <w:szCs w:val="26"/>
    </w:rPr>
  </w:style>
  <w:style w:type="character" w:customStyle="1" w:styleId="Heading3Char">
    <w:name w:val="Heading 3 Char"/>
    <w:link w:val="Heading3"/>
    <w:uiPriority w:val="9"/>
    <w:rsid w:val="003642D8"/>
    <w:rPr>
      <w:rFonts w:ascii="Calibri" w:eastAsia="SimSun" w:hAnsi="Calibri" w:cs="Calibri"/>
      <w:bCs/>
      <w:i/>
      <w:iCs/>
      <w:sz w:val="24"/>
      <w:szCs w:val="24"/>
      <w:lang w:val="en-ZA"/>
    </w:rPr>
  </w:style>
  <w:style w:type="character" w:customStyle="1" w:styleId="Heading4Char">
    <w:name w:val="Heading 4 Char"/>
    <w:link w:val="Heading4"/>
    <w:uiPriority w:val="9"/>
    <w:rsid w:val="00CC1C46"/>
    <w:rPr>
      <w:rFonts w:ascii="Calibri" w:eastAsia="SimSun" w:hAnsi="Calibri" w:cs="Times New Roman"/>
      <w:bCs/>
      <w:spacing w:val="15"/>
      <w:szCs w:val="21"/>
      <w:u w:val="single"/>
      <w:lang w:val="en-ZA"/>
    </w:rPr>
  </w:style>
  <w:style w:type="character" w:customStyle="1" w:styleId="Heading5Char">
    <w:name w:val="Heading 5 Char"/>
    <w:link w:val="Heading5"/>
    <w:uiPriority w:val="9"/>
    <w:rsid w:val="00966EF0"/>
    <w:rPr>
      <w:rFonts w:ascii="Calibri" w:eastAsia="SimSun" w:hAnsi="Calibri" w:cs="Times New Roman"/>
      <w:b/>
      <w:bCs/>
      <w:sz w:val="24"/>
      <w:szCs w:val="24"/>
      <w:lang w:val="en-ZA"/>
    </w:rPr>
  </w:style>
  <w:style w:type="character" w:customStyle="1" w:styleId="Heading6Char">
    <w:name w:val="Heading 6 Char"/>
    <w:link w:val="Heading6"/>
    <w:uiPriority w:val="9"/>
    <w:rsid w:val="00966EF0"/>
    <w:rPr>
      <w:rFonts w:ascii="Times New Roman" w:eastAsia="Times New Roman" w:hAnsi="Times New Roman" w:cs="Times New Roman"/>
      <w:b/>
      <w:bCs/>
      <w:smallCaps/>
      <w:sz w:val="24"/>
      <w:szCs w:val="24"/>
      <w:lang w:val="x-none" w:eastAsia="x-none"/>
    </w:rPr>
  </w:style>
  <w:style w:type="character" w:customStyle="1" w:styleId="Heading7Char">
    <w:name w:val="Heading 7 Char"/>
    <w:link w:val="Heading7"/>
    <w:uiPriority w:val="9"/>
    <w:rsid w:val="00966EF0"/>
    <w:rPr>
      <w:rFonts w:ascii="Times New Roman" w:eastAsia="Times New Roman" w:hAnsi="Times New Roman" w:cs="Times New Roman"/>
      <w:b/>
      <w:bCs/>
      <w:sz w:val="20"/>
      <w:szCs w:val="24"/>
      <w:lang w:val="x-none" w:eastAsia="x-none"/>
    </w:rPr>
  </w:style>
  <w:style w:type="character" w:customStyle="1" w:styleId="Heading8Char">
    <w:name w:val="Heading 8 Char"/>
    <w:link w:val="Heading8"/>
    <w:uiPriority w:val="9"/>
    <w:rsid w:val="00966EF0"/>
    <w:rPr>
      <w:rFonts w:ascii="Calibri" w:eastAsia="SimSun" w:hAnsi="Calibri" w:cs="Times New Roman"/>
      <w:i/>
      <w:iCs/>
      <w:sz w:val="24"/>
      <w:szCs w:val="24"/>
      <w:lang w:val="en-ZA"/>
    </w:rPr>
  </w:style>
  <w:style w:type="character" w:customStyle="1" w:styleId="Heading9Char">
    <w:name w:val="Heading 9 Char"/>
    <w:link w:val="Heading9"/>
    <w:uiPriority w:val="9"/>
    <w:rsid w:val="00966EF0"/>
    <w:rPr>
      <w:rFonts w:ascii="Times New Roman" w:eastAsia="Times New Roman" w:hAnsi="Times New Roman" w:cs="Times New Roman"/>
      <w:b/>
      <w:bCs/>
      <w:sz w:val="24"/>
      <w:szCs w:val="24"/>
      <w:lang w:val="x-none" w:eastAsia="x-none"/>
    </w:rPr>
  </w:style>
  <w:style w:type="numbering" w:customStyle="1" w:styleId="NoList1">
    <w:name w:val="No List1"/>
    <w:next w:val="NoList"/>
    <w:uiPriority w:val="99"/>
    <w:semiHidden/>
    <w:unhideWhenUsed/>
    <w:rsid w:val="00966EF0"/>
  </w:style>
  <w:style w:type="character" w:customStyle="1" w:styleId="Heading1Char">
    <w:name w:val="Heading 1 Char"/>
    <w:link w:val="Heading11"/>
    <w:rsid w:val="003015C9"/>
    <w:rPr>
      <w:rFonts w:ascii="Calibri" w:hAnsi="Calibri"/>
      <w:b/>
      <w:smallCaps/>
      <w:spacing w:val="-2"/>
      <w:sz w:val="28"/>
      <w:szCs w:val="20"/>
      <w:lang w:val="en-ZA"/>
    </w:rPr>
  </w:style>
  <w:style w:type="paragraph" w:styleId="BalloonText">
    <w:name w:val="Balloon Text"/>
    <w:basedOn w:val="Normal"/>
    <w:link w:val="BalloonTextChar"/>
    <w:uiPriority w:val="99"/>
    <w:semiHidden/>
    <w:rsid w:val="00966EF0"/>
    <w:pPr>
      <w:spacing w:after="60"/>
    </w:pPr>
    <w:rPr>
      <w:rFonts w:ascii="Tahoma" w:eastAsia="SimSun" w:hAnsi="Tahoma" w:cs="Tahoma"/>
      <w:sz w:val="16"/>
      <w:szCs w:val="16"/>
    </w:rPr>
  </w:style>
  <w:style w:type="character" w:customStyle="1" w:styleId="BalloonTextChar">
    <w:name w:val="Balloon Text Char"/>
    <w:link w:val="BalloonText"/>
    <w:uiPriority w:val="99"/>
    <w:semiHidden/>
    <w:rsid w:val="00966EF0"/>
    <w:rPr>
      <w:rFonts w:ascii="Tahoma" w:eastAsia="SimSun" w:hAnsi="Tahoma" w:cs="Tahoma"/>
      <w:sz w:val="16"/>
      <w:szCs w:val="16"/>
      <w:lang w:val="en-ZA"/>
    </w:rPr>
  </w:style>
  <w:style w:type="character" w:customStyle="1" w:styleId="Heading2Char1">
    <w:name w:val="Heading 2 Char1"/>
    <w:link w:val="Heading2"/>
    <w:uiPriority w:val="9"/>
    <w:locked/>
    <w:rsid w:val="009043DD"/>
    <w:rPr>
      <w:rFonts w:eastAsia="SimSun" w:cs="Calibri"/>
      <w:b/>
      <w:bCs/>
      <w:sz w:val="24"/>
      <w:szCs w:val="24"/>
      <w:lang w:val="en-ZA"/>
    </w:rPr>
  </w:style>
  <w:style w:type="paragraph" w:styleId="Header">
    <w:name w:val="header"/>
    <w:basedOn w:val="Normal"/>
    <w:link w:val="HeaderChar"/>
    <w:uiPriority w:val="99"/>
    <w:rsid w:val="00966EF0"/>
    <w:pPr>
      <w:tabs>
        <w:tab w:val="center" w:pos="4153"/>
        <w:tab w:val="right" w:pos="8306"/>
      </w:tabs>
      <w:spacing w:after="60"/>
    </w:pPr>
    <w:rPr>
      <w:rFonts w:eastAsia="SimSun" w:cs="Times New Roman"/>
      <w:szCs w:val="24"/>
    </w:rPr>
  </w:style>
  <w:style w:type="character" w:customStyle="1" w:styleId="HeaderChar">
    <w:name w:val="Header Char"/>
    <w:link w:val="Header"/>
    <w:uiPriority w:val="99"/>
    <w:rsid w:val="00966EF0"/>
    <w:rPr>
      <w:rFonts w:ascii="Calibri" w:eastAsia="SimSun" w:hAnsi="Calibri" w:cs="Times New Roman"/>
      <w:sz w:val="20"/>
      <w:szCs w:val="24"/>
      <w:lang w:val="en-ZA"/>
    </w:rPr>
  </w:style>
  <w:style w:type="paragraph" w:styleId="Footer">
    <w:name w:val="footer"/>
    <w:basedOn w:val="Normal"/>
    <w:link w:val="FooterChar"/>
    <w:uiPriority w:val="99"/>
    <w:rsid w:val="00966EF0"/>
    <w:pPr>
      <w:tabs>
        <w:tab w:val="center" w:pos="4153"/>
        <w:tab w:val="right" w:pos="8306"/>
      </w:tabs>
      <w:spacing w:after="60"/>
    </w:pPr>
    <w:rPr>
      <w:rFonts w:eastAsia="SimSun" w:cs="Times New Roman"/>
      <w:szCs w:val="24"/>
    </w:rPr>
  </w:style>
  <w:style w:type="character" w:customStyle="1" w:styleId="FooterChar">
    <w:name w:val="Footer Char"/>
    <w:link w:val="Footer"/>
    <w:uiPriority w:val="99"/>
    <w:rsid w:val="00966EF0"/>
    <w:rPr>
      <w:rFonts w:ascii="Calibri" w:eastAsia="SimSun" w:hAnsi="Calibri" w:cs="Times New Roman"/>
      <w:sz w:val="20"/>
      <w:szCs w:val="24"/>
      <w:lang w:val="en-ZA"/>
    </w:rPr>
  </w:style>
  <w:style w:type="character" w:styleId="PageNumber">
    <w:name w:val="page number"/>
    <w:rsid w:val="00966EF0"/>
    <w:rPr>
      <w:rFonts w:cs="Times New Roman"/>
    </w:rPr>
  </w:style>
  <w:style w:type="paragraph" w:customStyle="1" w:styleId="fn1">
    <w:name w:val="fn1"/>
    <w:basedOn w:val="Normal"/>
    <w:next w:val="FootnoteText"/>
    <w:link w:val="FootnoteTextChar1"/>
    <w:uiPriority w:val="99"/>
    <w:qFormat/>
    <w:rsid w:val="00966EF0"/>
    <w:pPr>
      <w:widowControl w:val="0"/>
    </w:pPr>
    <w:rPr>
      <w:sz w:val="18"/>
    </w:rPr>
  </w:style>
  <w:style w:type="character" w:customStyle="1" w:styleId="FootnoteTextChar">
    <w:name w:val="Footnote Text Char"/>
    <w:aliases w:val="Footnote Text Char Char Char Char,Footnote Text Char Char Char Char Char Char Char Char,Footnote Text Char Char Char Char Char Char1,Footnote Text Char Char Char Char Char Char Char1,Footnote Text Char Char Char Char Ch Char Char"/>
    <w:basedOn w:val="DefaultParagraphFont"/>
    <w:uiPriority w:val="99"/>
    <w:qFormat/>
    <w:rsid w:val="00966EF0"/>
  </w:style>
  <w:style w:type="character" w:customStyle="1" w:styleId="FootnoteTextChar1">
    <w:name w:val="Footnote Text Char1"/>
    <w:aliases w:val="Geneva 9 Char,Font: Geneva 9 Char,Boston 10 Char,f Char,single space Char,footnote text Char,Footnote Char,otnote Text Char,Footnote Text Char Char Char Char1,Footnote Text Char Char Char Char Char Char Char Char1,Footnotes Char"/>
    <w:link w:val="fn1"/>
    <w:uiPriority w:val="99"/>
    <w:locked/>
    <w:rsid w:val="00966EF0"/>
    <w:rPr>
      <w:rFonts w:ascii="Calibri" w:hAnsi="Calibri"/>
      <w:sz w:val="18"/>
      <w:szCs w:val="20"/>
      <w:lang w:val="en-ZA"/>
    </w:rPr>
  </w:style>
  <w:style w:type="paragraph" w:styleId="BodyText3">
    <w:name w:val="Body Text 3"/>
    <w:basedOn w:val="Normal"/>
    <w:link w:val="BodyText3Char"/>
    <w:rsid w:val="00966EF0"/>
    <w:pPr>
      <w:spacing w:after="60"/>
    </w:pPr>
    <w:rPr>
      <w:rFonts w:eastAsia="SimSun" w:cs="Times New Roman"/>
    </w:rPr>
  </w:style>
  <w:style w:type="character" w:customStyle="1" w:styleId="BodyText3Char">
    <w:name w:val="Body Text 3 Char"/>
    <w:link w:val="BodyText3"/>
    <w:rsid w:val="00966EF0"/>
    <w:rPr>
      <w:rFonts w:ascii="Calibri" w:eastAsia="SimSun" w:hAnsi="Calibri" w:cs="Times New Roman"/>
      <w:sz w:val="20"/>
      <w:szCs w:val="20"/>
      <w:lang w:val="en-ZA"/>
    </w:rPr>
  </w:style>
  <w:style w:type="paragraph" w:styleId="BodyTextIndent">
    <w:name w:val="Body Text Indent"/>
    <w:basedOn w:val="Normal"/>
    <w:link w:val="BodyTextIndentChar"/>
    <w:rsid w:val="00966EF0"/>
    <w:pPr>
      <w:tabs>
        <w:tab w:val="left" w:pos="360"/>
      </w:tabs>
      <w:spacing w:after="60"/>
    </w:pPr>
    <w:rPr>
      <w:rFonts w:eastAsia="SimSun" w:cs="Times New Roman"/>
      <w:b/>
      <w:i/>
      <w:sz w:val="28"/>
    </w:rPr>
  </w:style>
  <w:style w:type="character" w:customStyle="1" w:styleId="BodyTextIndentChar">
    <w:name w:val="Body Text Indent Char"/>
    <w:link w:val="BodyTextIndent"/>
    <w:rsid w:val="00966EF0"/>
    <w:rPr>
      <w:rFonts w:ascii="Calibri" w:eastAsia="SimSun" w:hAnsi="Calibri" w:cs="Times New Roman"/>
      <w:b/>
      <w:i/>
      <w:sz w:val="28"/>
      <w:szCs w:val="20"/>
      <w:lang w:val="en-ZA"/>
    </w:rPr>
  </w:style>
  <w:style w:type="character" w:styleId="Hyperlink">
    <w:name w:val="Hyperlink"/>
    <w:uiPriority w:val="99"/>
    <w:rsid w:val="00966EF0"/>
    <w:rPr>
      <w:rFonts w:cs="Times New Roman"/>
      <w:color w:val="0000FF"/>
      <w:u w:val="single"/>
    </w:rPr>
  </w:style>
  <w:style w:type="character" w:styleId="FollowedHyperlink">
    <w:name w:val="FollowedHyperlink"/>
    <w:uiPriority w:val="99"/>
    <w:rsid w:val="00966EF0"/>
    <w:rPr>
      <w:rFonts w:cs="Times New Roman"/>
      <w:color w:val="800080"/>
      <w:u w:val="single"/>
    </w:rPr>
  </w:style>
  <w:style w:type="paragraph" w:styleId="BodyText">
    <w:name w:val="Body Text"/>
    <w:basedOn w:val="Normal"/>
    <w:link w:val="BodyTextChar"/>
    <w:rsid w:val="00966EF0"/>
    <w:pPr>
      <w:pBdr>
        <w:bottom w:val="single" w:sz="4" w:space="1" w:color="auto"/>
      </w:pBdr>
      <w:spacing w:after="60"/>
    </w:pPr>
    <w:rPr>
      <w:rFonts w:ascii="Arial Narrow" w:eastAsia="SimSun" w:hAnsi="Arial Narrow" w:cs="Times New Roman"/>
      <w:i/>
      <w:iCs/>
      <w:szCs w:val="24"/>
    </w:rPr>
  </w:style>
  <w:style w:type="character" w:customStyle="1" w:styleId="BodyTextChar">
    <w:name w:val="Body Text Char"/>
    <w:link w:val="BodyText"/>
    <w:rsid w:val="00966EF0"/>
    <w:rPr>
      <w:rFonts w:ascii="Arial Narrow" w:eastAsia="SimSun" w:hAnsi="Arial Narrow" w:cs="Times New Roman"/>
      <w:i/>
      <w:iCs/>
      <w:sz w:val="20"/>
      <w:szCs w:val="24"/>
      <w:lang w:val="en-ZA"/>
    </w:rPr>
  </w:style>
  <w:style w:type="paragraph" w:styleId="BodyText2">
    <w:name w:val="Body Text 2"/>
    <w:basedOn w:val="Normal"/>
    <w:link w:val="BodyText2Char"/>
    <w:rsid w:val="00966EF0"/>
    <w:pPr>
      <w:spacing w:before="120" w:after="120"/>
    </w:pPr>
    <w:rPr>
      <w:rFonts w:ascii="Arial Narrow" w:eastAsia="SimSun" w:hAnsi="Arial Narrow" w:cs="Times New Roman"/>
      <w:szCs w:val="24"/>
    </w:rPr>
  </w:style>
  <w:style w:type="character" w:customStyle="1" w:styleId="BodyText2Char">
    <w:name w:val="Body Text 2 Char"/>
    <w:link w:val="BodyText2"/>
    <w:rsid w:val="00966EF0"/>
    <w:rPr>
      <w:rFonts w:ascii="Arial Narrow" w:eastAsia="SimSun" w:hAnsi="Arial Narrow" w:cs="Times New Roman"/>
      <w:sz w:val="20"/>
      <w:szCs w:val="24"/>
      <w:lang w:val="en-ZA"/>
    </w:rPr>
  </w:style>
  <w:style w:type="character" w:styleId="CommentReference">
    <w:name w:val="annotation reference"/>
    <w:uiPriority w:val="99"/>
    <w:qFormat/>
    <w:rsid w:val="00966EF0"/>
    <w:rPr>
      <w:rFonts w:cs="Times New Roman"/>
      <w:sz w:val="16"/>
      <w:szCs w:val="16"/>
    </w:rPr>
  </w:style>
  <w:style w:type="paragraph" w:styleId="CommentText">
    <w:name w:val="annotation text"/>
    <w:basedOn w:val="Normal"/>
    <w:link w:val="CommentTextChar"/>
    <w:uiPriority w:val="99"/>
    <w:qFormat/>
    <w:rsid w:val="00966EF0"/>
    <w:pPr>
      <w:spacing w:after="60"/>
    </w:pPr>
    <w:rPr>
      <w:rFonts w:eastAsia="SimSun" w:cs="Times New Roman"/>
    </w:rPr>
  </w:style>
  <w:style w:type="character" w:customStyle="1" w:styleId="CommentTextChar">
    <w:name w:val="Comment Text Char"/>
    <w:link w:val="CommentText"/>
    <w:uiPriority w:val="99"/>
    <w:qFormat/>
    <w:rsid w:val="00966EF0"/>
    <w:rPr>
      <w:rFonts w:ascii="Calibri" w:eastAsia="SimSun" w:hAnsi="Calibri" w:cs="Times New Roman"/>
      <w:sz w:val="20"/>
      <w:szCs w:val="20"/>
      <w:lang w:val="en-ZA"/>
    </w:rPr>
  </w:style>
  <w:style w:type="paragraph" w:styleId="CommentSubject">
    <w:name w:val="annotation subject"/>
    <w:basedOn w:val="CommentText"/>
    <w:next w:val="CommentText"/>
    <w:link w:val="CommentSubjectChar"/>
    <w:uiPriority w:val="99"/>
    <w:rsid w:val="00966EF0"/>
    <w:rPr>
      <w:b/>
      <w:bCs/>
    </w:rPr>
  </w:style>
  <w:style w:type="character" w:customStyle="1" w:styleId="CommentSubjectChar">
    <w:name w:val="Comment Subject Char"/>
    <w:link w:val="CommentSubject"/>
    <w:uiPriority w:val="99"/>
    <w:rsid w:val="00966EF0"/>
    <w:rPr>
      <w:rFonts w:ascii="Calibri" w:eastAsia="SimSun" w:hAnsi="Calibri" w:cs="Times New Roman"/>
      <w:b/>
      <w:bCs/>
      <w:sz w:val="20"/>
      <w:szCs w:val="20"/>
      <w:lang w:val="en-ZA"/>
    </w:rPr>
  </w:style>
  <w:style w:type="table" w:styleId="TableGrid">
    <w:name w:val="Table Grid"/>
    <w:basedOn w:val="TableNormal"/>
    <w:uiPriority w:val="39"/>
    <w:rsid w:val="00966EF0"/>
    <w:rPr>
      <w:rFonts w:eastAsia="SimSu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aliases w:val=" webb"/>
    <w:basedOn w:val="Normal"/>
    <w:uiPriority w:val="99"/>
    <w:rsid w:val="00966EF0"/>
    <w:pPr>
      <w:spacing w:before="100" w:beforeAutospacing="1" w:after="100" w:afterAutospacing="1"/>
    </w:pPr>
    <w:rPr>
      <w:rFonts w:ascii="Times New Roman" w:eastAsia="SimSun" w:hAnsi="Times New Roman" w:cs="Times New Roman"/>
      <w:sz w:val="24"/>
      <w:szCs w:val="24"/>
    </w:rPr>
  </w:style>
  <w:style w:type="character" w:styleId="Emphasis">
    <w:name w:val="Emphasis"/>
    <w:qFormat/>
    <w:rsid w:val="00966EF0"/>
    <w:rPr>
      <w:rFonts w:cs="Times New Roman"/>
      <w:i/>
      <w:iCs/>
    </w:rPr>
  </w:style>
  <w:style w:type="character" w:styleId="FootnoteReference">
    <w:name w:val="footnote reference"/>
    <w:aliases w:val="16 Point,Superscript 6 Point,Superscript 6 Point + 11 pt,ftref,Footnote Reference Number,SUPERS,SUPERS1,SUPERS2,SUPERS3,BVI fnr,BVI fnr Car Car,BVI fnr Car,BVI fnr Car Car Car Car,FNRefe Char Char Char,BVI fnr Char Char Char,fr,headin"/>
    <w:link w:val="CharCharCharCharCarChar"/>
    <w:uiPriority w:val="99"/>
    <w:qFormat/>
    <w:rsid w:val="00966EF0"/>
    <w:rPr>
      <w:rFonts w:ascii="Arial" w:hAnsi="Arial"/>
      <w:sz w:val="18"/>
      <w:vertAlign w:val="superscript"/>
    </w:rPr>
  </w:style>
  <w:style w:type="paragraph" w:customStyle="1" w:styleId="Char">
    <w:name w:val="Char"/>
    <w:basedOn w:val="Heading2"/>
    <w:rsid w:val="00966EF0"/>
    <w:pPr>
      <w:pageBreakBefore/>
      <w:tabs>
        <w:tab w:val="left" w:pos="850"/>
        <w:tab w:val="left" w:pos="1191"/>
        <w:tab w:val="left" w:pos="1531"/>
      </w:tabs>
      <w:jc w:val="center"/>
    </w:pPr>
    <w:rPr>
      <w:rFonts w:ascii="Tahoma" w:hAnsi="Tahoma" w:cs="Tahoma"/>
      <w:bCs w:val="0"/>
      <w:color w:val="FFFFFF"/>
      <w:spacing w:val="20"/>
      <w:szCs w:val="22"/>
      <w:lang w:eastAsia="zh-CN"/>
    </w:rPr>
  </w:style>
  <w:style w:type="paragraph" w:styleId="ListParagraph">
    <w:name w:val="List Paragraph"/>
    <w:aliases w:val="List Paragraph1,Project Profile name,Paragraphe de liste1,Numbered paragraph,Paragraphe de liste,Medium Grid 1 - Accent 21,List Paragraph (numbered (a)),Numbered List Paragraph,References,ReferencesCxSpLast,Table/Figure Heading,En tête 1"/>
    <w:basedOn w:val="Normal"/>
    <w:link w:val="ListParagraphChar"/>
    <w:uiPriority w:val="34"/>
    <w:qFormat/>
    <w:rsid w:val="00B5355A"/>
    <w:pPr>
      <w:numPr>
        <w:numId w:val="37"/>
      </w:numPr>
    </w:pPr>
    <w:rPr>
      <w:rFonts w:eastAsia="SimSun"/>
    </w:rPr>
  </w:style>
  <w:style w:type="character" w:customStyle="1" w:styleId="TitleChar">
    <w:name w:val="Title Char"/>
    <w:link w:val="Title"/>
    <w:uiPriority w:val="10"/>
    <w:rsid w:val="00966EF0"/>
    <w:rPr>
      <w:rFonts w:ascii="Calibri" w:eastAsia="SimSun" w:hAnsi="Calibri" w:cs="Arial"/>
      <w:b/>
      <w:bCs/>
      <w:kern w:val="28"/>
      <w:sz w:val="32"/>
      <w:szCs w:val="32"/>
      <w:lang w:val="en-ZA"/>
    </w:rPr>
  </w:style>
  <w:style w:type="paragraph" w:customStyle="1" w:styleId="CharCharChar1">
    <w:name w:val="Char Char Char1"/>
    <w:basedOn w:val="Normal"/>
    <w:uiPriority w:val="99"/>
    <w:rsid w:val="00966EF0"/>
    <w:pPr>
      <w:spacing w:line="240" w:lineRule="exact"/>
    </w:pPr>
    <w:rPr>
      <w:rFonts w:eastAsia="SimSun" w:cs="Arial"/>
    </w:rPr>
  </w:style>
  <w:style w:type="paragraph" w:customStyle="1" w:styleId="JFHeading3">
    <w:name w:val="JF Heading 3"/>
    <w:basedOn w:val="Heading3"/>
    <w:rsid w:val="00966EF0"/>
    <w:pPr>
      <w:keepNext w:val="0"/>
      <w:widowControl/>
      <w:pBdr>
        <w:bottom w:val="dotted" w:sz="4" w:space="2" w:color="666666"/>
      </w:pBdr>
      <w:tabs>
        <w:tab w:val="clear" w:pos="2160"/>
        <w:tab w:val="clear" w:pos="9360"/>
      </w:tabs>
      <w:spacing w:after="0"/>
      <w:jc w:val="left"/>
    </w:pPr>
    <w:rPr>
      <w:rFonts w:ascii="Times New Roman" w:eastAsia="MS Mincho" w:hAnsi="Times New Roman"/>
      <w:b/>
      <w:i w:val="0"/>
      <w:sz w:val="22"/>
      <w:szCs w:val="22"/>
      <w:lang w:eastAsia="ja-JP"/>
    </w:rPr>
  </w:style>
  <w:style w:type="character" w:styleId="Strong">
    <w:name w:val="Strong"/>
    <w:uiPriority w:val="22"/>
    <w:qFormat/>
    <w:rsid w:val="00966EF0"/>
    <w:rPr>
      <w:rFonts w:cs="Times New Roman"/>
      <w:b/>
      <w:bCs/>
    </w:rPr>
  </w:style>
  <w:style w:type="paragraph" w:customStyle="1" w:styleId="Default">
    <w:name w:val="Default"/>
    <w:rsid w:val="00966EF0"/>
    <w:pPr>
      <w:autoSpaceDE w:val="0"/>
      <w:autoSpaceDN w:val="0"/>
      <w:adjustRightInd w:val="0"/>
      <w:jc w:val="both"/>
    </w:pPr>
    <w:rPr>
      <w:rFonts w:ascii="Arial" w:eastAsia="MS Mincho" w:hAnsi="Arial" w:cs="Arial"/>
      <w:color w:val="000000"/>
      <w:sz w:val="24"/>
      <w:szCs w:val="24"/>
      <w:lang w:eastAsia="ja-JP"/>
    </w:rPr>
  </w:style>
  <w:style w:type="paragraph" w:customStyle="1" w:styleId="bodyfont">
    <w:name w:val="bodyfont"/>
    <w:basedOn w:val="Normal"/>
    <w:rsid w:val="00966EF0"/>
    <w:pPr>
      <w:spacing w:before="100" w:beforeAutospacing="1" w:after="100" w:afterAutospacing="1"/>
    </w:pPr>
    <w:rPr>
      <w:rFonts w:eastAsia="MS Mincho" w:cs="Arial"/>
      <w:sz w:val="12"/>
      <w:szCs w:val="12"/>
      <w:lang w:eastAsia="ja-JP"/>
    </w:rPr>
  </w:style>
  <w:style w:type="paragraph" w:customStyle="1" w:styleId="JFHeading1">
    <w:name w:val="JF Heading 1"/>
    <w:basedOn w:val="Heading1"/>
    <w:rsid w:val="00966EF0"/>
    <w:pPr>
      <w:keepLines w:val="0"/>
      <w:tabs>
        <w:tab w:val="num" w:pos="720"/>
      </w:tabs>
      <w:spacing w:after="60"/>
      <w:ind w:left="720" w:hanging="720"/>
    </w:pPr>
    <w:rPr>
      <w:rFonts w:ascii="Times New Roman" w:eastAsia="SimSun" w:hAnsi="Times New Roman" w:cs="Arial"/>
      <w:b w:val="0"/>
      <w:bCs w:val="0"/>
      <w:color w:val="auto"/>
      <w:kern w:val="32"/>
      <w:sz w:val="24"/>
      <w:u w:val="single"/>
    </w:rPr>
  </w:style>
  <w:style w:type="paragraph" w:customStyle="1" w:styleId="Pa2">
    <w:name w:val="Pa2"/>
    <w:basedOn w:val="Default"/>
    <w:next w:val="Default"/>
    <w:rsid w:val="00966EF0"/>
    <w:pPr>
      <w:spacing w:line="191" w:lineRule="atLeast"/>
    </w:pPr>
    <w:rPr>
      <w:rFonts w:ascii="Adobe Garamond Pro" w:hAnsi="Adobe Garamond Pro" w:cs="Times New Roman"/>
      <w:color w:val="auto"/>
    </w:rPr>
  </w:style>
  <w:style w:type="character" w:customStyle="1" w:styleId="bodytag3">
    <w:name w:val="bodytag3"/>
    <w:rsid w:val="00966EF0"/>
    <w:rPr>
      <w:rFonts w:ascii="Trebuchet MS" w:hAnsi="Trebuchet MS" w:cs="Times New Roman"/>
      <w:sz w:val="15"/>
      <w:szCs w:val="15"/>
    </w:rPr>
  </w:style>
  <w:style w:type="paragraph" w:styleId="EndnoteText">
    <w:name w:val="endnote text"/>
    <w:aliases w:val=" Char"/>
    <w:basedOn w:val="Normal"/>
    <w:link w:val="EndnoteTextChar"/>
    <w:uiPriority w:val="99"/>
    <w:semiHidden/>
    <w:rsid w:val="00966EF0"/>
    <w:rPr>
      <w:rFonts w:eastAsia="MS Mincho" w:cs="Times New Roman"/>
      <w:lang w:eastAsia="ja-JP"/>
    </w:rPr>
  </w:style>
  <w:style w:type="character" w:customStyle="1" w:styleId="EndnoteTextChar">
    <w:name w:val="Endnote Text Char"/>
    <w:aliases w:val=" Char Char"/>
    <w:link w:val="EndnoteText"/>
    <w:uiPriority w:val="99"/>
    <w:semiHidden/>
    <w:rsid w:val="00966EF0"/>
    <w:rPr>
      <w:rFonts w:ascii="Calibri" w:eastAsia="MS Mincho" w:hAnsi="Calibri" w:cs="Times New Roman"/>
      <w:sz w:val="20"/>
      <w:szCs w:val="20"/>
      <w:lang w:val="en-ZA" w:eastAsia="ja-JP"/>
    </w:rPr>
  </w:style>
  <w:style w:type="character" w:styleId="EndnoteReference">
    <w:name w:val="endnote reference"/>
    <w:uiPriority w:val="99"/>
    <w:semiHidden/>
    <w:rsid w:val="00966EF0"/>
    <w:rPr>
      <w:rFonts w:cs="Times New Roman"/>
      <w:vertAlign w:val="superscript"/>
    </w:rPr>
  </w:style>
  <w:style w:type="character" w:customStyle="1" w:styleId="mw-headline">
    <w:name w:val="mw-headline"/>
    <w:rsid w:val="00966EF0"/>
    <w:rPr>
      <w:rFonts w:cs="Times New Roman"/>
    </w:rPr>
  </w:style>
  <w:style w:type="paragraph" w:customStyle="1" w:styleId="CharCharCharCharCharCharChar">
    <w:name w:val="Char Char Char Char Char Char Char"/>
    <w:basedOn w:val="Heading2"/>
    <w:rsid w:val="00966EF0"/>
    <w:pPr>
      <w:pageBreakBefore/>
      <w:tabs>
        <w:tab w:val="left" w:pos="850"/>
        <w:tab w:val="left" w:pos="1191"/>
        <w:tab w:val="left" w:pos="1531"/>
      </w:tabs>
      <w:spacing w:before="120" w:after="120"/>
      <w:jc w:val="center"/>
    </w:pPr>
    <w:rPr>
      <w:rFonts w:ascii="Tahoma" w:eastAsia="MS Mincho" w:hAnsi="Tahoma" w:cs="Tahoma"/>
      <w:bCs w:val="0"/>
      <w:color w:val="FFFFFF"/>
      <w:spacing w:val="20"/>
      <w:szCs w:val="22"/>
      <w:lang w:eastAsia="zh-CN"/>
    </w:rPr>
  </w:style>
  <w:style w:type="paragraph" w:customStyle="1" w:styleId="CarCar">
    <w:name w:val="Car Car"/>
    <w:basedOn w:val="Heading2"/>
    <w:rsid w:val="00966EF0"/>
    <w:pPr>
      <w:pageBreakBefore/>
      <w:tabs>
        <w:tab w:val="left" w:pos="850"/>
        <w:tab w:val="left" w:pos="1191"/>
        <w:tab w:val="left" w:pos="1531"/>
      </w:tabs>
      <w:spacing w:before="120" w:after="120"/>
      <w:jc w:val="center"/>
    </w:pPr>
    <w:rPr>
      <w:rFonts w:ascii="Tahoma" w:eastAsia="MS Mincho" w:hAnsi="Tahoma" w:cs="Tahoma"/>
      <w:bCs w:val="0"/>
      <w:color w:val="FFFFFF"/>
      <w:spacing w:val="20"/>
      <w:szCs w:val="22"/>
      <w:lang w:eastAsia="zh-CN"/>
    </w:rPr>
  </w:style>
  <w:style w:type="paragraph" w:customStyle="1" w:styleId="Arial">
    <w:name w:val="Arial"/>
    <w:basedOn w:val="Normal"/>
    <w:rsid w:val="00966EF0"/>
    <w:rPr>
      <w:rFonts w:ascii="Arial Narrow" w:eastAsia="SimSun" w:hAnsi="Arial Narrow" w:cs="Arial"/>
    </w:rPr>
  </w:style>
  <w:style w:type="paragraph" w:customStyle="1" w:styleId="Paragraph">
    <w:name w:val="Paragraph"/>
    <w:basedOn w:val="Normal"/>
    <w:link w:val="ParagraphChar"/>
    <w:qFormat/>
    <w:rsid w:val="00966EF0"/>
    <w:pPr>
      <w:numPr>
        <w:numId w:val="2"/>
      </w:numPr>
      <w:spacing w:after="240"/>
    </w:pPr>
    <w:rPr>
      <w:rFonts w:ascii="Times New Roman" w:eastAsia="SimSun" w:hAnsi="Times New Roman" w:cs="Angsana New"/>
      <w:noProof/>
    </w:rPr>
  </w:style>
  <w:style w:type="character" w:customStyle="1" w:styleId="ParagraphChar">
    <w:name w:val="Paragraph Char"/>
    <w:link w:val="Paragraph"/>
    <w:rsid w:val="00966EF0"/>
    <w:rPr>
      <w:rFonts w:ascii="Times New Roman" w:eastAsia="SimSun" w:hAnsi="Times New Roman" w:cs="Angsana New"/>
      <w:noProof/>
      <w:sz w:val="20"/>
      <w:szCs w:val="20"/>
      <w:lang w:val="en-ZA"/>
    </w:rPr>
  </w:style>
  <w:style w:type="paragraph" w:customStyle="1" w:styleId="Bullets">
    <w:name w:val="Bullets"/>
    <w:aliases w:val="Párrafo de lista,ADB paragraph numbering,Paragraphe de liste 1,Titulo 4,NULLETS 2,• List Paragraph"/>
    <w:basedOn w:val="Paragraph"/>
    <w:link w:val="BulletsChar"/>
    <w:qFormat/>
    <w:rsid w:val="00966EF0"/>
    <w:pPr>
      <w:numPr>
        <w:numId w:val="3"/>
      </w:numPr>
      <w:spacing w:before="60" w:after="0"/>
    </w:pPr>
  </w:style>
  <w:style w:type="character" w:customStyle="1" w:styleId="BulletsChar">
    <w:name w:val="Bullets Char"/>
    <w:link w:val="Bullets"/>
    <w:rsid w:val="00966EF0"/>
    <w:rPr>
      <w:rFonts w:ascii="Times New Roman" w:eastAsia="SimSun" w:hAnsi="Times New Roman" w:cs="Angsana New"/>
      <w:noProof/>
      <w:sz w:val="20"/>
      <w:szCs w:val="20"/>
      <w:lang w:val="en-ZA"/>
    </w:rPr>
  </w:style>
  <w:style w:type="paragraph" w:styleId="TOC2">
    <w:name w:val="toc 2"/>
    <w:basedOn w:val="Normal"/>
    <w:next w:val="Normal"/>
    <w:autoRedefine/>
    <w:uiPriority w:val="39"/>
    <w:rsid w:val="00966EF0"/>
    <w:pPr>
      <w:ind w:left="220"/>
    </w:pPr>
    <w:rPr>
      <w:smallCaps/>
    </w:rPr>
  </w:style>
  <w:style w:type="paragraph" w:styleId="TOC1">
    <w:name w:val="toc 1"/>
    <w:basedOn w:val="Normal"/>
    <w:next w:val="Normal"/>
    <w:autoRedefine/>
    <w:uiPriority w:val="39"/>
    <w:rsid w:val="00966EF0"/>
    <w:pPr>
      <w:spacing w:before="120" w:after="120"/>
    </w:pPr>
    <w:rPr>
      <w:b/>
      <w:bCs/>
      <w:caps/>
    </w:rPr>
  </w:style>
  <w:style w:type="paragraph" w:customStyle="1" w:styleId="Normalbullets">
    <w:name w:val="Normal bullets"/>
    <w:basedOn w:val="Normal"/>
    <w:rsid w:val="00966EF0"/>
    <w:pPr>
      <w:numPr>
        <w:numId w:val="4"/>
      </w:numPr>
      <w:spacing w:after="60"/>
    </w:pPr>
    <w:rPr>
      <w:rFonts w:eastAsia="SimSun" w:cs="Times New Roman"/>
      <w:szCs w:val="24"/>
    </w:rPr>
  </w:style>
  <w:style w:type="paragraph" w:customStyle="1" w:styleId="Text">
    <w:name w:val="Text"/>
    <w:basedOn w:val="Normal"/>
    <w:link w:val="TextChar"/>
    <w:qFormat/>
    <w:rsid w:val="00966EF0"/>
    <w:pPr>
      <w:spacing w:before="240" w:line="252" w:lineRule="auto"/>
    </w:pPr>
    <w:rPr>
      <w:rFonts w:ascii="Times New Roman" w:eastAsia="SimSun" w:hAnsi="Times New Roman" w:cs="Times New Roman"/>
    </w:rPr>
  </w:style>
  <w:style w:type="paragraph" w:customStyle="1" w:styleId="CharCharChar11">
    <w:name w:val="Char Char Char11"/>
    <w:basedOn w:val="Normal"/>
    <w:rsid w:val="00966EF0"/>
    <w:pPr>
      <w:spacing w:line="240" w:lineRule="exact"/>
    </w:pPr>
    <w:rPr>
      <w:rFonts w:eastAsia="SimSun" w:cs="Arial"/>
    </w:rPr>
  </w:style>
  <w:style w:type="paragraph" w:customStyle="1" w:styleId="BodyText23">
    <w:name w:val="Body Text 23"/>
    <w:basedOn w:val="Normal"/>
    <w:rsid w:val="00966EF0"/>
    <w:pPr>
      <w:widowControl w:val="0"/>
      <w:tabs>
        <w:tab w:val="left" w:pos="547"/>
      </w:tabs>
    </w:pPr>
    <w:rPr>
      <w:rFonts w:ascii="Times New Roman" w:eastAsia="SimSun" w:hAnsi="Times New Roman" w:cs="Times New Roman"/>
      <w:snapToGrid w:val="0"/>
    </w:rPr>
  </w:style>
  <w:style w:type="paragraph" w:styleId="Caption">
    <w:name w:val="caption"/>
    <w:basedOn w:val="Normal"/>
    <w:next w:val="Normal"/>
    <w:link w:val="CaptionChar"/>
    <w:uiPriority w:val="35"/>
    <w:qFormat/>
    <w:rsid w:val="00091F21"/>
    <w:rPr>
      <w:rFonts w:eastAsia="SimSun"/>
      <w:b/>
      <w:bCs/>
      <w:sz w:val="18"/>
      <w:szCs w:val="18"/>
    </w:rPr>
  </w:style>
  <w:style w:type="paragraph" w:customStyle="1" w:styleId="TableT">
    <w:name w:val="TableT"/>
    <w:basedOn w:val="Normal"/>
    <w:autoRedefine/>
    <w:rsid w:val="00966EF0"/>
    <w:pPr>
      <w:spacing w:after="60"/>
    </w:pPr>
    <w:rPr>
      <w:rFonts w:ascii="Times New Roman" w:eastAsia="SimSun" w:hAnsi="Times New Roman" w:cs="Times New Roman"/>
      <w:noProof/>
    </w:rPr>
  </w:style>
  <w:style w:type="paragraph" w:customStyle="1" w:styleId="ParaCharChar">
    <w:name w:val="Para Char Char"/>
    <w:basedOn w:val="Normal"/>
    <w:link w:val="ParaCharCharChar"/>
    <w:autoRedefine/>
    <w:rsid w:val="00966EF0"/>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ind w:right="-7"/>
    </w:pPr>
    <w:rPr>
      <w:rFonts w:eastAsia="Arial Unicode MS" w:cs="Arial"/>
    </w:rPr>
  </w:style>
  <w:style w:type="character" w:customStyle="1" w:styleId="ParaCharCharChar">
    <w:name w:val="Para Char Char Char"/>
    <w:link w:val="ParaCharChar"/>
    <w:rsid w:val="00966EF0"/>
    <w:rPr>
      <w:rFonts w:ascii="Calibri" w:eastAsia="Arial Unicode MS" w:hAnsi="Calibri" w:cs="Arial"/>
      <w:sz w:val="20"/>
      <w:szCs w:val="20"/>
      <w:lang w:val="en-ZA"/>
    </w:rPr>
  </w:style>
  <w:style w:type="paragraph" w:customStyle="1" w:styleId="TableHCharCharChar">
    <w:name w:val="TableH Char Char Char"/>
    <w:basedOn w:val="Normal"/>
    <w:link w:val="TableHCharCharCharChar"/>
    <w:autoRedefine/>
    <w:rsid w:val="00966EF0"/>
    <w:pPr>
      <w:spacing w:before="240" w:after="60"/>
    </w:pPr>
    <w:rPr>
      <w:rFonts w:ascii="Times New Roman" w:eastAsia="SimSun" w:hAnsi="Times New Roman" w:cs="Times New Roman"/>
      <w:b/>
      <w:sz w:val="21"/>
    </w:rPr>
  </w:style>
  <w:style w:type="character" w:customStyle="1" w:styleId="TableHCharCharCharChar">
    <w:name w:val="TableH Char Char Char Char"/>
    <w:link w:val="TableHCharCharChar"/>
    <w:rsid w:val="00966EF0"/>
    <w:rPr>
      <w:rFonts w:ascii="Times New Roman" w:eastAsia="SimSun" w:hAnsi="Times New Roman" w:cs="Times New Roman"/>
      <w:b/>
      <w:sz w:val="21"/>
      <w:szCs w:val="20"/>
      <w:lang w:val="en-ZA"/>
    </w:rPr>
  </w:style>
  <w:style w:type="character" w:customStyle="1" w:styleId="highlighttext">
    <w:name w:val="highlighttext"/>
    <w:rsid w:val="00966EF0"/>
    <w:rPr>
      <w:rFonts w:ascii="Times New Roman" w:hAnsi="Times New Roman"/>
      <w:sz w:val="22"/>
      <w:bdr w:val="none" w:sz="0" w:space="0" w:color="auto"/>
      <w:shd w:val="clear" w:color="auto" w:fill="B3B3B3"/>
    </w:rPr>
  </w:style>
  <w:style w:type="paragraph" w:customStyle="1" w:styleId="steptext">
    <w:name w:val="steptext"/>
    <w:basedOn w:val="Normal"/>
    <w:rsid w:val="00966EF0"/>
    <w:rPr>
      <w:rFonts w:ascii="Times New Roman" w:eastAsia="SimSun" w:hAnsi="Times New Roman" w:cs="Times New Roman"/>
      <w:szCs w:val="24"/>
    </w:rPr>
  </w:style>
  <w:style w:type="paragraph" w:customStyle="1" w:styleId="NumberedList2">
    <w:name w:val="Numbered List 2"/>
    <w:aliases w:val="nl2"/>
    <w:basedOn w:val="Normal"/>
    <w:rsid w:val="00966EF0"/>
    <w:pPr>
      <w:spacing w:line="240" w:lineRule="atLeast"/>
      <w:ind w:hanging="360"/>
    </w:pPr>
    <w:rPr>
      <w:rFonts w:ascii="Arial Unicode MS" w:eastAsia="SimSun" w:hAnsi="Arial Unicode MS" w:cs="Times New Roman"/>
    </w:rPr>
  </w:style>
  <w:style w:type="paragraph" w:customStyle="1" w:styleId="CharChar">
    <w:name w:val="Char Char Знак Знак"/>
    <w:basedOn w:val="Normal"/>
    <w:rsid w:val="00966EF0"/>
    <w:pPr>
      <w:spacing w:line="240" w:lineRule="exact"/>
    </w:pPr>
    <w:rPr>
      <w:rFonts w:ascii="Times New Roman" w:eastAsia="SimSun" w:hAnsi="Times New Roman" w:cs="Arial"/>
      <w:lang w:val="de-CH" w:eastAsia="de-CH"/>
    </w:rPr>
  </w:style>
  <w:style w:type="paragraph" w:styleId="PlainText">
    <w:name w:val="Plain Text"/>
    <w:basedOn w:val="Normal"/>
    <w:link w:val="PlainTextChar"/>
    <w:uiPriority w:val="99"/>
    <w:unhideWhenUsed/>
    <w:rsid w:val="00966EF0"/>
    <w:rPr>
      <w:rFonts w:ascii="Consolas" w:hAnsi="Consolas" w:cs="Times New Roman"/>
      <w:sz w:val="21"/>
      <w:szCs w:val="21"/>
    </w:rPr>
  </w:style>
  <w:style w:type="character" w:customStyle="1" w:styleId="PlainTextChar">
    <w:name w:val="Plain Text Char"/>
    <w:link w:val="PlainText"/>
    <w:uiPriority w:val="99"/>
    <w:rsid w:val="00966EF0"/>
    <w:rPr>
      <w:rFonts w:ascii="Consolas" w:eastAsia="Calibri" w:hAnsi="Consolas" w:cs="Times New Roman"/>
      <w:sz w:val="21"/>
      <w:szCs w:val="21"/>
      <w:lang w:val="en-ZA"/>
    </w:rPr>
  </w:style>
  <w:style w:type="character" w:customStyle="1" w:styleId="Heading1Char1">
    <w:name w:val="Heading 1 Char1"/>
    <w:link w:val="Heading1"/>
    <w:uiPriority w:val="9"/>
    <w:rsid w:val="00052857"/>
    <w:rPr>
      <w:rFonts w:ascii="Calibri" w:eastAsia="Times New Roman" w:hAnsi="Calibri" w:cs="Calibri"/>
      <w:b/>
      <w:bCs/>
      <w:color w:val="000000"/>
    </w:rPr>
  </w:style>
  <w:style w:type="paragraph" w:styleId="TOCHeading">
    <w:name w:val="TOC Heading"/>
    <w:basedOn w:val="Heading1"/>
    <w:next w:val="Normal"/>
    <w:uiPriority w:val="39"/>
    <w:unhideWhenUsed/>
    <w:qFormat/>
    <w:rsid w:val="00966EF0"/>
    <w:pPr>
      <w:spacing w:before="480" w:line="276" w:lineRule="auto"/>
      <w:outlineLvl w:val="9"/>
    </w:pPr>
    <w:rPr>
      <w:rFonts w:ascii="Cambria" w:eastAsia="SimSun" w:hAnsi="Cambria" w:cs="Times New Roman"/>
      <w:b w:val="0"/>
      <w:bCs w:val="0"/>
      <w:color w:val="365F91"/>
      <w:sz w:val="28"/>
      <w:szCs w:val="28"/>
    </w:rPr>
  </w:style>
  <w:style w:type="paragraph" w:styleId="NoSpacing">
    <w:name w:val="No Spacing"/>
    <w:link w:val="NoSpacingChar"/>
    <w:uiPriority w:val="1"/>
    <w:qFormat/>
    <w:rsid w:val="00966EF0"/>
    <w:pPr>
      <w:jc w:val="both"/>
    </w:pPr>
    <w:rPr>
      <w:rFonts w:ascii="Times" w:eastAsia="Times" w:hAnsi="Times" w:cs="Times New Roman"/>
      <w:sz w:val="24"/>
      <w:szCs w:val="24"/>
      <w:lang w:eastAsia="en-US"/>
    </w:rPr>
  </w:style>
  <w:style w:type="character" w:customStyle="1" w:styleId="NoSpacingChar">
    <w:name w:val="No Spacing Char"/>
    <w:link w:val="NoSpacing"/>
    <w:uiPriority w:val="1"/>
    <w:rsid w:val="00966EF0"/>
    <w:rPr>
      <w:rFonts w:ascii="Times" w:eastAsia="Times" w:hAnsi="Times" w:cs="Times New Roman"/>
      <w:sz w:val="24"/>
      <w:szCs w:val="24"/>
    </w:rPr>
  </w:style>
  <w:style w:type="character" w:customStyle="1" w:styleId="ListParagraphChar">
    <w:name w:val="List Paragraph Char"/>
    <w:aliases w:val="List Paragraph1 Char,Project Profile name Char,Paragraphe de liste1 Char,Numbered paragraph Char,Paragraphe de liste Char,Medium Grid 1 - Accent 21 Char,List Paragraph (numbered (a)) Char,Numbered List Paragraph Char,References Char"/>
    <w:link w:val="ListParagraph"/>
    <w:uiPriority w:val="34"/>
    <w:qFormat/>
    <w:rsid w:val="00B5355A"/>
    <w:rPr>
      <w:rFonts w:eastAsia="SimSun" w:cs="Calibri"/>
      <w:sz w:val="20"/>
      <w:szCs w:val="20"/>
      <w:lang w:val="en-ZA"/>
    </w:rPr>
  </w:style>
  <w:style w:type="character" w:customStyle="1" w:styleId="PlainTextChar1">
    <w:name w:val="Plain Text Char1"/>
    <w:uiPriority w:val="99"/>
    <w:locked/>
    <w:rsid w:val="00966EF0"/>
    <w:rPr>
      <w:rFonts w:ascii="Consolas" w:eastAsia="Times New Roman" w:hAnsi="Consolas" w:cs="Times New Roman"/>
      <w:sz w:val="20"/>
      <w:szCs w:val="20"/>
    </w:rPr>
  </w:style>
  <w:style w:type="character" w:styleId="IntenseReference">
    <w:name w:val="Intense Reference"/>
    <w:uiPriority w:val="32"/>
    <w:qFormat/>
    <w:rsid w:val="00966EF0"/>
    <w:rPr>
      <w:b/>
      <w:bCs/>
      <w:smallCaps/>
      <w:color w:val="C0504D"/>
      <w:spacing w:val="5"/>
      <w:u w:val="single"/>
    </w:rPr>
  </w:style>
  <w:style w:type="character" w:customStyle="1" w:styleId="StyleHeading2NotBoldChar">
    <w:name w:val="Style Heading 2 + Not Bold Char"/>
    <w:rsid w:val="00966EF0"/>
    <w:rPr>
      <w:rFonts w:ascii="Book Antiqua" w:hAnsi="Book Antiqua" w:cs="Arial"/>
      <w:b/>
      <w:i/>
      <w:sz w:val="22"/>
      <w:szCs w:val="28"/>
      <w:lang w:val="en-US" w:eastAsia="ar-SA"/>
    </w:rPr>
  </w:style>
  <w:style w:type="character" w:customStyle="1" w:styleId="apple-converted-space">
    <w:name w:val="apple-converted-space"/>
    <w:basedOn w:val="DefaultParagraphFont"/>
    <w:rsid w:val="00966EF0"/>
  </w:style>
  <w:style w:type="paragraph" w:customStyle="1" w:styleId="Normal1">
    <w:name w:val="Normal1"/>
    <w:basedOn w:val="Normal"/>
    <w:next w:val="Normal"/>
    <w:rsid w:val="00966EF0"/>
    <w:pPr>
      <w:numPr>
        <w:numId w:val="7"/>
      </w:numPr>
    </w:pPr>
    <w:rPr>
      <w:rFonts w:eastAsia="Times New Roman" w:cs="Times New Roman"/>
      <w:noProof/>
      <w:szCs w:val="24"/>
      <w:lang w:eastAsia="ja-JP"/>
    </w:rPr>
  </w:style>
  <w:style w:type="character" w:customStyle="1" w:styleId="ColorfulList-Accent1Char">
    <w:name w:val="Colorful List - Accent 1 Char"/>
    <w:link w:val="ColorfulList-Accent12"/>
    <w:uiPriority w:val="34"/>
    <w:locked/>
    <w:rsid w:val="00966EF0"/>
    <w:rPr>
      <w:sz w:val="20"/>
      <w:szCs w:val="20"/>
      <w:lang w:val="en-ZA"/>
    </w:rPr>
  </w:style>
  <w:style w:type="paragraph" w:customStyle="1" w:styleId="ColorfulList-Accent12">
    <w:name w:val="Colorful List - Accent 12"/>
    <w:basedOn w:val="Normal"/>
    <w:link w:val="ColorfulList-Accent1Char"/>
    <w:uiPriority w:val="34"/>
    <w:rsid w:val="00966EF0"/>
    <w:pPr>
      <w:ind w:left="720"/>
    </w:pPr>
  </w:style>
  <w:style w:type="paragraph" w:styleId="TOC3">
    <w:name w:val="toc 3"/>
    <w:basedOn w:val="Normal"/>
    <w:next w:val="Normal"/>
    <w:autoRedefine/>
    <w:uiPriority w:val="39"/>
    <w:unhideWhenUsed/>
    <w:rsid w:val="00966EF0"/>
    <w:pPr>
      <w:ind w:left="440"/>
    </w:pPr>
    <w:rPr>
      <w:i/>
      <w:iCs/>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link w:val="FootnoteReference"/>
    <w:uiPriority w:val="99"/>
    <w:rsid w:val="00966EF0"/>
    <w:pPr>
      <w:spacing w:line="240" w:lineRule="exact"/>
    </w:pPr>
    <w:rPr>
      <w:rFonts w:ascii="Arial" w:hAnsi="Arial"/>
      <w:sz w:val="18"/>
      <w:vertAlign w:val="superscript"/>
    </w:rPr>
  </w:style>
  <w:style w:type="character" w:customStyle="1" w:styleId="Mention1">
    <w:name w:val="Mention1"/>
    <w:uiPriority w:val="99"/>
    <w:unhideWhenUsed/>
    <w:rsid w:val="00966EF0"/>
    <w:rPr>
      <w:color w:val="2B579A"/>
      <w:shd w:val="clear" w:color="auto" w:fill="E6E6E6"/>
    </w:rPr>
  </w:style>
  <w:style w:type="paragraph" w:customStyle="1" w:styleId="xmsonormal">
    <w:name w:val="x_msonormal"/>
    <w:basedOn w:val="Normal"/>
    <w:rsid w:val="00966EF0"/>
    <w:pPr>
      <w:spacing w:before="100" w:beforeAutospacing="1" w:after="100" w:afterAutospacing="1"/>
    </w:pPr>
    <w:rPr>
      <w:rFonts w:ascii="Times New Roman" w:eastAsia="Times New Roman" w:hAnsi="Times New Roman" w:cs="Times New Roman"/>
      <w:sz w:val="24"/>
      <w:szCs w:val="24"/>
      <w:lang w:val="es-ES" w:eastAsia="es-ES"/>
    </w:rPr>
  </w:style>
  <w:style w:type="character" w:customStyle="1" w:styleId="UnresolvedMention1">
    <w:name w:val="Unresolved Mention1"/>
    <w:uiPriority w:val="99"/>
    <w:unhideWhenUsed/>
    <w:rsid w:val="00966EF0"/>
    <w:rPr>
      <w:color w:val="605E5C"/>
      <w:shd w:val="clear" w:color="auto" w:fill="E1DFDD"/>
    </w:rPr>
  </w:style>
  <w:style w:type="paragraph" w:customStyle="1" w:styleId="GEFQuestion">
    <w:name w:val="GEF Question"/>
    <w:basedOn w:val="Normal"/>
    <w:next w:val="Normal"/>
    <w:qFormat/>
    <w:rsid w:val="00966EF0"/>
    <w:pPr>
      <w:ind w:left="-720"/>
    </w:pPr>
    <w:rPr>
      <w:rFonts w:ascii="Times New Roman" w:eastAsia="Times New Roman" w:hAnsi="Times New Roman" w:cs="Times New Roman"/>
      <w:szCs w:val="24"/>
    </w:rPr>
  </w:style>
  <w:style w:type="character" w:customStyle="1" w:styleId="GEFFieldtoFilloutChar">
    <w:name w:val="GEF Field to Fill out Char"/>
    <w:link w:val="GEFFieldtoFillout"/>
    <w:locked/>
    <w:rsid w:val="00966EF0"/>
    <w:rPr>
      <w:rFonts w:ascii="Times New Roman" w:eastAsia="Times New Roman" w:hAnsi="Times New Roman"/>
      <w:color w:val="000000"/>
      <w:sz w:val="20"/>
      <w:szCs w:val="20"/>
      <w:lang w:val="en-ZA"/>
    </w:rPr>
  </w:style>
  <w:style w:type="paragraph" w:customStyle="1" w:styleId="GEFFieldtoFillout">
    <w:name w:val="GEF Field to Fill out"/>
    <w:basedOn w:val="Normal"/>
    <w:link w:val="GEFFieldtoFilloutChar"/>
    <w:qFormat/>
    <w:rsid w:val="00966EF0"/>
    <w:pPr>
      <w:ind w:left="-720"/>
    </w:pPr>
    <w:rPr>
      <w:rFonts w:ascii="Times New Roman" w:eastAsia="Times New Roman" w:hAnsi="Times New Roman"/>
      <w:color w:val="000000"/>
    </w:rPr>
  </w:style>
  <w:style w:type="numbering" w:customStyle="1" w:styleId="NoList11">
    <w:name w:val="No List11"/>
    <w:next w:val="NoList"/>
    <w:semiHidden/>
    <w:unhideWhenUsed/>
    <w:rsid w:val="00966EF0"/>
  </w:style>
  <w:style w:type="paragraph" w:customStyle="1" w:styleId="GEFTableHeading">
    <w:name w:val="GEF Table Heading"/>
    <w:basedOn w:val="Normal"/>
    <w:next w:val="Normal"/>
    <w:qFormat/>
    <w:rsid w:val="00966EF0"/>
    <w:pPr>
      <w:ind w:left="-720"/>
    </w:pPr>
    <w:rPr>
      <w:rFonts w:ascii="Times New Roman Bold" w:eastAsia="Times New Roman" w:hAnsi="Times New Roman Bold" w:cs="Times New Roman"/>
      <w:b/>
      <w:bCs/>
      <w:smallCaps/>
      <w:color w:val="000000"/>
    </w:rPr>
  </w:style>
  <w:style w:type="paragraph" w:customStyle="1" w:styleId="GEFInstruction">
    <w:name w:val="GEF Instruction"/>
    <w:basedOn w:val="Normal"/>
    <w:next w:val="Normal"/>
    <w:qFormat/>
    <w:rsid w:val="00966EF0"/>
    <w:pPr>
      <w:ind w:left="-540"/>
    </w:pPr>
    <w:rPr>
      <w:rFonts w:ascii="Times New Roman" w:eastAsia="Times New Roman" w:hAnsi="Times New Roman" w:cs="Times New Roman"/>
      <w:szCs w:val="24"/>
    </w:rPr>
  </w:style>
  <w:style w:type="table" w:customStyle="1" w:styleId="TableGrid1">
    <w:name w:val="Table Grid1"/>
    <w:basedOn w:val="TableNormal"/>
    <w:next w:val="TableGrid"/>
    <w:uiPriority w:val="39"/>
    <w:rsid w:val="00966E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bullets">
    <w:name w:val="body bullets"/>
    <w:basedOn w:val="Normal"/>
    <w:next w:val="Normal"/>
    <w:qFormat/>
    <w:rsid w:val="00966EF0"/>
    <w:pPr>
      <w:spacing w:before="60" w:after="60" w:line="260" w:lineRule="exact"/>
      <w:ind w:left="720" w:hanging="360"/>
    </w:pPr>
    <w:rPr>
      <w:rFonts w:eastAsia="Times New Roman" w:cs="Times New Roman"/>
      <w:szCs w:val="24"/>
      <w:lang w:eastAsia="ja-JP"/>
    </w:rPr>
  </w:style>
  <w:style w:type="character" w:customStyle="1" w:styleId="Mention10">
    <w:name w:val="Mention10"/>
    <w:uiPriority w:val="99"/>
    <w:unhideWhenUsed/>
    <w:rsid w:val="00966EF0"/>
    <w:rPr>
      <w:color w:val="2B579A"/>
      <w:shd w:val="clear" w:color="auto" w:fill="E6E6E6"/>
    </w:rPr>
  </w:style>
  <w:style w:type="paragraph" w:customStyle="1" w:styleId="Outline">
    <w:name w:val="Outline"/>
    <w:basedOn w:val="Normal"/>
    <w:rsid w:val="00966EF0"/>
    <w:pPr>
      <w:spacing w:before="240"/>
    </w:pPr>
    <w:rPr>
      <w:rFonts w:ascii="Times New Roman" w:eastAsia="Times New Roman" w:hAnsi="Times New Roman" w:cs="Times New Roman"/>
      <w:kern w:val="28"/>
      <w:sz w:val="24"/>
    </w:rPr>
  </w:style>
  <w:style w:type="paragraph" w:styleId="BodyTextIndent2">
    <w:name w:val="Body Text Indent 2"/>
    <w:basedOn w:val="Normal"/>
    <w:link w:val="BodyTextIndent2Char"/>
    <w:rsid w:val="00966EF0"/>
    <w:pPr>
      <w:ind w:left="360"/>
    </w:pPr>
    <w:rPr>
      <w:rFonts w:ascii="Times New Roman" w:eastAsia="Times New Roman" w:hAnsi="Times New Roman" w:cs="Times New Roman"/>
      <w:i/>
      <w:iCs/>
      <w:szCs w:val="24"/>
      <w:lang w:val="x-none" w:eastAsia="x-none"/>
    </w:rPr>
  </w:style>
  <w:style w:type="character" w:customStyle="1" w:styleId="BodyTextIndent2Char">
    <w:name w:val="Body Text Indent 2 Char"/>
    <w:link w:val="BodyTextIndent2"/>
    <w:rsid w:val="00966EF0"/>
    <w:rPr>
      <w:rFonts w:ascii="Times New Roman" w:eastAsia="Times New Roman" w:hAnsi="Times New Roman" w:cs="Times New Roman"/>
      <w:i/>
      <w:iCs/>
      <w:sz w:val="20"/>
      <w:szCs w:val="24"/>
      <w:lang w:val="x-none" w:eastAsia="x-none"/>
    </w:rPr>
  </w:style>
  <w:style w:type="paragraph" w:styleId="BodyTextIndent3">
    <w:name w:val="Body Text Indent 3"/>
    <w:basedOn w:val="Normal"/>
    <w:link w:val="BodyTextIndent3Char"/>
    <w:rsid w:val="00966EF0"/>
    <w:pPr>
      <w:ind w:left="540"/>
    </w:pPr>
    <w:rPr>
      <w:rFonts w:ascii="Times New Roman" w:eastAsia="Times New Roman" w:hAnsi="Times New Roman" w:cs="Times New Roman"/>
      <w:sz w:val="24"/>
      <w:szCs w:val="24"/>
      <w:lang w:val="x-none" w:eastAsia="x-none"/>
    </w:rPr>
  </w:style>
  <w:style w:type="character" w:customStyle="1" w:styleId="BodyTextIndent3Char">
    <w:name w:val="Body Text Indent 3 Char"/>
    <w:link w:val="BodyTextIndent3"/>
    <w:rsid w:val="00966EF0"/>
    <w:rPr>
      <w:rFonts w:ascii="Times New Roman" w:eastAsia="Times New Roman" w:hAnsi="Times New Roman" w:cs="Times New Roman"/>
      <w:sz w:val="24"/>
      <w:szCs w:val="24"/>
      <w:lang w:val="x-none" w:eastAsia="x-none"/>
    </w:rPr>
  </w:style>
  <w:style w:type="paragraph" w:styleId="DocumentMap">
    <w:name w:val="Document Map"/>
    <w:basedOn w:val="Normal"/>
    <w:link w:val="DocumentMapChar"/>
    <w:semiHidden/>
    <w:rsid w:val="00966EF0"/>
    <w:pPr>
      <w:shd w:val="clear" w:color="auto" w:fill="000080"/>
    </w:pPr>
    <w:rPr>
      <w:rFonts w:ascii="Tahoma" w:eastAsia="Times New Roman" w:hAnsi="Tahoma" w:cs="Times New Roman"/>
      <w:lang w:val="x-none" w:eastAsia="x-none"/>
    </w:rPr>
  </w:style>
  <w:style w:type="character" w:customStyle="1" w:styleId="DocumentMapChar">
    <w:name w:val="Document Map Char"/>
    <w:link w:val="DocumentMap"/>
    <w:semiHidden/>
    <w:rsid w:val="00966EF0"/>
    <w:rPr>
      <w:rFonts w:ascii="Tahoma" w:eastAsia="Times New Roman" w:hAnsi="Tahoma" w:cs="Times New Roman"/>
      <w:sz w:val="20"/>
      <w:szCs w:val="20"/>
      <w:shd w:val="clear" w:color="auto" w:fill="000080"/>
      <w:lang w:val="x-none" w:eastAsia="x-none"/>
    </w:rPr>
  </w:style>
  <w:style w:type="paragraph" w:customStyle="1" w:styleId="MainParanoChapter">
    <w:name w:val="Main Para no Chapter #"/>
    <w:basedOn w:val="Normal"/>
    <w:link w:val="MainParanoChapterChar"/>
    <w:autoRedefine/>
    <w:uiPriority w:val="99"/>
    <w:qFormat/>
    <w:rsid w:val="00966EF0"/>
    <w:pPr>
      <w:numPr>
        <w:numId w:val="23"/>
      </w:numPr>
      <w:spacing w:before="120" w:after="240"/>
      <w:ind w:left="0" w:firstLine="0"/>
      <w:outlineLvl w:val="1"/>
    </w:pPr>
    <w:rPr>
      <w:rFonts w:ascii="Times New Roman" w:eastAsia="Times New Roman" w:hAnsi="Times New Roman" w:cs="Times New Roman"/>
      <w:color w:val="000000"/>
      <w:sz w:val="24"/>
      <w:szCs w:val="24"/>
      <w:lang w:val="x-none" w:eastAsia="x-none"/>
    </w:rPr>
  </w:style>
  <w:style w:type="character" w:customStyle="1" w:styleId="MainParanoChapterChar">
    <w:name w:val="Main Para no Chapter # Char"/>
    <w:link w:val="MainParanoChapter"/>
    <w:uiPriority w:val="99"/>
    <w:locked/>
    <w:rsid w:val="00966EF0"/>
    <w:rPr>
      <w:rFonts w:ascii="Times New Roman" w:eastAsia="Times New Roman" w:hAnsi="Times New Roman" w:cs="Times New Roman"/>
      <w:color w:val="000000"/>
      <w:sz w:val="24"/>
      <w:szCs w:val="24"/>
      <w:lang w:val="x-none" w:eastAsia="x-none"/>
    </w:rPr>
  </w:style>
  <w:style w:type="paragraph" w:styleId="z-TopofForm">
    <w:name w:val="HTML Top of Form"/>
    <w:basedOn w:val="Normal"/>
    <w:next w:val="Normal"/>
    <w:link w:val="z-TopofFormChar"/>
    <w:hidden/>
    <w:rsid w:val="00966EF0"/>
    <w:pPr>
      <w:pBdr>
        <w:bottom w:val="single" w:sz="6" w:space="1" w:color="auto"/>
      </w:pBdr>
      <w:jc w:val="center"/>
    </w:pPr>
    <w:rPr>
      <w:rFonts w:ascii="Arial" w:eastAsia="Times New Roman" w:hAnsi="Arial" w:cs="Times New Roman"/>
      <w:vanish/>
      <w:sz w:val="16"/>
      <w:szCs w:val="16"/>
      <w:lang w:val="x-none" w:eastAsia="x-none"/>
    </w:rPr>
  </w:style>
  <w:style w:type="character" w:customStyle="1" w:styleId="z-TopofFormChar">
    <w:name w:val="z-Top of Form Char"/>
    <w:link w:val="z-TopofForm"/>
    <w:rsid w:val="00966EF0"/>
    <w:rPr>
      <w:rFonts w:ascii="Arial" w:eastAsia="Times New Roman" w:hAnsi="Arial" w:cs="Times New Roman"/>
      <w:vanish/>
      <w:sz w:val="16"/>
      <w:szCs w:val="16"/>
      <w:lang w:val="x-none" w:eastAsia="x-none"/>
    </w:rPr>
  </w:style>
  <w:style w:type="paragraph" w:styleId="z-BottomofForm">
    <w:name w:val="HTML Bottom of Form"/>
    <w:basedOn w:val="Normal"/>
    <w:next w:val="Normal"/>
    <w:link w:val="z-BottomofFormChar"/>
    <w:hidden/>
    <w:rsid w:val="00966EF0"/>
    <w:pPr>
      <w:pBdr>
        <w:top w:val="single" w:sz="6" w:space="1" w:color="auto"/>
      </w:pBdr>
      <w:jc w:val="center"/>
    </w:pPr>
    <w:rPr>
      <w:rFonts w:ascii="Arial" w:eastAsia="Times New Roman" w:hAnsi="Arial" w:cs="Times New Roman"/>
      <w:vanish/>
      <w:sz w:val="16"/>
      <w:szCs w:val="16"/>
      <w:lang w:val="x-none" w:eastAsia="x-none"/>
    </w:rPr>
  </w:style>
  <w:style w:type="character" w:customStyle="1" w:styleId="z-BottomofFormChar">
    <w:name w:val="z-Bottom of Form Char"/>
    <w:link w:val="z-BottomofForm"/>
    <w:rsid w:val="00966EF0"/>
    <w:rPr>
      <w:rFonts w:ascii="Arial" w:eastAsia="Times New Roman" w:hAnsi="Arial" w:cs="Times New Roman"/>
      <w:vanish/>
      <w:sz w:val="16"/>
      <w:szCs w:val="16"/>
      <w:lang w:val="x-none" w:eastAsia="x-none"/>
    </w:rPr>
  </w:style>
  <w:style w:type="numbering" w:customStyle="1" w:styleId="NoList2">
    <w:name w:val="No List2"/>
    <w:next w:val="NoList"/>
    <w:uiPriority w:val="99"/>
    <w:semiHidden/>
    <w:unhideWhenUsed/>
    <w:rsid w:val="00966EF0"/>
  </w:style>
  <w:style w:type="numbering" w:customStyle="1" w:styleId="NoList111">
    <w:name w:val="No List111"/>
    <w:next w:val="NoList"/>
    <w:semiHidden/>
    <w:rsid w:val="00966EF0"/>
  </w:style>
  <w:style w:type="paragraph" w:customStyle="1" w:styleId="GEFPartHeading">
    <w:name w:val="GEF Part Heading"/>
    <w:basedOn w:val="ListParagraph"/>
    <w:qFormat/>
    <w:rsid w:val="00FF2BD5"/>
    <w:pPr>
      <w:numPr>
        <w:numId w:val="0"/>
      </w:numPr>
      <w:snapToGrid w:val="0"/>
      <w:spacing w:before="120" w:after="120"/>
      <w:outlineLvl w:val="0"/>
    </w:pPr>
    <w:rPr>
      <w:rFonts w:eastAsia="Times New Roman"/>
      <w:b/>
      <w:caps/>
      <w:noProof/>
      <w:color w:val="000000"/>
      <w:sz w:val="28"/>
      <w:szCs w:val="28"/>
      <w:lang w:val="en-GB"/>
    </w:rPr>
  </w:style>
  <w:style w:type="paragraph" w:customStyle="1" w:styleId="NumberedParasPIF">
    <w:name w:val="Numbered Paras PIF"/>
    <w:basedOn w:val="Normal"/>
    <w:qFormat/>
    <w:rsid w:val="00966EF0"/>
    <w:pPr>
      <w:numPr>
        <w:numId w:val="24"/>
      </w:numPr>
      <w:spacing w:after="100"/>
      <w:ind w:left="720"/>
    </w:pPr>
    <w:rPr>
      <w:rFonts w:ascii="Times New Roman" w:eastAsia="Times New Roman" w:hAnsi="Times New Roman" w:cs="Times New Roman"/>
      <w:szCs w:val="18"/>
      <w:lang w:val="en-GB"/>
    </w:rPr>
  </w:style>
  <w:style w:type="paragraph" w:styleId="Revision">
    <w:name w:val="Revision"/>
    <w:hidden/>
    <w:uiPriority w:val="99"/>
    <w:semiHidden/>
    <w:rsid w:val="00966EF0"/>
    <w:pPr>
      <w:jc w:val="both"/>
    </w:pPr>
    <w:rPr>
      <w:rFonts w:eastAsia="SimSun" w:cs="Times New Roman"/>
      <w:szCs w:val="24"/>
      <w:lang w:eastAsia="en-US"/>
    </w:rPr>
  </w:style>
  <w:style w:type="table" w:customStyle="1" w:styleId="TableGrid2">
    <w:name w:val="Table Grid2"/>
    <w:basedOn w:val="TableNormal"/>
    <w:next w:val="TableGrid"/>
    <w:uiPriority w:val="39"/>
    <w:rsid w:val="00966E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966E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966E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966E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ps">
    <w:name w:val="hps"/>
    <w:uiPriority w:val="99"/>
    <w:rsid w:val="00966EF0"/>
  </w:style>
  <w:style w:type="character" w:customStyle="1" w:styleId="shorttext">
    <w:name w:val="short_text"/>
    <w:rsid w:val="00966EF0"/>
  </w:style>
  <w:style w:type="numbering" w:customStyle="1" w:styleId="NoList3">
    <w:name w:val="No List3"/>
    <w:next w:val="NoList"/>
    <w:uiPriority w:val="99"/>
    <w:semiHidden/>
    <w:unhideWhenUsed/>
    <w:rsid w:val="00966EF0"/>
  </w:style>
  <w:style w:type="character" w:customStyle="1" w:styleId="ts-alignment-element">
    <w:name w:val="ts-alignment-element"/>
    <w:basedOn w:val="DefaultParagraphFont"/>
    <w:rsid w:val="00966EF0"/>
  </w:style>
  <w:style w:type="paragraph" w:styleId="FootnoteText">
    <w:name w:val="footnote text"/>
    <w:aliases w:val="Geneva 9,Font: Geneva 9,Boston 10,f,single space,footnote text,Footnote,otnote Text,Footnote Text Char Char Char,Footnote Text Char Char Char Char Char Char Char,Footnote Text Char Char Char Char Char,Footnotes,Footnote Text Char Char1,fn"/>
    <w:basedOn w:val="Normal"/>
    <w:link w:val="FootnoteTextChar2"/>
    <w:uiPriority w:val="99"/>
    <w:unhideWhenUsed/>
    <w:qFormat/>
    <w:rsid w:val="00966EF0"/>
  </w:style>
  <w:style w:type="character" w:customStyle="1" w:styleId="FootnoteTextChar2">
    <w:name w:val="Footnote Text Char2"/>
    <w:aliases w:val="Geneva 9 Char1,Font: Geneva 9 Char1,Boston 10 Char1,f Char1,single space Char1,footnote text Char1,Footnote Char1,otnote Text Char1,Footnote Text Char Char Char Char2,Footnote Text Char Char Char Char Char Char Char Char2,fn Char"/>
    <w:link w:val="FootnoteText"/>
    <w:uiPriority w:val="99"/>
    <w:rsid w:val="00966EF0"/>
    <w:rPr>
      <w:sz w:val="20"/>
      <w:szCs w:val="20"/>
      <w:lang w:val="en-ZA"/>
    </w:rPr>
  </w:style>
  <w:style w:type="character" w:customStyle="1" w:styleId="UnresolvedMention10">
    <w:name w:val="Unresolved Mention10"/>
    <w:uiPriority w:val="99"/>
    <w:unhideWhenUsed/>
    <w:rsid w:val="00485F0E"/>
    <w:rPr>
      <w:color w:val="605E5C"/>
      <w:shd w:val="clear" w:color="auto" w:fill="E1DFDD"/>
    </w:rPr>
  </w:style>
  <w:style w:type="character" w:customStyle="1" w:styleId="Mention100">
    <w:name w:val="Mention100"/>
    <w:uiPriority w:val="99"/>
    <w:semiHidden/>
    <w:unhideWhenUsed/>
    <w:rsid w:val="00485F0E"/>
    <w:rPr>
      <w:color w:val="2B579A"/>
      <w:shd w:val="clear" w:color="auto" w:fill="E6E6E6"/>
    </w:rPr>
  </w:style>
  <w:style w:type="character" w:customStyle="1" w:styleId="UnresolvedMention2">
    <w:name w:val="Unresolved Mention2"/>
    <w:uiPriority w:val="99"/>
    <w:unhideWhenUsed/>
    <w:rsid w:val="00485F0E"/>
    <w:rPr>
      <w:color w:val="605E5C"/>
      <w:shd w:val="clear" w:color="auto" w:fill="E1DFDD"/>
    </w:rPr>
  </w:style>
  <w:style w:type="paragraph" w:customStyle="1" w:styleId="xxxmsolistparagraph">
    <w:name w:val="x_xxmsolistparagraph"/>
    <w:basedOn w:val="Normal"/>
    <w:rsid w:val="00485F0E"/>
    <w:pPr>
      <w:spacing w:before="100" w:beforeAutospacing="1" w:after="100" w:afterAutospacing="1"/>
    </w:pPr>
  </w:style>
  <w:style w:type="character" w:customStyle="1" w:styleId="Mention2">
    <w:name w:val="Mention2"/>
    <w:uiPriority w:val="99"/>
    <w:unhideWhenUsed/>
    <w:rsid w:val="00485F0E"/>
    <w:rPr>
      <w:color w:val="2B579A"/>
      <w:shd w:val="clear" w:color="auto" w:fill="E6E6E6"/>
    </w:rPr>
  </w:style>
  <w:style w:type="character" w:customStyle="1" w:styleId="UnresolvedMention3">
    <w:name w:val="Unresolved Mention3"/>
    <w:uiPriority w:val="99"/>
    <w:semiHidden/>
    <w:unhideWhenUsed/>
    <w:rsid w:val="00485F0E"/>
    <w:rPr>
      <w:color w:val="605E5C"/>
      <w:shd w:val="clear" w:color="auto" w:fill="E1DFDD"/>
    </w:rPr>
  </w:style>
  <w:style w:type="character" w:customStyle="1" w:styleId="markejj6ni1d0">
    <w:name w:val="markejj6ni1d0"/>
    <w:basedOn w:val="DefaultParagraphFont"/>
    <w:rsid w:val="00485F0E"/>
  </w:style>
  <w:style w:type="character" w:customStyle="1" w:styleId="UnresolvedMention4">
    <w:name w:val="Unresolved Mention4"/>
    <w:uiPriority w:val="99"/>
    <w:unhideWhenUsed/>
    <w:rsid w:val="00485F0E"/>
    <w:rPr>
      <w:color w:val="605E5C"/>
      <w:shd w:val="clear" w:color="auto" w:fill="E1DFDD"/>
    </w:rPr>
  </w:style>
  <w:style w:type="character" w:customStyle="1" w:styleId="Mention3">
    <w:name w:val="Mention3"/>
    <w:uiPriority w:val="99"/>
    <w:unhideWhenUsed/>
    <w:rsid w:val="00485F0E"/>
    <w:rPr>
      <w:color w:val="2B579A"/>
      <w:shd w:val="clear" w:color="auto" w:fill="E1DFDD"/>
    </w:rPr>
  </w:style>
  <w:style w:type="paragraph" w:customStyle="1" w:styleId="msonormal0">
    <w:name w:val="msonormal"/>
    <w:basedOn w:val="Normal"/>
    <w:rsid w:val="00485F0E"/>
    <w:pPr>
      <w:spacing w:before="100" w:beforeAutospacing="1" w:after="100" w:afterAutospacing="1"/>
    </w:pPr>
    <w:rPr>
      <w:rFonts w:ascii="Times New Roman" w:eastAsia="Times New Roman" w:hAnsi="Times New Roman" w:cs="Times New Roman"/>
      <w:sz w:val="24"/>
      <w:szCs w:val="24"/>
    </w:rPr>
  </w:style>
  <w:style w:type="paragraph" w:customStyle="1" w:styleId="font5">
    <w:name w:val="font5"/>
    <w:basedOn w:val="Normal"/>
    <w:rsid w:val="00485F0E"/>
    <w:pPr>
      <w:spacing w:before="100" w:beforeAutospacing="1" w:after="100" w:afterAutospacing="1"/>
    </w:pPr>
    <w:rPr>
      <w:rFonts w:eastAsia="Times New Roman"/>
      <w:b/>
      <w:bCs/>
      <w:color w:val="000000"/>
      <w:sz w:val="16"/>
      <w:szCs w:val="16"/>
    </w:rPr>
  </w:style>
  <w:style w:type="paragraph" w:customStyle="1" w:styleId="font6">
    <w:name w:val="font6"/>
    <w:basedOn w:val="Normal"/>
    <w:rsid w:val="00485F0E"/>
    <w:pPr>
      <w:spacing w:before="100" w:beforeAutospacing="1" w:after="100" w:afterAutospacing="1"/>
    </w:pPr>
    <w:rPr>
      <w:rFonts w:eastAsia="Times New Roman"/>
      <w:b/>
      <w:bCs/>
      <w:i/>
      <w:iCs/>
      <w:color w:val="000000"/>
      <w:sz w:val="16"/>
      <w:szCs w:val="16"/>
    </w:rPr>
  </w:style>
  <w:style w:type="paragraph" w:customStyle="1" w:styleId="xl65">
    <w:name w:val="xl65"/>
    <w:basedOn w:val="Normal"/>
    <w:rsid w:val="00485F0E"/>
    <w:pPr>
      <w:spacing w:before="100" w:beforeAutospacing="1" w:after="100" w:afterAutospacing="1"/>
    </w:pPr>
    <w:rPr>
      <w:rFonts w:ascii="Times New Roman" w:eastAsia="Times New Roman" w:hAnsi="Times New Roman" w:cs="Times New Roman"/>
      <w:sz w:val="16"/>
      <w:szCs w:val="16"/>
    </w:rPr>
  </w:style>
  <w:style w:type="paragraph" w:customStyle="1" w:styleId="xl66">
    <w:name w:val="xl66"/>
    <w:basedOn w:val="Normal"/>
    <w:rsid w:val="00485F0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paragraph" w:customStyle="1" w:styleId="xl67">
    <w:name w:val="xl67"/>
    <w:basedOn w:val="Normal"/>
    <w:rsid w:val="00485F0E"/>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6"/>
      <w:szCs w:val="16"/>
    </w:rPr>
  </w:style>
  <w:style w:type="paragraph" w:customStyle="1" w:styleId="xl68">
    <w:name w:val="xl68"/>
    <w:basedOn w:val="Normal"/>
    <w:rsid w:val="00485F0E"/>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6"/>
      <w:szCs w:val="16"/>
    </w:rPr>
  </w:style>
  <w:style w:type="paragraph" w:customStyle="1" w:styleId="xl69">
    <w:name w:val="xl69"/>
    <w:basedOn w:val="Normal"/>
    <w:rsid w:val="00485F0E"/>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6"/>
      <w:szCs w:val="16"/>
    </w:rPr>
  </w:style>
  <w:style w:type="paragraph" w:customStyle="1" w:styleId="xl70">
    <w:name w:val="xl70"/>
    <w:basedOn w:val="Normal"/>
    <w:rsid w:val="00485F0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b/>
      <w:bCs/>
      <w:i/>
      <w:iCs/>
      <w:color w:val="000000"/>
      <w:sz w:val="16"/>
      <w:szCs w:val="16"/>
    </w:rPr>
  </w:style>
  <w:style w:type="paragraph" w:customStyle="1" w:styleId="xl71">
    <w:name w:val="xl71"/>
    <w:basedOn w:val="Normal"/>
    <w:rsid w:val="00485F0E"/>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sz w:val="16"/>
      <w:szCs w:val="16"/>
    </w:rPr>
  </w:style>
  <w:style w:type="paragraph" w:customStyle="1" w:styleId="xl72">
    <w:name w:val="xl72"/>
    <w:basedOn w:val="Normal"/>
    <w:rsid w:val="00485F0E"/>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b/>
      <w:bCs/>
      <w:sz w:val="16"/>
      <w:szCs w:val="16"/>
    </w:rPr>
  </w:style>
  <w:style w:type="paragraph" w:customStyle="1" w:styleId="xl73">
    <w:name w:val="xl73"/>
    <w:basedOn w:val="Normal"/>
    <w:rsid w:val="00485F0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i/>
      <w:iCs/>
      <w:sz w:val="16"/>
      <w:szCs w:val="16"/>
    </w:rPr>
  </w:style>
  <w:style w:type="paragraph" w:customStyle="1" w:styleId="xl74">
    <w:name w:val="xl74"/>
    <w:basedOn w:val="Normal"/>
    <w:rsid w:val="00485F0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i/>
      <w:iCs/>
      <w:sz w:val="16"/>
      <w:szCs w:val="16"/>
    </w:rPr>
  </w:style>
  <w:style w:type="paragraph" w:customStyle="1" w:styleId="xl75">
    <w:name w:val="xl75"/>
    <w:basedOn w:val="Normal"/>
    <w:rsid w:val="00485F0E"/>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i/>
      <w:iCs/>
      <w:sz w:val="16"/>
      <w:szCs w:val="16"/>
    </w:rPr>
  </w:style>
  <w:style w:type="paragraph" w:customStyle="1" w:styleId="xl76">
    <w:name w:val="xl76"/>
    <w:basedOn w:val="Normal"/>
    <w:rsid w:val="00485F0E"/>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paragraph" w:customStyle="1" w:styleId="xl77">
    <w:name w:val="xl77"/>
    <w:basedOn w:val="Normal"/>
    <w:rsid w:val="00485F0E"/>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paragraph" w:customStyle="1" w:styleId="xl78">
    <w:name w:val="xl78"/>
    <w:basedOn w:val="Normal"/>
    <w:rsid w:val="00485F0E"/>
    <w:pPr>
      <w:pBdr>
        <w:top w:val="single" w:sz="8"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6"/>
      <w:szCs w:val="16"/>
    </w:rPr>
  </w:style>
  <w:style w:type="paragraph" w:customStyle="1" w:styleId="xl79">
    <w:name w:val="xl79"/>
    <w:basedOn w:val="Normal"/>
    <w:rsid w:val="00485F0E"/>
    <w:pPr>
      <w:pBdr>
        <w:top w:val="single" w:sz="8"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6"/>
      <w:szCs w:val="16"/>
    </w:rPr>
  </w:style>
  <w:style w:type="paragraph" w:customStyle="1" w:styleId="xl80">
    <w:name w:val="xl80"/>
    <w:basedOn w:val="Normal"/>
    <w:rsid w:val="00485F0E"/>
    <w:pPr>
      <w:pBdr>
        <w:top w:val="single" w:sz="8" w:space="0" w:color="auto"/>
        <w:left w:val="single" w:sz="4" w:space="0" w:color="auto"/>
        <w:bottom w:val="single" w:sz="4" w:space="0" w:color="auto"/>
        <w:right w:val="single" w:sz="8" w:space="0" w:color="auto"/>
      </w:pBdr>
      <w:spacing w:before="100" w:beforeAutospacing="1" w:after="100" w:afterAutospacing="1"/>
      <w:jc w:val="center"/>
    </w:pPr>
    <w:rPr>
      <w:rFonts w:ascii="Times New Roman" w:eastAsia="Times New Roman" w:hAnsi="Times New Roman" w:cs="Times New Roman"/>
      <w:sz w:val="16"/>
      <w:szCs w:val="16"/>
    </w:rPr>
  </w:style>
  <w:style w:type="paragraph" w:customStyle="1" w:styleId="xl81">
    <w:name w:val="xl81"/>
    <w:basedOn w:val="Normal"/>
    <w:rsid w:val="00485F0E"/>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Times New Roman" w:eastAsia="Times New Roman" w:hAnsi="Times New Roman" w:cs="Times New Roman"/>
      <w:sz w:val="16"/>
      <w:szCs w:val="16"/>
    </w:rPr>
  </w:style>
  <w:style w:type="paragraph" w:customStyle="1" w:styleId="xl82">
    <w:name w:val="xl82"/>
    <w:basedOn w:val="Normal"/>
    <w:rsid w:val="00485F0E"/>
    <w:pPr>
      <w:pBdr>
        <w:top w:val="single" w:sz="4" w:space="0" w:color="auto"/>
        <w:left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sz w:val="16"/>
      <w:szCs w:val="16"/>
    </w:rPr>
  </w:style>
  <w:style w:type="paragraph" w:customStyle="1" w:styleId="xl83">
    <w:name w:val="xl83"/>
    <w:basedOn w:val="Normal"/>
    <w:rsid w:val="00485F0E"/>
    <w:pPr>
      <w:pBdr>
        <w:top w:val="single" w:sz="4" w:space="0" w:color="auto"/>
        <w:left w:val="single" w:sz="4" w:space="0" w:color="auto"/>
        <w:bottom w:val="single" w:sz="8" w:space="0" w:color="auto"/>
        <w:right w:val="single" w:sz="4" w:space="0" w:color="auto"/>
      </w:pBdr>
      <w:spacing w:before="100" w:beforeAutospacing="1" w:after="100" w:afterAutospacing="1"/>
    </w:pPr>
    <w:rPr>
      <w:rFonts w:eastAsia="Times New Roman"/>
      <w:b/>
      <w:bCs/>
      <w:sz w:val="16"/>
      <w:szCs w:val="16"/>
    </w:rPr>
  </w:style>
  <w:style w:type="paragraph" w:customStyle="1" w:styleId="xl84">
    <w:name w:val="xl84"/>
    <w:basedOn w:val="Normal"/>
    <w:rsid w:val="00485F0E"/>
    <w:pPr>
      <w:pBdr>
        <w:top w:val="single" w:sz="4" w:space="0" w:color="auto"/>
        <w:left w:val="single" w:sz="4" w:space="0" w:color="auto"/>
        <w:bottom w:val="single" w:sz="8" w:space="0" w:color="auto"/>
        <w:right w:val="single" w:sz="4" w:space="0" w:color="auto"/>
      </w:pBdr>
      <w:spacing w:before="100" w:beforeAutospacing="1" w:after="100" w:afterAutospacing="1"/>
    </w:pPr>
    <w:rPr>
      <w:rFonts w:ascii="Times New Roman" w:eastAsia="Times New Roman" w:hAnsi="Times New Roman" w:cs="Times New Roman"/>
      <w:sz w:val="16"/>
      <w:szCs w:val="16"/>
    </w:rPr>
  </w:style>
  <w:style w:type="paragraph" w:customStyle="1" w:styleId="xl85">
    <w:name w:val="xl85"/>
    <w:basedOn w:val="Normal"/>
    <w:rsid w:val="00485F0E"/>
    <w:pPr>
      <w:pBdr>
        <w:top w:val="single" w:sz="4" w:space="0" w:color="auto"/>
        <w:left w:val="single" w:sz="4"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sz w:val="16"/>
      <w:szCs w:val="16"/>
    </w:rPr>
  </w:style>
  <w:style w:type="paragraph" w:customStyle="1" w:styleId="xl86">
    <w:name w:val="xl86"/>
    <w:basedOn w:val="Normal"/>
    <w:rsid w:val="00485F0E"/>
    <w:pPr>
      <w:pBdr>
        <w:top w:val="single" w:sz="8" w:space="0" w:color="auto"/>
        <w:left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sz w:val="16"/>
      <w:szCs w:val="16"/>
    </w:rPr>
  </w:style>
  <w:style w:type="paragraph" w:customStyle="1" w:styleId="xl87">
    <w:name w:val="xl87"/>
    <w:basedOn w:val="Normal"/>
    <w:rsid w:val="00485F0E"/>
    <w:pPr>
      <w:pBdr>
        <w:top w:val="single" w:sz="4" w:space="0" w:color="auto"/>
        <w:left w:val="single" w:sz="4" w:space="0" w:color="auto"/>
        <w:bottom w:val="single" w:sz="8" w:space="0" w:color="auto"/>
        <w:right w:val="single" w:sz="4" w:space="0" w:color="auto"/>
      </w:pBdr>
      <w:spacing w:before="100" w:beforeAutospacing="1" w:after="100" w:afterAutospacing="1"/>
    </w:pPr>
    <w:rPr>
      <w:rFonts w:ascii="Times New Roman" w:eastAsia="Times New Roman" w:hAnsi="Times New Roman" w:cs="Times New Roman"/>
      <w:b/>
      <w:bCs/>
      <w:sz w:val="16"/>
      <w:szCs w:val="16"/>
    </w:rPr>
  </w:style>
  <w:style w:type="paragraph" w:customStyle="1" w:styleId="xl88">
    <w:name w:val="xl88"/>
    <w:basedOn w:val="Normal"/>
    <w:rsid w:val="00485F0E"/>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i/>
      <w:iCs/>
      <w:sz w:val="16"/>
      <w:szCs w:val="16"/>
    </w:rPr>
  </w:style>
  <w:style w:type="paragraph" w:customStyle="1" w:styleId="xl89">
    <w:name w:val="xl89"/>
    <w:basedOn w:val="Normal"/>
    <w:rsid w:val="00485F0E"/>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i/>
      <w:iCs/>
      <w:sz w:val="16"/>
      <w:szCs w:val="16"/>
    </w:rPr>
  </w:style>
  <w:style w:type="paragraph" w:customStyle="1" w:styleId="xl90">
    <w:name w:val="xl90"/>
    <w:basedOn w:val="Normal"/>
    <w:rsid w:val="00485F0E"/>
    <w:pPr>
      <w:pBdr>
        <w:top w:val="single" w:sz="8" w:space="0" w:color="auto"/>
        <w:left w:val="single" w:sz="4" w:space="0" w:color="auto"/>
        <w:bottom w:val="single" w:sz="8" w:space="0" w:color="auto"/>
        <w:right w:val="single" w:sz="4" w:space="0" w:color="auto"/>
      </w:pBdr>
      <w:spacing w:before="100" w:beforeAutospacing="1" w:after="100" w:afterAutospacing="1"/>
    </w:pPr>
    <w:rPr>
      <w:rFonts w:eastAsia="Times New Roman"/>
      <w:b/>
      <w:bCs/>
      <w:sz w:val="16"/>
      <w:szCs w:val="16"/>
    </w:rPr>
  </w:style>
  <w:style w:type="paragraph" w:customStyle="1" w:styleId="xl91">
    <w:name w:val="xl91"/>
    <w:basedOn w:val="Normal"/>
    <w:rsid w:val="00485F0E"/>
    <w:pPr>
      <w:pBdr>
        <w:top w:val="single" w:sz="8" w:space="0" w:color="auto"/>
        <w:left w:val="single" w:sz="4" w:space="0" w:color="auto"/>
        <w:bottom w:val="single" w:sz="8" w:space="0" w:color="auto"/>
        <w:right w:val="single" w:sz="8" w:space="0" w:color="auto"/>
      </w:pBdr>
      <w:spacing w:before="100" w:beforeAutospacing="1" w:after="100" w:afterAutospacing="1"/>
    </w:pPr>
    <w:rPr>
      <w:rFonts w:eastAsia="Times New Roman"/>
      <w:b/>
      <w:bCs/>
      <w:sz w:val="16"/>
      <w:szCs w:val="16"/>
    </w:rPr>
  </w:style>
  <w:style w:type="paragraph" w:customStyle="1" w:styleId="xl92">
    <w:name w:val="xl92"/>
    <w:basedOn w:val="Normal"/>
    <w:rsid w:val="00485F0E"/>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color w:val="000000"/>
      <w:sz w:val="16"/>
      <w:szCs w:val="16"/>
    </w:rPr>
  </w:style>
  <w:style w:type="paragraph" w:customStyle="1" w:styleId="xl93">
    <w:name w:val="xl93"/>
    <w:basedOn w:val="Normal"/>
    <w:rsid w:val="00485F0E"/>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color w:val="000000"/>
      <w:sz w:val="16"/>
      <w:szCs w:val="16"/>
    </w:rPr>
  </w:style>
  <w:style w:type="paragraph" w:customStyle="1" w:styleId="xl94">
    <w:name w:val="xl94"/>
    <w:basedOn w:val="Normal"/>
    <w:rsid w:val="00485F0E"/>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95">
    <w:name w:val="xl95"/>
    <w:basedOn w:val="Normal"/>
    <w:rsid w:val="00485F0E"/>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i/>
      <w:iCs/>
      <w:sz w:val="16"/>
      <w:szCs w:val="16"/>
    </w:rPr>
  </w:style>
  <w:style w:type="paragraph" w:customStyle="1" w:styleId="xl96">
    <w:name w:val="xl96"/>
    <w:basedOn w:val="Normal"/>
    <w:rsid w:val="00485F0E"/>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97">
    <w:name w:val="xl97"/>
    <w:basedOn w:val="Normal"/>
    <w:rsid w:val="00485F0E"/>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98">
    <w:name w:val="xl98"/>
    <w:basedOn w:val="Normal"/>
    <w:rsid w:val="00485F0E"/>
    <w:pPr>
      <w:pBdr>
        <w:top w:val="single" w:sz="4" w:space="0" w:color="auto"/>
        <w:left w:val="single" w:sz="8" w:space="0" w:color="auto"/>
        <w:bottom w:val="single" w:sz="8" w:space="0" w:color="auto"/>
      </w:pBdr>
      <w:spacing w:before="100" w:beforeAutospacing="1" w:after="100" w:afterAutospacing="1"/>
      <w:textAlignment w:val="center"/>
    </w:pPr>
    <w:rPr>
      <w:rFonts w:ascii="Times New Roman" w:eastAsia="Times New Roman" w:hAnsi="Times New Roman" w:cs="Times New Roman"/>
      <w:b/>
      <w:bCs/>
      <w:i/>
      <w:iCs/>
      <w:color w:val="000000"/>
      <w:sz w:val="16"/>
      <w:szCs w:val="16"/>
    </w:rPr>
  </w:style>
  <w:style w:type="paragraph" w:customStyle="1" w:styleId="xl99">
    <w:name w:val="xl99"/>
    <w:basedOn w:val="Normal"/>
    <w:rsid w:val="00485F0E"/>
    <w:pPr>
      <w:pBdr>
        <w:top w:val="single" w:sz="4" w:space="0" w:color="auto"/>
        <w:bottom w:val="single" w:sz="8" w:space="0" w:color="auto"/>
      </w:pBdr>
      <w:spacing w:before="100" w:beforeAutospacing="1" w:after="100" w:afterAutospacing="1"/>
      <w:textAlignment w:val="center"/>
    </w:pPr>
    <w:rPr>
      <w:rFonts w:ascii="Times New Roman" w:eastAsia="Times New Roman" w:hAnsi="Times New Roman" w:cs="Times New Roman"/>
      <w:b/>
      <w:bCs/>
      <w:i/>
      <w:iCs/>
      <w:color w:val="000000"/>
      <w:sz w:val="16"/>
      <w:szCs w:val="16"/>
    </w:rPr>
  </w:style>
  <w:style w:type="paragraph" w:customStyle="1" w:styleId="xl100">
    <w:name w:val="xl100"/>
    <w:basedOn w:val="Normal"/>
    <w:rsid w:val="00485F0E"/>
    <w:pPr>
      <w:pBdr>
        <w:top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b/>
      <w:bCs/>
      <w:i/>
      <w:iCs/>
      <w:color w:val="000000"/>
      <w:sz w:val="16"/>
      <w:szCs w:val="16"/>
    </w:rPr>
  </w:style>
  <w:style w:type="paragraph" w:customStyle="1" w:styleId="xl101">
    <w:name w:val="xl101"/>
    <w:basedOn w:val="Normal"/>
    <w:rsid w:val="00485F0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i/>
      <w:iCs/>
      <w:sz w:val="16"/>
      <w:szCs w:val="16"/>
    </w:rPr>
  </w:style>
  <w:style w:type="paragraph" w:customStyle="1" w:styleId="xl102">
    <w:name w:val="xl102"/>
    <w:basedOn w:val="Normal"/>
    <w:rsid w:val="00485F0E"/>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b/>
      <w:bCs/>
      <w:i/>
      <w:iCs/>
      <w:color w:val="000000"/>
      <w:sz w:val="16"/>
      <w:szCs w:val="16"/>
    </w:rPr>
  </w:style>
  <w:style w:type="paragraph" w:customStyle="1" w:styleId="xl103">
    <w:name w:val="xl103"/>
    <w:basedOn w:val="Normal"/>
    <w:rsid w:val="00485F0E"/>
    <w:pPr>
      <w:pBdr>
        <w:top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sz w:val="24"/>
      <w:szCs w:val="24"/>
    </w:rPr>
  </w:style>
  <w:style w:type="paragraph" w:customStyle="1" w:styleId="xl104">
    <w:name w:val="xl104"/>
    <w:basedOn w:val="Normal"/>
    <w:rsid w:val="00485F0E"/>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24"/>
      <w:szCs w:val="24"/>
    </w:rPr>
  </w:style>
  <w:style w:type="paragraph" w:customStyle="1" w:styleId="xl105">
    <w:name w:val="xl105"/>
    <w:basedOn w:val="Normal"/>
    <w:rsid w:val="00485F0E"/>
    <w:pPr>
      <w:pBdr>
        <w:top w:val="single" w:sz="8" w:space="0" w:color="auto"/>
        <w:left w:val="single" w:sz="8" w:space="0" w:color="auto"/>
        <w:bottom w:val="single" w:sz="8" w:space="0" w:color="auto"/>
      </w:pBdr>
      <w:spacing w:before="100" w:beforeAutospacing="1" w:after="100" w:afterAutospacing="1"/>
      <w:textAlignment w:val="center"/>
    </w:pPr>
    <w:rPr>
      <w:rFonts w:ascii="Times New Roman" w:eastAsia="Times New Roman" w:hAnsi="Times New Roman" w:cs="Times New Roman"/>
      <w:b/>
      <w:bCs/>
      <w:i/>
      <w:iCs/>
      <w:color w:val="000000"/>
      <w:sz w:val="16"/>
      <w:szCs w:val="16"/>
    </w:rPr>
  </w:style>
  <w:style w:type="paragraph" w:customStyle="1" w:styleId="xl106">
    <w:name w:val="xl106"/>
    <w:basedOn w:val="Normal"/>
    <w:rsid w:val="00485F0E"/>
    <w:pPr>
      <w:pBdr>
        <w:top w:val="single" w:sz="8" w:space="0" w:color="auto"/>
        <w:bottom w:val="single" w:sz="8" w:space="0" w:color="auto"/>
      </w:pBdr>
      <w:spacing w:before="100" w:beforeAutospacing="1" w:after="100" w:afterAutospacing="1"/>
      <w:textAlignment w:val="center"/>
    </w:pPr>
    <w:rPr>
      <w:rFonts w:ascii="Times New Roman" w:eastAsia="Times New Roman" w:hAnsi="Times New Roman" w:cs="Times New Roman"/>
      <w:b/>
      <w:bCs/>
      <w:i/>
      <w:iCs/>
      <w:color w:val="000000"/>
      <w:sz w:val="16"/>
      <w:szCs w:val="16"/>
    </w:rPr>
  </w:style>
  <w:style w:type="paragraph" w:customStyle="1" w:styleId="xl107">
    <w:name w:val="xl107"/>
    <w:basedOn w:val="Normal"/>
    <w:rsid w:val="00485F0E"/>
    <w:pPr>
      <w:pBdr>
        <w:top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b/>
      <w:bCs/>
      <w:i/>
      <w:iCs/>
      <w:color w:val="000000"/>
      <w:sz w:val="16"/>
      <w:szCs w:val="16"/>
    </w:rPr>
  </w:style>
  <w:style w:type="paragraph" w:customStyle="1" w:styleId="xl108">
    <w:name w:val="xl108"/>
    <w:basedOn w:val="Normal"/>
    <w:rsid w:val="00485F0E"/>
    <w:pPr>
      <w:pBdr>
        <w:top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b/>
      <w:bCs/>
      <w:i/>
      <w:iCs/>
      <w:color w:val="000000"/>
      <w:sz w:val="16"/>
      <w:szCs w:val="16"/>
    </w:rPr>
  </w:style>
  <w:style w:type="paragraph" w:customStyle="1" w:styleId="xl109">
    <w:name w:val="xl109"/>
    <w:basedOn w:val="Normal"/>
    <w:rsid w:val="00485F0E"/>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b/>
      <w:bCs/>
      <w:i/>
      <w:iCs/>
      <w:color w:val="000000"/>
      <w:sz w:val="16"/>
      <w:szCs w:val="16"/>
    </w:rPr>
  </w:style>
  <w:style w:type="paragraph" w:customStyle="1" w:styleId="xl110">
    <w:name w:val="xl110"/>
    <w:basedOn w:val="Normal"/>
    <w:rsid w:val="00485F0E"/>
    <w:pPr>
      <w:pBdr>
        <w:top w:val="single" w:sz="8"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paragraph" w:customStyle="1" w:styleId="xl111">
    <w:name w:val="xl111"/>
    <w:basedOn w:val="Normal"/>
    <w:rsid w:val="00485F0E"/>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paragraph" w:customStyle="1" w:styleId="xl112">
    <w:name w:val="xl112"/>
    <w:basedOn w:val="Normal"/>
    <w:rsid w:val="00485F0E"/>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paragraph" w:customStyle="1" w:styleId="xl113">
    <w:name w:val="xl113"/>
    <w:basedOn w:val="Normal"/>
    <w:rsid w:val="00485F0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paragraph" w:customStyle="1" w:styleId="xl114">
    <w:name w:val="xl114"/>
    <w:basedOn w:val="Normal"/>
    <w:rsid w:val="00485F0E"/>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b/>
      <w:bCs/>
      <w:i/>
      <w:iCs/>
      <w:color w:val="000000"/>
      <w:sz w:val="16"/>
      <w:szCs w:val="16"/>
    </w:rPr>
  </w:style>
  <w:style w:type="paragraph" w:customStyle="1" w:styleId="xl115">
    <w:name w:val="xl115"/>
    <w:basedOn w:val="Normal"/>
    <w:rsid w:val="00485F0E"/>
    <w:pPr>
      <w:pBdr>
        <w:top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b/>
      <w:bCs/>
      <w:i/>
      <w:iCs/>
      <w:color w:val="000000"/>
      <w:sz w:val="16"/>
      <w:szCs w:val="16"/>
    </w:rPr>
  </w:style>
  <w:style w:type="paragraph" w:customStyle="1" w:styleId="xl116">
    <w:name w:val="xl116"/>
    <w:basedOn w:val="Normal"/>
    <w:rsid w:val="00485F0E"/>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b/>
      <w:bCs/>
      <w:i/>
      <w:iCs/>
      <w:color w:val="000000"/>
      <w:sz w:val="16"/>
      <w:szCs w:val="16"/>
    </w:rPr>
  </w:style>
  <w:style w:type="paragraph" w:customStyle="1" w:styleId="xl117">
    <w:name w:val="xl117"/>
    <w:basedOn w:val="Normal"/>
    <w:rsid w:val="00485F0E"/>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paragraph" w:customStyle="1" w:styleId="xl118">
    <w:name w:val="xl118"/>
    <w:basedOn w:val="Normal"/>
    <w:rsid w:val="00485F0E"/>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character" w:customStyle="1" w:styleId="s2">
    <w:name w:val="s2"/>
    <w:basedOn w:val="DefaultParagraphFont"/>
    <w:rsid w:val="00485F0E"/>
  </w:style>
  <w:style w:type="character" w:customStyle="1" w:styleId="s3">
    <w:name w:val="s3"/>
    <w:basedOn w:val="DefaultParagraphFont"/>
    <w:rsid w:val="00485F0E"/>
  </w:style>
  <w:style w:type="character" w:customStyle="1" w:styleId="s4">
    <w:name w:val="s4"/>
    <w:basedOn w:val="DefaultParagraphFont"/>
    <w:rsid w:val="00485F0E"/>
  </w:style>
  <w:style w:type="character" w:customStyle="1" w:styleId="UnresolvedMention5">
    <w:name w:val="Unresolved Mention5"/>
    <w:uiPriority w:val="99"/>
    <w:semiHidden/>
    <w:unhideWhenUsed/>
    <w:rsid w:val="00485F0E"/>
    <w:rPr>
      <w:color w:val="605E5C"/>
      <w:shd w:val="clear" w:color="auto" w:fill="E1DFDD"/>
    </w:rPr>
  </w:style>
  <w:style w:type="numbering" w:customStyle="1" w:styleId="NoList4">
    <w:name w:val="No List4"/>
    <w:next w:val="NoList"/>
    <w:uiPriority w:val="99"/>
    <w:semiHidden/>
    <w:unhideWhenUsed/>
    <w:rsid w:val="00485F0E"/>
  </w:style>
  <w:style w:type="numbering" w:customStyle="1" w:styleId="NoList12">
    <w:name w:val="No List12"/>
    <w:next w:val="NoList"/>
    <w:uiPriority w:val="99"/>
    <w:semiHidden/>
    <w:unhideWhenUsed/>
    <w:rsid w:val="00485F0E"/>
  </w:style>
  <w:style w:type="numbering" w:customStyle="1" w:styleId="NoList21">
    <w:name w:val="No List21"/>
    <w:next w:val="NoList"/>
    <w:uiPriority w:val="99"/>
    <w:semiHidden/>
    <w:unhideWhenUsed/>
    <w:rsid w:val="00485F0E"/>
  </w:style>
  <w:style w:type="numbering" w:customStyle="1" w:styleId="NoList112">
    <w:name w:val="No List112"/>
    <w:next w:val="NoList"/>
    <w:semiHidden/>
    <w:rsid w:val="00485F0E"/>
  </w:style>
  <w:style w:type="numbering" w:customStyle="1" w:styleId="NoList31">
    <w:name w:val="No List31"/>
    <w:next w:val="NoList"/>
    <w:uiPriority w:val="99"/>
    <w:semiHidden/>
    <w:unhideWhenUsed/>
    <w:rsid w:val="00485F0E"/>
  </w:style>
  <w:style w:type="table" w:customStyle="1" w:styleId="TableGrid6">
    <w:name w:val="Table Grid6"/>
    <w:basedOn w:val="TableNormal"/>
    <w:next w:val="TableGrid"/>
    <w:uiPriority w:val="39"/>
    <w:rsid w:val="00F35C62"/>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uiPriority w:val="99"/>
    <w:semiHidden/>
    <w:unhideWhenUsed/>
    <w:rsid w:val="00052857"/>
    <w:rPr>
      <w:color w:val="605E5C"/>
      <w:shd w:val="clear" w:color="auto" w:fill="E1DFDD"/>
    </w:rPr>
  </w:style>
  <w:style w:type="paragraph" w:styleId="TOC4">
    <w:name w:val="toc 4"/>
    <w:basedOn w:val="Normal"/>
    <w:next w:val="Normal"/>
    <w:autoRedefine/>
    <w:uiPriority w:val="39"/>
    <w:semiHidden/>
    <w:unhideWhenUsed/>
    <w:rsid w:val="00E07916"/>
    <w:pPr>
      <w:ind w:left="660"/>
    </w:pPr>
    <w:rPr>
      <w:sz w:val="18"/>
      <w:szCs w:val="18"/>
    </w:rPr>
  </w:style>
  <w:style w:type="paragraph" w:styleId="TOC5">
    <w:name w:val="toc 5"/>
    <w:basedOn w:val="Normal"/>
    <w:next w:val="Normal"/>
    <w:autoRedefine/>
    <w:uiPriority w:val="39"/>
    <w:semiHidden/>
    <w:unhideWhenUsed/>
    <w:rsid w:val="00E07916"/>
    <w:pPr>
      <w:ind w:left="880"/>
    </w:pPr>
    <w:rPr>
      <w:sz w:val="18"/>
      <w:szCs w:val="18"/>
    </w:rPr>
  </w:style>
  <w:style w:type="paragraph" w:styleId="TOC6">
    <w:name w:val="toc 6"/>
    <w:basedOn w:val="Normal"/>
    <w:next w:val="Normal"/>
    <w:autoRedefine/>
    <w:uiPriority w:val="39"/>
    <w:semiHidden/>
    <w:unhideWhenUsed/>
    <w:rsid w:val="00E07916"/>
    <w:pPr>
      <w:ind w:left="1100"/>
    </w:pPr>
    <w:rPr>
      <w:sz w:val="18"/>
      <w:szCs w:val="18"/>
    </w:rPr>
  </w:style>
  <w:style w:type="paragraph" w:styleId="TOC7">
    <w:name w:val="toc 7"/>
    <w:basedOn w:val="Normal"/>
    <w:next w:val="Normal"/>
    <w:autoRedefine/>
    <w:uiPriority w:val="39"/>
    <w:semiHidden/>
    <w:unhideWhenUsed/>
    <w:rsid w:val="00E07916"/>
    <w:pPr>
      <w:ind w:left="1320"/>
    </w:pPr>
    <w:rPr>
      <w:sz w:val="18"/>
      <w:szCs w:val="18"/>
    </w:rPr>
  </w:style>
  <w:style w:type="paragraph" w:styleId="TOC8">
    <w:name w:val="toc 8"/>
    <w:basedOn w:val="Normal"/>
    <w:next w:val="Normal"/>
    <w:autoRedefine/>
    <w:uiPriority w:val="39"/>
    <w:semiHidden/>
    <w:unhideWhenUsed/>
    <w:rsid w:val="00E07916"/>
    <w:pPr>
      <w:ind w:left="1540"/>
    </w:pPr>
    <w:rPr>
      <w:sz w:val="18"/>
      <w:szCs w:val="18"/>
    </w:rPr>
  </w:style>
  <w:style w:type="paragraph" w:styleId="TOC9">
    <w:name w:val="toc 9"/>
    <w:basedOn w:val="Normal"/>
    <w:next w:val="Normal"/>
    <w:autoRedefine/>
    <w:uiPriority w:val="39"/>
    <w:semiHidden/>
    <w:unhideWhenUsed/>
    <w:rsid w:val="00E07916"/>
    <w:pPr>
      <w:ind w:left="1760"/>
    </w:pPr>
    <w:rPr>
      <w:sz w:val="18"/>
      <w:szCs w:val="18"/>
    </w:rPr>
  </w:style>
  <w:style w:type="character" w:customStyle="1" w:styleId="TableChar">
    <w:name w:val="Table Char"/>
    <w:link w:val="Table"/>
    <w:qFormat/>
    <w:rsid w:val="00B83CAD"/>
    <w:rPr>
      <w:color w:val="000000"/>
    </w:rPr>
  </w:style>
  <w:style w:type="paragraph" w:customStyle="1" w:styleId="Table">
    <w:name w:val="Table"/>
    <w:basedOn w:val="Normal"/>
    <w:link w:val="TableChar"/>
    <w:qFormat/>
    <w:rsid w:val="00B83CAD"/>
    <w:pPr>
      <w:widowControl w:val="0"/>
      <w:suppressAutoHyphens/>
      <w:spacing w:before="60" w:after="60"/>
      <w:jc w:val="left"/>
    </w:pPr>
    <w:rPr>
      <w:color w:val="000000"/>
      <w:sz w:val="22"/>
      <w:szCs w:val="22"/>
      <w:lang w:val="en-US"/>
    </w:rPr>
  </w:style>
  <w:style w:type="paragraph" w:customStyle="1" w:styleId="FirstParagraph">
    <w:name w:val="First Paragraph"/>
    <w:basedOn w:val="BodyText"/>
    <w:next w:val="BodyText"/>
    <w:qFormat/>
    <w:rsid w:val="00276307"/>
    <w:pPr>
      <w:widowControl w:val="0"/>
      <w:pBdr>
        <w:bottom w:val="none" w:sz="0" w:space="0" w:color="auto"/>
      </w:pBdr>
      <w:suppressAutoHyphens/>
      <w:spacing w:before="60"/>
      <w:jc w:val="left"/>
    </w:pPr>
    <w:rPr>
      <w:rFonts w:ascii="Calibri" w:hAnsi="Calibri"/>
      <w:i w:val="0"/>
      <w:iCs w:val="0"/>
      <w:szCs w:val="20"/>
      <w:lang w:val="en-GB"/>
    </w:rPr>
  </w:style>
  <w:style w:type="paragraph" w:customStyle="1" w:styleId="Footnoes">
    <w:name w:val="Footnoes"/>
    <w:basedOn w:val="FootnoteText"/>
    <w:link w:val="FootnoesChar"/>
    <w:qFormat/>
    <w:rsid w:val="007F1A29"/>
    <w:rPr>
      <w:rFonts w:eastAsia="Times New Roman"/>
      <w:kern w:val="2"/>
      <w:sz w:val="18"/>
      <w:szCs w:val="18"/>
      <w:lang w:val="en-GB" w:eastAsia="ja-JP"/>
    </w:rPr>
  </w:style>
  <w:style w:type="character" w:customStyle="1" w:styleId="FootnoesChar">
    <w:name w:val="Footnoes Char"/>
    <w:link w:val="Footnoes"/>
    <w:rsid w:val="007F1A29"/>
    <w:rPr>
      <w:rFonts w:eastAsia="Times New Roman"/>
      <w:kern w:val="2"/>
      <w:sz w:val="18"/>
      <w:szCs w:val="18"/>
      <w:lang w:val="en-GB" w:eastAsia="ja-JP"/>
    </w:rPr>
  </w:style>
  <w:style w:type="paragraph" w:customStyle="1" w:styleId="Fifthorderheading">
    <w:name w:val="Fifth order heading"/>
    <w:basedOn w:val="Normal"/>
    <w:qFormat/>
    <w:rsid w:val="007F1A29"/>
    <w:pPr>
      <w:spacing w:after="160" w:line="278" w:lineRule="auto"/>
    </w:pPr>
    <w:rPr>
      <w:i/>
      <w:iCs/>
      <w:kern w:val="2"/>
      <w:sz w:val="22"/>
      <w:szCs w:val="22"/>
    </w:rPr>
  </w:style>
  <w:style w:type="character" w:customStyle="1" w:styleId="normaltextrun">
    <w:name w:val="normaltextrun"/>
    <w:basedOn w:val="DefaultParagraphFont"/>
    <w:rsid w:val="002015C0"/>
  </w:style>
  <w:style w:type="character" w:customStyle="1" w:styleId="eop">
    <w:name w:val="eop"/>
    <w:basedOn w:val="DefaultParagraphFont"/>
    <w:rsid w:val="002015C0"/>
  </w:style>
  <w:style w:type="paragraph" w:styleId="TableofFigures">
    <w:name w:val="table of figures"/>
    <w:basedOn w:val="Normal"/>
    <w:next w:val="Normal"/>
    <w:uiPriority w:val="99"/>
    <w:unhideWhenUsed/>
    <w:rsid w:val="0057108B"/>
  </w:style>
  <w:style w:type="paragraph" w:customStyle="1" w:styleId="Firstorderbullets">
    <w:name w:val="First order bullets"/>
    <w:basedOn w:val="ListParagraph"/>
    <w:qFormat/>
    <w:rsid w:val="003E3069"/>
    <w:pPr>
      <w:numPr>
        <w:numId w:val="52"/>
      </w:numPr>
      <w:tabs>
        <w:tab w:val="num" w:pos="360"/>
      </w:tabs>
      <w:contextualSpacing/>
    </w:pPr>
    <w:rPr>
      <w:rFonts w:ascii="Arial" w:eastAsia="Times New Roman" w:hAnsi="Arial" w:cs="Arial"/>
      <w:b/>
      <w:bCs/>
      <w:kern w:val="2"/>
    </w:rPr>
  </w:style>
  <w:style w:type="paragraph" w:customStyle="1" w:styleId="Secondorderbullets">
    <w:name w:val="Second order bullets"/>
    <w:basedOn w:val="Firstorderbullets"/>
    <w:qFormat/>
    <w:rsid w:val="003E3069"/>
    <w:pPr>
      <w:numPr>
        <w:ilvl w:val="1"/>
      </w:numPr>
      <w:tabs>
        <w:tab w:val="num" w:pos="360"/>
      </w:tabs>
      <w:ind w:left="360"/>
    </w:pPr>
  </w:style>
  <w:style w:type="character" w:customStyle="1" w:styleId="CaptionChar">
    <w:name w:val="Caption Char"/>
    <w:link w:val="Caption"/>
    <w:uiPriority w:val="35"/>
    <w:qFormat/>
    <w:rsid w:val="00823E20"/>
    <w:rPr>
      <w:rFonts w:eastAsia="SimSun" w:cs="Calibri"/>
      <w:b/>
      <w:bCs/>
      <w:sz w:val="18"/>
      <w:szCs w:val="18"/>
      <w:lang w:val="en-ZA"/>
    </w:rPr>
  </w:style>
  <w:style w:type="paragraph" w:customStyle="1" w:styleId="Firstorderheading">
    <w:name w:val="First order heading"/>
    <w:basedOn w:val="Heading3"/>
    <w:qFormat/>
    <w:rsid w:val="003E3069"/>
    <w:pPr>
      <w:widowControl/>
      <w:numPr>
        <w:numId w:val="53"/>
      </w:numPr>
      <w:tabs>
        <w:tab w:val="clear" w:pos="2160"/>
        <w:tab w:val="clear" w:pos="9360"/>
        <w:tab w:val="num" w:pos="360"/>
      </w:tabs>
      <w:ind w:left="0" w:firstLine="0"/>
    </w:pPr>
    <w:rPr>
      <w:rFonts w:ascii="Arial" w:eastAsia="DengXian" w:hAnsi="Arial" w:cs="Times New Roman"/>
      <w:b/>
      <w:i w:val="0"/>
      <w:iCs w:val="0"/>
      <w:sz w:val="20"/>
      <w:szCs w:val="21"/>
      <w:lang w:val="en-GB"/>
    </w:rPr>
  </w:style>
  <w:style w:type="paragraph" w:customStyle="1" w:styleId="Secondorderheading">
    <w:name w:val="Second order heading"/>
    <w:basedOn w:val="Thirdorderheading"/>
    <w:qFormat/>
    <w:rsid w:val="00D15808"/>
    <w:pPr>
      <w:numPr>
        <w:ilvl w:val="1"/>
      </w:numPr>
      <w:tabs>
        <w:tab w:val="num" w:pos="360"/>
      </w:tabs>
      <w:ind w:left="720" w:hanging="720"/>
    </w:pPr>
    <w:rPr>
      <w:i/>
      <w:iCs/>
      <w:u w:val="none"/>
    </w:rPr>
  </w:style>
  <w:style w:type="paragraph" w:customStyle="1" w:styleId="Thirdorderheading">
    <w:name w:val="Third order heading"/>
    <w:basedOn w:val="Heading5"/>
    <w:qFormat/>
    <w:rsid w:val="00D15808"/>
    <w:pPr>
      <w:numPr>
        <w:ilvl w:val="2"/>
        <w:numId w:val="53"/>
      </w:numPr>
      <w:pBdr>
        <w:top w:val="none" w:sz="0" w:space="0" w:color="auto"/>
        <w:left w:val="none" w:sz="0" w:space="0" w:color="auto"/>
        <w:bottom w:val="none" w:sz="0" w:space="0" w:color="auto"/>
        <w:right w:val="none" w:sz="0" w:space="0" w:color="auto"/>
      </w:pBdr>
      <w:tabs>
        <w:tab w:val="num" w:pos="360"/>
      </w:tabs>
      <w:spacing w:before="0"/>
      <w:jc w:val="both"/>
    </w:pPr>
    <w:rPr>
      <w:rFonts w:ascii="Arial" w:eastAsia="Times New Roman" w:hAnsi="Arial"/>
      <w:b w:val="0"/>
      <w:bCs w:val="0"/>
      <w:sz w:val="20"/>
      <w:szCs w:val="22"/>
      <w:u w:val="single"/>
      <w:lang w:val="en-GB"/>
    </w:rPr>
  </w:style>
  <w:style w:type="paragraph" w:customStyle="1" w:styleId="pf0">
    <w:name w:val="pf0"/>
    <w:basedOn w:val="Normal"/>
    <w:rsid w:val="00C558C7"/>
    <w:pPr>
      <w:spacing w:before="100" w:beforeAutospacing="1" w:after="100" w:afterAutospacing="1"/>
      <w:jc w:val="left"/>
    </w:pPr>
    <w:rPr>
      <w:rFonts w:ascii="Times New Roman" w:eastAsia="Times New Roman" w:hAnsi="Times New Roman" w:cs="Times New Roman"/>
      <w:sz w:val="24"/>
      <w:szCs w:val="24"/>
      <w:lang w:eastAsia="en-ZA"/>
    </w:rPr>
  </w:style>
  <w:style w:type="character" w:customStyle="1" w:styleId="cf01">
    <w:name w:val="cf01"/>
    <w:rsid w:val="00C558C7"/>
    <w:rPr>
      <w:rFonts w:ascii="Segoe UI" w:hAnsi="Segoe UI" w:cs="Segoe UI" w:hint="default"/>
      <w:sz w:val="18"/>
      <w:szCs w:val="18"/>
    </w:rPr>
  </w:style>
  <w:style w:type="paragraph" w:customStyle="1" w:styleId="paragraph0">
    <w:name w:val="paragraph"/>
    <w:basedOn w:val="Normal"/>
    <w:rsid w:val="00E02DAF"/>
    <w:pPr>
      <w:spacing w:before="100" w:beforeAutospacing="1" w:after="100" w:afterAutospacing="1"/>
      <w:jc w:val="left"/>
    </w:pPr>
    <w:rPr>
      <w:rFonts w:ascii="Times New Roman" w:eastAsia="Times New Roman" w:hAnsi="Times New Roman" w:cs="Times New Roman"/>
      <w:sz w:val="24"/>
      <w:szCs w:val="24"/>
      <w:lang w:eastAsia="en-ZA"/>
    </w:rPr>
  </w:style>
  <w:style w:type="character" w:styleId="PlaceholderText">
    <w:name w:val="Placeholder Text"/>
    <w:uiPriority w:val="99"/>
    <w:semiHidden/>
    <w:rsid w:val="00DB3A99"/>
    <w:rPr>
      <w:color w:val="808080"/>
    </w:rPr>
  </w:style>
  <w:style w:type="paragraph" w:styleId="Subtitle">
    <w:name w:val="Subtitle"/>
    <w:basedOn w:val="IntenseQuote"/>
    <w:next w:val="Normal"/>
    <w:link w:val="SubtitleChar"/>
    <w:uiPriority w:val="11"/>
    <w:qFormat/>
    <w:pPr>
      <w:pBdr>
        <w:top w:val="single" w:sz="4" w:space="10" w:color="2E75B5"/>
        <w:bottom w:val="single" w:sz="4" w:space="10" w:color="2E75B5"/>
      </w:pBdr>
      <w:ind w:left="0" w:right="-2"/>
    </w:pPr>
    <w:rPr>
      <w:rFonts w:eastAsia="Calibri"/>
      <w:b/>
      <w:color w:val="2E75B5"/>
      <w:sz w:val="40"/>
      <w:szCs w:val="40"/>
    </w:rPr>
  </w:style>
  <w:style w:type="character" w:customStyle="1" w:styleId="SubtitleChar">
    <w:name w:val="Subtitle Char"/>
    <w:link w:val="Subtitle"/>
    <w:uiPriority w:val="11"/>
    <w:rsid w:val="00810820"/>
    <w:rPr>
      <w:rFonts w:ascii="Calibri" w:eastAsia="Times New Roman" w:hAnsi="Calibri" w:cs="Calibri"/>
      <w:b/>
      <w:bCs/>
      <w:i/>
      <w:iCs/>
      <w:noProof/>
      <w:color w:val="2E74B5"/>
      <w:sz w:val="40"/>
      <w:szCs w:val="40"/>
      <w:lang w:val="en-ZA" w:eastAsia="en-GB"/>
    </w:rPr>
  </w:style>
  <w:style w:type="paragraph" w:styleId="Quote">
    <w:name w:val="Quote"/>
    <w:basedOn w:val="Normal"/>
    <w:next w:val="Normal"/>
    <w:link w:val="QuoteChar"/>
    <w:uiPriority w:val="29"/>
    <w:qFormat/>
    <w:rsid w:val="00810820"/>
    <w:pPr>
      <w:spacing w:before="160" w:after="160"/>
      <w:jc w:val="center"/>
    </w:pPr>
    <w:rPr>
      <w:rFonts w:eastAsia="Times New Roman"/>
      <w:i/>
      <w:iCs/>
      <w:color w:val="404040"/>
      <w:lang w:eastAsia="en-GB"/>
    </w:rPr>
  </w:style>
  <w:style w:type="character" w:customStyle="1" w:styleId="QuoteChar">
    <w:name w:val="Quote Char"/>
    <w:link w:val="Quote"/>
    <w:uiPriority w:val="29"/>
    <w:rsid w:val="00810820"/>
    <w:rPr>
      <w:rFonts w:ascii="Calibri" w:eastAsia="Times New Roman" w:hAnsi="Calibri" w:cs="Calibri"/>
      <w:i/>
      <w:iCs/>
      <w:color w:val="404040"/>
      <w:sz w:val="20"/>
      <w:szCs w:val="20"/>
      <w:lang w:val="en-ZA" w:eastAsia="en-GB"/>
    </w:rPr>
  </w:style>
  <w:style w:type="character" w:styleId="IntenseEmphasis">
    <w:name w:val="Intense Emphasis"/>
    <w:uiPriority w:val="21"/>
    <w:qFormat/>
    <w:rsid w:val="00810820"/>
    <w:rPr>
      <w:i/>
      <w:iCs/>
      <w:color w:val="2E74B5"/>
    </w:rPr>
  </w:style>
  <w:style w:type="paragraph" w:styleId="IntenseQuote">
    <w:name w:val="Intense Quote"/>
    <w:basedOn w:val="Normal"/>
    <w:next w:val="Normal"/>
    <w:link w:val="IntenseQuoteChar"/>
    <w:uiPriority w:val="30"/>
    <w:qFormat/>
    <w:rsid w:val="00810820"/>
    <w:pPr>
      <w:pBdr>
        <w:top w:val="single" w:sz="4" w:space="10" w:color="2E74B5"/>
        <w:bottom w:val="single" w:sz="4" w:space="10" w:color="2E74B5"/>
      </w:pBdr>
      <w:spacing w:before="360" w:after="360"/>
      <w:ind w:left="864" w:right="864"/>
      <w:jc w:val="center"/>
    </w:pPr>
    <w:rPr>
      <w:rFonts w:eastAsia="Times New Roman"/>
      <w:i/>
      <w:iCs/>
      <w:color w:val="2E74B5"/>
      <w:lang w:eastAsia="en-GB"/>
    </w:rPr>
  </w:style>
  <w:style w:type="character" w:customStyle="1" w:styleId="IntenseQuoteChar">
    <w:name w:val="Intense Quote Char"/>
    <w:link w:val="IntenseQuote"/>
    <w:uiPriority w:val="30"/>
    <w:rsid w:val="00810820"/>
    <w:rPr>
      <w:rFonts w:ascii="Calibri" w:eastAsia="Times New Roman" w:hAnsi="Calibri" w:cs="Calibri"/>
      <w:i/>
      <w:iCs/>
      <w:color w:val="2E74B5"/>
      <w:sz w:val="20"/>
      <w:szCs w:val="20"/>
      <w:lang w:val="en-ZA" w:eastAsia="en-GB"/>
    </w:rPr>
  </w:style>
  <w:style w:type="table" w:styleId="PlainTable3">
    <w:name w:val="Plain Table 3"/>
    <w:basedOn w:val="TableNormal"/>
    <w:uiPriority w:val="43"/>
    <w:rsid w:val="00810820"/>
    <w:rPr>
      <w:rFonts w:eastAsia="Times New Roman"/>
      <w:sz w:val="24"/>
      <w:szCs w:val="24"/>
      <w:lang w:eastAsia="ja-JP"/>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customStyle="1" w:styleId="font7">
    <w:name w:val="font7"/>
    <w:basedOn w:val="Normal"/>
    <w:rsid w:val="00EC0C71"/>
    <w:pPr>
      <w:spacing w:before="100" w:beforeAutospacing="1" w:after="100" w:afterAutospacing="1"/>
      <w:jc w:val="left"/>
    </w:pPr>
    <w:rPr>
      <w:rFonts w:eastAsia="Times New Roman"/>
      <w:color w:val="000000"/>
      <w:sz w:val="14"/>
      <w:szCs w:val="14"/>
      <w:lang w:eastAsia="en-ZA"/>
    </w:rPr>
  </w:style>
  <w:style w:type="paragraph" w:customStyle="1" w:styleId="font8">
    <w:name w:val="font8"/>
    <w:basedOn w:val="Normal"/>
    <w:rsid w:val="00EC0C71"/>
    <w:pPr>
      <w:spacing w:before="100" w:beforeAutospacing="1" w:after="100" w:afterAutospacing="1"/>
      <w:jc w:val="left"/>
    </w:pPr>
    <w:rPr>
      <w:rFonts w:eastAsia="Times New Roman"/>
      <w:b/>
      <w:bCs/>
      <w:i/>
      <w:iCs/>
      <w:color w:val="000000"/>
      <w:sz w:val="14"/>
      <w:szCs w:val="14"/>
      <w:lang w:eastAsia="en-ZA"/>
    </w:rPr>
  </w:style>
  <w:style w:type="paragraph" w:customStyle="1" w:styleId="xl119">
    <w:name w:val="xl119"/>
    <w:basedOn w:val="Normal"/>
    <w:rsid w:val="00EC0C71"/>
    <w:pPr>
      <w:pBdr>
        <w:top w:val="single" w:sz="8" w:space="0" w:color="auto"/>
        <w:bottom w:val="single" w:sz="8" w:space="0" w:color="auto"/>
        <w:right w:val="single" w:sz="8" w:space="0" w:color="auto"/>
      </w:pBdr>
      <w:spacing w:before="100" w:beforeAutospacing="1" w:after="100" w:afterAutospacing="1"/>
      <w:textAlignment w:val="center"/>
    </w:pPr>
    <w:rPr>
      <w:rFonts w:eastAsia="Times New Roman"/>
      <w:color w:val="000000"/>
      <w:sz w:val="14"/>
      <w:szCs w:val="14"/>
      <w:lang w:eastAsia="en-ZA"/>
    </w:rPr>
  </w:style>
  <w:style w:type="paragraph" w:customStyle="1" w:styleId="xl120">
    <w:name w:val="xl120"/>
    <w:basedOn w:val="Normal"/>
    <w:rsid w:val="00EC0C71"/>
    <w:pPr>
      <w:pBdr>
        <w:bottom w:val="single" w:sz="8" w:space="0" w:color="000000"/>
      </w:pBdr>
      <w:spacing w:before="100" w:beforeAutospacing="1" w:after="100" w:afterAutospacing="1"/>
      <w:textAlignment w:val="center"/>
    </w:pPr>
    <w:rPr>
      <w:rFonts w:eastAsia="Times New Roman"/>
      <w:color w:val="000000"/>
      <w:sz w:val="14"/>
      <w:szCs w:val="14"/>
      <w:lang w:eastAsia="en-ZA"/>
    </w:rPr>
  </w:style>
  <w:style w:type="paragraph" w:customStyle="1" w:styleId="xl121">
    <w:name w:val="xl121"/>
    <w:basedOn w:val="Normal"/>
    <w:rsid w:val="00EC0C71"/>
    <w:pPr>
      <w:pBdr>
        <w:top w:val="single" w:sz="8" w:space="0" w:color="000000"/>
        <w:left w:val="single" w:sz="8" w:space="0" w:color="000000"/>
      </w:pBdr>
      <w:spacing w:before="100" w:beforeAutospacing="1" w:after="100" w:afterAutospacing="1"/>
      <w:jc w:val="left"/>
      <w:textAlignment w:val="center"/>
    </w:pPr>
    <w:rPr>
      <w:rFonts w:eastAsia="Times New Roman"/>
      <w:color w:val="000000"/>
      <w:sz w:val="14"/>
      <w:szCs w:val="14"/>
      <w:lang w:eastAsia="en-ZA"/>
    </w:rPr>
  </w:style>
  <w:style w:type="paragraph" w:customStyle="1" w:styleId="xl122">
    <w:name w:val="xl122"/>
    <w:basedOn w:val="Normal"/>
    <w:rsid w:val="00EC0C71"/>
    <w:pPr>
      <w:pBdr>
        <w:left w:val="single" w:sz="8" w:space="0" w:color="000000"/>
      </w:pBdr>
      <w:spacing w:before="100" w:beforeAutospacing="1" w:after="100" w:afterAutospacing="1"/>
      <w:jc w:val="left"/>
      <w:textAlignment w:val="center"/>
    </w:pPr>
    <w:rPr>
      <w:rFonts w:eastAsia="Times New Roman"/>
      <w:color w:val="000000"/>
      <w:sz w:val="14"/>
      <w:szCs w:val="14"/>
      <w:lang w:eastAsia="en-ZA"/>
    </w:rPr>
  </w:style>
  <w:style w:type="paragraph" w:customStyle="1" w:styleId="xl123">
    <w:name w:val="xl123"/>
    <w:basedOn w:val="Normal"/>
    <w:rsid w:val="00EC0C71"/>
    <w:pPr>
      <w:pBdr>
        <w:left w:val="single" w:sz="8" w:space="0" w:color="000000"/>
        <w:bottom w:val="single" w:sz="8" w:space="0" w:color="000000"/>
      </w:pBdr>
      <w:spacing w:before="100" w:beforeAutospacing="1" w:after="100" w:afterAutospacing="1"/>
      <w:jc w:val="left"/>
      <w:textAlignment w:val="center"/>
    </w:pPr>
    <w:rPr>
      <w:rFonts w:eastAsia="Times New Roman"/>
      <w:color w:val="000000"/>
      <w:sz w:val="14"/>
      <w:szCs w:val="14"/>
      <w:lang w:eastAsia="en-ZA"/>
    </w:rPr>
  </w:style>
  <w:style w:type="paragraph" w:customStyle="1" w:styleId="xl124">
    <w:name w:val="xl124"/>
    <w:basedOn w:val="Normal"/>
    <w:rsid w:val="00EC0C71"/>
    <w:pPr>
      <w:spacing w:before="100" w:beforeAutospacing="1" w:after="100" w:afterAutospacing="1"/>
      <w:textAlignment w:val="center"/>
    </w:pPr>
    <w:rPr>
      <w:rFonts w:eastAsia="Times New Roman"/>
      <w:color w:val="000000"/>
      <w:sz w:val="14"/>
      <w:szCs w:val="14"/>
      <w:lang w:eastAsia="en-ZA"/>
    </w:rPr>
  </w:style>
  <w:style w:type="paragraph" w:customStyle="1" w:styleId="xl125">
    <w:name w:val="xl125"/>
    <w:basedOn w:val="Normal"/>
    <w:rsid w:val="00EC0C71"/>
    <w:pPr>
      <w:pBdr>
        <w:top w:val="single" w:sz="8" w:space="0" w:color="000000"/>
        <w:right w:val="single" w:sz="8" w:space="0" w:color="000000"/>
      </w:pBdr>
      <w:spacing w:before="100" w:beforeAutospacing="1" w:after="100" w:afterAutospacing="1"/>
      <w:textAlignment w:val="center"/>
    </w:pPr>
    <w:rPr>
      <w:rFonts w:eastAsia="Times New Roman"/>
      <w:color w:val="000000"/>
      <w:sz w:val="14"/>
      <w:szCs w:val="14"/>
      <w:lang w:eastAsia="en-ZA"/>
    </w:rPr>
  </w:style>
  <w:style w:type="paragraph" w:customStyle="1" w:styleId="xl126">
    <w:name w:val="xl126"/>
    <w:basedOn w:val="Normal"/>
    <w:rsid w:val="00EC0C71"/>
    <w:pPr>
      <w:pBdr>
        <w:top w:val="single" w:sz="8" w:space="0" w:color="auto"/>
        <w:left w:val="single" w:sz="8" w:space="0" w:color="auto"/>
        <w:bottom w:val="single" w:sz="8" w:space="0" w:color="000000"/>
        <w:right w:val="single" w:sz="8" w:space="0" w:color="000000"/>
      </w:pBdr>
      <w:spacing w:before="100" w:beforeAutospacing="1" w:after="100" w:afterAutospacing="1"/>
      <w:jc w:val="center"/>
      <w:textAlignment w:val="center"/>
    </w:pPr>
    <w:rPr>
      <w:rFonts w:eastAsia="Times New Roman"/>
      <w:color w:val="000000"/>
      <w:sz w:val="14"/>
      <w:szCs w:val="14"/>
      <w:lang w:eastAsia="en-ZA"/>
    </w:rPr>
  </w:style>
  <w:style w:type="paragraph" w:customStyle="1" w:styleId="xl127">
    <w:name w:val="xl127"/>
    <w:basedOn w:val="Normal"/>
    <w:rsid w:val="00EC0C71"/>
    <w:pPr>
      <w:pBdr>
        <w:top w:val="single" w:sz="8" w:space="0" w:color="auto"/>
        <w:bottom w:val="single" w:sz="8" w:space="0" w:color="000000"/>
        <w:right w:val="single" w:sz="8" w:space="0" w:color="auto"/>
      </w:pBdr>
      <w:spacing w:before="100" w:beforeAutospacing="1" w:after="100" w:afterAutospacing="1"/>
      <w:jc w:val="center"/>
      <w:textAlignment w:val="center"/>
    </w:pPr>
    <w:rPr>
      <w:rFonts w:eastAsia="Times New Roman"/>
      <w:color w:val="000000"/>
      <w:sz w:val="14"/>
      <w:szCs w:val="14"/>
      <w:lang w:eastAsia="en-ZA"/>
    </w:rPr>
  </w:style>
  <w:style w:type="paragraph" w:customStyle="1" w:styleId="xl128">
    <w:name w:val="xl128"/>
    <w:basedOn w:val="Normal"/>
    <w:rsid w:val="00EC0C71"/>
    <w:pPr>
      <w:pBdr>
        <w:left w:val="single" w:sz="8" w:space="0" w:color="auto"/>
        <w:bottom w:val="single" w:sz="8" w:space="0" w:color="000000"/>
        <w:right w:val="single" w:sz="8" w:space="0" w:color="000000"/>
      </w:pBdr>
      <w:spacing w:before="100" w:beforeAutospacing="1" w:after="100" w:afterAutospacing="1"/>
      <w:jc w:val="center"/>
      <w:textAlignment w:val="center"/>
    </w:pPr>
    <w:rPr>
      <w:rFonts w:eastAsia="Times New Roman"/>
      <w:color w:val="000000"/>
      <w:sz w:val="14"/>
      <w:szCs w:val="14"/>
      <w:lang w:eastAsia="en-ZA"/>
    </w:rPr>
  </w:style>
  <w:style w:type="paragraph" w:customStyle="1" w:styleId="xl129">
    <w:name w:val="xl129"/>
    <w:basedOn w:val="Normal"/>
    <w:rsid w:val="00EC0C71"/>
    <w:pPr>
      <w:pBdr>
        <w:right w:val="single" w:sz="8" w:space="0" w:color="auto"/>
      </w:pBdr>
      <w:spacing w:before="100" w:beforeAutospacing="1" w:after="100" w:afterAutospacing="1"/>
      <w:jc w:val="center"/>
      <w:textAlignment w:val="center"/>
    </w:pPr>
    <w:rPr>
      <w:rFonts w:eastAsia="Times New Roman"/>
      <w:color w:val="000000"/>
      <w:sz w:val="14"/>
      <w:szCs w:val="14"/>
      <w:lang w:eastAsia="en-ZA"/>
    </w:rPr>
  </w:style>
  <w:style w:type="paragraph" w:customStyle="1" w:styleId="xl130">
    <w:name w:val="xl130"/>
    <w:basedOn w:val="Normal"/>
    <w:rsid w:val="00EC0C71"/>
    <w:pPr>
      <w:pBdr>
        <w:bottom w:val="single" w:sz="8" w:space="0" w:color="auto"/>
        <w:right w:val="single" w:sz="8" w:space="0" w:color="auto"/>
      </w:pBdr>
      <w:shd w:val="clear" w:color="000000" w:fill="FFFFFF"/>
      <w:spacing w:before="100" w:beforeAutospacing="1" w:after="100" w:afterAutospacing="1"/>
      <w:jc w:val="center"/>
      <w:textAlignment w:val="center"/>
    </w:pPr>
    <w:rPr>
      <w:rFonts w:eastAsia="Times New Roman"/>
      <w:sz w:val="14"/>
      <w:szCs w:val="14"/>
      <w:lang w:eastAsia="en-ZA"/>
    </w:rPr>
  </w:style>
  <w:style w:type="paragraph" w:customStyle="1" w:styleId="xl131">
    <w:name w:val="xl131"/>
    <w:basedOn w:val="Normal"/>
    <w:rsid w:val="00EC0C71"/>
    <w:pPr>
      <w:pBdr>
        <w:left w:val="single" w:sz="8" w:space="0" w:color="auto"/>
      </w:pBdr>
      <w:spacing w:before="100" w:beforeAutospacing="1" w:after="100" w:afterAutospacing="1"/>
      <w:jc w:val="center"/>
      <w:textAlignment w:val="center"/>
    </w:pPr>
    <w:rPr>
      <w:rFonts w:ascii="Arial" w:eastAsia="Times New Roman" w:hAnsi="Arial" w:cs="Arial"/>
      <w:sz w:val="14"/>
      <w:szCs w:val="14"/>
      <w:lang w:eastAsia="en-ZA"/>
    </w:rPr>
  </w:style>
  <w:style w:type="paragraph" w:customStyle="1" w:styleId="xl132">
    <w:name w:val="xl132"/>
    <w:basedOn w:val="Normal"/>
    <w:rsid w:val="00EC0C71"/>
    <w:pPr>
      <w:pBdr>
        <w:right w:val="single" w:sz="8" w:space="0" w:color="auto"/>
      </w:pBdr>
      <w:spacing w:before="100" w:beforeAutospacing="1" w:after="100" w:afterAutospacing="1"/>
      <w:jc w:val="center"/>
      <w:textAlignment w:val="center"/>
    </w:pPr>
    <w:rPr>
      <w:rFonts w:ascii="Arial" w:eastAsia="Times New Roman" w:hAnsi="Arial" w:cs="Arial"/>
      <w:sz w:val="14"/>
      <w:szCs w:val="14"/>
      <w:lang w:eastAsia="en-ZA"/>
    </w:rPr>
  </w:style>
  <w:style w:type="paragraph" w:customStyle="1" w:styleId="xl133">
    <w:name w:val="xl133"/>
    <w:basedOn w:val="Normal"/>
    <w:rsid w:val="00EC0C71"/>
    <w:pPr>
      <w:pBdr>
        <w:left w:val="single" w:sz="8" w:space="0" w:color="auto"/>
      </w:pBdr>
      <w:spacing w:before="100" w:beforeAutospacing="1" w:after="100" w:afterAutospacing="1"/>
      <w:jc w:val="center"/>
      <w:textAlignment w:val="center"/>
    </w:pPr>
    <w:rPr>
      <w:rFonts w:eastAsia="Times New Roman"/>
      <w:color w:val="000000"/>
      <w:sz w:val="14"/>
      <w:szCs w:val="14"/>
      <w:lang w:eastAsia="en-ZA"/>
    </w:rPr>
  </w:style>
  <w:style w:type="paragraph" w:customStyle="1" w:styleId="xl134">
    <w:name w:val="xl134"/>
    <w:basedOn w:val="Normal"/>
    <w:rsid w:val="00EC0C71"/>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eastAsia="Times New Roman" w:hAnsi="Arial" w:cs="Arial"/>
      <w:sz w:val="14"/>
      <w:szCs w:val="14"/>
      <w:lang w:eastAsia="en-ZA"/>
    </w:rPr>
  </w:style>
  <w:style w:type="paragraph" w:customStyle="1" w:styleId="xl135">
    <w:name w:val="xl135"/>
    <w:basedOn w:val="Normal"/>
    <w:rsid w:val="00EC0C71"/>
    <w:pPr>
      <w:pBdr>
        <w:top w:val="single" w:sz="8" w:space="0" w:color="auto"/>
        <w:bottom w:val="single" w:sz="8" w:space="0" w:color="auto"/>
        <w:right w:val="single" w:sz="8" w:space="0" w:color="auto"/>
      </w:pBdr>
      <w:spacing w:before="100" w:beforeAutospacing="1" w:after="100" w:afterAutospacing="1"/>
      <w:jc w:val="center"/>
      <w:textAlignment w:val="center"/>
    </w:pPr>
    <w:rPr>
      <w:rFonts w:eastAsia="Times New Roman"/>
      <w:color w:val="000000"/>
      <w:sz w:val="14"/>
      <w:szCs w:val="14"/>
      <w:lang w:eastAsia="en-ZA"/>
    </w:rPr>
  </w:style>
  <w:style w:type="paragraph" w:customStyle="1" w:styleId="xl136">
    <w:name w:val="xl136"/>
    <w:basedOn w:val="Normal"/>
    <w:rsid w:val="00EC0C71"/>
    <w:pPr>
      <w:pBdr>
        <w:left w:val="single" w:sz="8" w:space="0" w:color="auto"/>
        <w:bottom w:val="single" w:sz="8" w:space="0" w:color="000000"/>
        <w:right w:val="single" w:sz="8" w:space="0" w:color="auto"/>
      </w:pBdr>
      <w:spacing w:before="100" w:beforeAutospacing="1" w:after="100" w:afterAutospacing="1"/>
      <w:jc w:val="center"/>
      <w:textAlignment w:val="center"/>
    </w:pPr>
    <w:rPr>
      <w:rFonts w:eastAsia="Times New Roman"/>
      <w:color w:val="000000"/>
      <w:sz w:val="14"/>
      <w:szCs w:val="14"/>
      <w:lang w:eastAsia="en-ZA"/>
    </w:rPr>
  </w:style>
  <w:style w:type="paragraph" w:customStyle="1" w:styleId="xl137">
    <w:name w:val="xl137"/>
    <w:basedOn w:val="Normal"/>
    <w:rsid w:val="00EC0C71"/>
    <w:pPr>
      <w:pBdr>
        <w:top w:val="single" w:sz="4" w:space="0" w:color="000000"/>
        <w:left w:val="single" w:sz="8" w:space="0" w:color="auto"/>
        <w:bottom w:val="single" w:sz="8" w:space="0" w:color="000000"/>
        <w:right w:val="single" w:sz="8" w:space="0" w:color="auto"/>
      </w:pBdr>
      <w:spacing w:before="100" w:beforeAutospacing="1" w:after="100" w:afterAutospacing="1"/>
      <w:jc w:val="center"/>
      <w:textAlignment w:val="center"/>
    </w:pPr>
    <w:rPr>
      <w:rFonts w:eastAsia="Times New Roman"/>
      <w:color w:val="000000"/>
      <w:sz w:val="14"/>
      <w:szCs w:val="14"/>
      <w:lang w:eastAsia="en-ZA"/>
    </w:rPr>
  </w:style>
  <w:style w:type="paragraph" w:customStyle="1" w:styleId="xl138">
    <w:name w:val="xl138"/>
    <w:basedOn w:val="Normal"/>
    <w:rsid w:val="00EC0C71"/>
    <w:pPr>
      <w:pBdr>
        <w:top w:val="single" w:sz="4" w:space="0" w:color="000000"/>
        <w:left w:val="single" w:sz="8" w:space="0" w:color="auto"/>
        <w:bottom w:val="single" w:sz="8" w:space="0" w:color="auto"/>
        <w:right w:val="single" w:sz="8" w:space="0" w:color="auto"/>
      </w:pBdr>
      <w:spacing w:before="100" w:beforeAutospacing="1" w:after="100" w:afterAutospacing="1"/>
      <w:jc w:val="center"/>
      <w:textAlignment w:val="center"/>
    </w:pPr>
    <w:rPr>
      <w:rFonts w:eastAsia="Times New Roman"/>
      <w:color w:val="000000"/>
      <w:sz w:val="14"/>
      <w:szCs w:val="14"/>
      <w:lang w:eastAsia="en-ZA"/>
    </w:rPr>
  </w:style>
  <w:style w:type="paragraph" w:customStyle="1" w:styleId="xl139">
    <w:name w:val="xl139"/>
    <w:basedOn w:val="Normal"/>
    <w:rsid w:val="00EC0C71"/>
    <w:pPr>
      <w:pBdr>
        <w:top w:val="single" w:sz="8" w:space="0" w:color="000000"/>
        <w:left w:val="single" w:sz="4" w:space="0" w:color="000000"/>
      </w:pBdr>
      <w:spacing w:before="100" w:beforeAutospacing="1" w:after="100" w:afterAutospacing="1"/>
      <w:jc w:val="center"/>
      <w:textAlignment w:val="center"/>
    </w:pPr>
    <w:rPr>
      <w:rFonts w:eastAsia="Times New Roman"/>
      <w:color w:val="000000"/>
      <w:sz w:val="14"/>
      <w:szCs w:val="14"/>
      <w:lang w:eastAsia="en-ZA"/>
    </w:rPr>
  </w:style>
  <w:style w:type="paragraph" w:customStyle="1" w:styleId="xl140">
    <w:name w:val="xl140"/>
    <w:basedOn w:val="Normal"/>
    <w:rsid w:val="00EC0C71"/>
    <w:pPr>
      <w:pBdr>
        <w:left w:val="single" w:sz="4" w:space="0" w:color="000000"/>
      </w:pBdr>
      <w:spacing w:before="100" w:beforeAutospacing="1" w:after="100" w:afterAutospacing="1"/>
      <w:jc w:val="center"/>
      <w:textAlignment w:val="center"/>
    </w:pPr>
    <w:rPr>
      <w:rFonts w:eastAsia="Times New Roman"/>
      <w:color w:val="000000"/>
      <w:sz w:val="14"/>
      <w:szCs w:val="14"/>
      <w:lang w:eastAsia="en-ZA"/>
    </w:rPr>
  </w:style>
  <w:style w:type="paragraph" w:customStyle="1" w:styleId="xl141">
    <w:name w:val="xl141"/>
    <w:basedOn w:val="Normal"/>
    <w:rsid w:val="00EC0C71"/>
    <w:pPr>
      <w:pBdr>
        <w:left w:val="single" w:sz="4" w:space="0" w:color="000000"/>
        <w:bottom w:val="single" w:sz="8" w:space="0" w:color="000000"/>
      </w:pBdr>
      <w:spacing w:before="100" w:beforeAutospacing="1" w:after="100" w:afterAutospacing="1"/>
      <w:jc w:val="center"/>
      <w:textAlignment w:val="center"/>
    </w:pPr>
    <w:rPr>
      <w:rFonts w:eastAsia="Times New Roman"/>
      <w:color w:val="000000"/>
      <w:sz w:val="14"/>
      <w:szCs w:val="14"/>
      <w:lang w:eastAsia="en-ZA"/>
    </w:rPr>
  </w:style>
  <w:style w:type="paragraph" w:customStyle="1" w:styleId="xl142">
    <w:name w:val="xl142"/>
    <w:basedOn w:val="Normal"/>
    <w:rsid w:val="00EC0C71"/>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eastAsia="Times New Roman"/>
      <w:sz w:val="14"/>
      <w:szCs w:val="14"/>
      <w:lang w:eastAsia="en-ZA"/>
    </w:rPr>
  </w:style>
  <w:style w:type="paragraph" w:customStyle="1" w:styleId="xl143">
    <w:name w:val="xl143"/>
    <w:basedOn w:val="Normal"/>
    <w:rsid w:val="00EC0C71"/>
    <w:pPr>
      <w:pBdr>
        <w:top w:val="single" w:sz="8" w:space="0" w:color="auto"/>
        <w:bottom w:val="single" w:sz="8" w:space="0" w:color="auto"/>
        <w:right w:val="single" w:sz="8" w:space="0" w:color="auto"/>
      </w:pBdr>
      <w:spacing w:before="100" w:beforeAutospacing="1" w:after="100" w:afterAutospacing="1"/>
      <w:jc w:val="center"/>
      <w:textAlignment w:val="center"/>
    </w:pPr>
    <w:rPr>
      <w:rFonts w:eastAsia="Times New Roman"/>
      <w:sz w:val="14"/>
      <w:szCs w:val="14"/>
      <w:lang w:eastAsia="en-ZA"/>
    </w:rPr>
  </w:style>
  <w:style w:type="paragraph" w:customStyle="1" w:styleId="xl144">
    <w:name w:val="xl144"/>
    <w:basedOn w:val="Normal"/>
    <w:rsid w:val="00EC0C71"/>
    <w:pPr>
      <w:pBdr>
        <w:top w:val="single" w:sz="8" w:space="0" w:color="auto"/>
        <w:left w:val="single" w:sz="8" w:space="0" w:color="auto"/>
        <w:bottom w:val="single" w:sz="8" w:space="0" w:color="000000"/>
        <w:right w:val="single" w:sz="8" w:space="0" w:color="auto"/>
      </w:pBdr>
      <w:spacing w:before="100" w:beforeAutospacing="1" w:after="100" w:afterAutospacing="1"/>
      <w:jc w:val="center"/>
      <w:textAlignment w:val="center"/>
    </w:pPr>
    <w:rPr>
      <w:rFonts w:eastAsia="Times New Roman"/>
      <w:sz w:val="14"/>
      <w:szCs w:val="14"/>
      <w:lang w:eastAsia="en-ZA"/>
    </w:rPr>
  </w:style>
  <w:style w:type="paragraph" w:customStyle="1" w:styleId="xl145">
    <w:name w:val="xl145"/>
    <w:basedOn w:val="Normal"/>
    <w:rsid w:val="00EC0C71"/>
    <w:pPr>
      <w:pBdr>
        <w:top w:val="single" w:sz="8" w:space="0" w:color="auto"/>
        <w:bottom w:val="single" w:sz="8" w:space="0" w:color="000000"/>
        <w:right w:val="single" w:sz="8" w:space="0" w:color="auto"/>
      </w:pBdr>
      <w:spacing w:before="100" w:beforeAutospacing="1" w:after="100" w:afterAutospacing="1"/>
      <w:jc w:val="center"/>
      <w:textAlignment w:val="center"/>
    </w:pPr>
    <w:rPr>
      <w:rFonts w:eastAsia="Times New Roman"/>
      <w:sz w:val="14"/>
      <w:szCs w:val="14"/>
      <w:lang w:eastAsia="en-ZA"/>
    </w:rPr>
  </w:style>
  <w:style w:type="paragraph" w:customStyle="1" w:styleId="xl146">
    <w:name w:val="xl146"/>
    <w:basedOn w:val="Normal"/>
    <w:rsid w:val="00EC0C71"/>
    <w:pPr>
      <w:pBdr>
        <w:left w:val="single" w:sz="8" w:space="0" w:color="auto"/>
        <w:bottom w:val="single" w:sz="8" w:space="0" w:color="auto"/>
        <w:right w:val="single" w:sz="8" w:space="0" w:color="auto"/>
      </w:pBdr>
      <w:spacing w:before="100" w:beforeAutospacing="1" w:after="100" w:afterAutospacing="1"/>
      <w:jc w:val="center"/>
      <w:textAlignment w:val="center"/>
    </w:pPr>
    <w:rPr>
      <w:rFonts w:eastAsia="Times New Roman"/>
      <w:sz w:val="14"/>
      <w:szCs w:val="14"/>
      <w:lang w:eastAsia="en-ZA"/>
    </w:rPr>
  </w:style>
  <w:style w:type="paragraph" w:customStyle="1" w:styleId="xl147">
    <w:name w:val="xl147"/>
    <w:basedOn w:val="Normal"/>
    <w:rsid w:val="00EC0C71"/>
    <w:pPr>
      <w:pBdr>
        <w:left w:val="single" w:sz="8" w:space="0" w:color="auto"/>
        <w:bottom w:val="single" w:sz="8" w:space="0" w:color="000000"/>
        <w:right w:val="single" w:sz="8" w:space="0" w:color="000000"/>
      </w:pBdr>
      <w:spacing w:before="100" w:beforeAutospacing="1" w:after="100" w:afterAutospacing="1"/>
      <w:jc w:val="center"/>
      <w:textAlignment w:val="center"/>
    </w:pPr>
    <w:rPr>
      <w:rFonts w:eastAsia="Times New Roman"/>
      <w:sz w:val="14"/>
      <w:szCs w:val="14"/>
      <w:lang w:eastAsia="en-ZA"/>
    </w:rPr>
  </w:style>
  <w:style w:type="paragraph" w:customStyle="1" w:styleId="xl148">
    <w:name w:val="xl148"/>
    <w:basedOn w:val="Normal"/>
    <w:rsid w:val="00EC0C71"/>
    <w:pPr>
      <w:pBdr>
        <w:bottom w:val="single" w:sz="8" w:space="0" w:color="000000"/>
        <w:right w:val="single" w:sz="8" w:space="0" w:color="auto"/>
      </w:pBdr>
      <w:spacing w:before="100" w:beforeAutospacing="1" w:after="100" w:afterAutospacing="1"/>
      <w:jc w:val="center"/>
      <w:textAlignment w:val="center"/>
    </w:pPr>
    <w:rPr>
      <w:rFonts w:eastAsia="Times New Roman"/>
      <w:sz w:val="14"/>
      <w:szCs w:val="14"/>
      <w:lang w:eastAsia="en-ZA"/>
    </w:rPr>
  </w:style>
  <w:style w:type="paragraph" w:customStyle="1" w:styleId="xl149">
    <w:name w:val="xl149"/>
    <w:basedOn w:val="Normal"/>
    <w:rsid w:val="00EC0C71"/>
    <w:pPr>
      <w:pBdr>
        <w:bottom w:val="single" w:sz="8" w:space="0" w:color="000000"/>
        <w:right w:val="single" w:sz="8" w:space="0" w:color="000000"/>
      </w:pBdr>
      <w:shd w:val="clear" w:color="000000" w:fill="FFFF00"/>
      <w:spacing w:before="100" w:beforeAutospacing="1" w:after="100" w:afterAutospacing="1"/>
      <w:jc w:val="center"/>
      <w:textAlignment w:val="center"/>
    </w:pPr>
    <w:rPr>
      <w:rFonts w:eastAsia="Times New Roman"/>
      <w:color w:val="000000"/>
      <w:sz w:val="14"/>
      <w:szCs w:val="14"/>
      <w:lang w:eastAsia="en-ZA"/>
    </w:rPr>
  </w:style>
  <w:style w:type="paragraph" w:customStyle="1" w:styleId="xl150">
    <w:name w:val="xl150"/>
    <w:basedOn w:val="Normal"/>
    <w:rsid w:val="00EC0C71"/>
    <w:pPr>
      <w:pBdr>
        <w:top w:val="single" w:sz="8" w:space="0" w:color="000000"/>
        <w:left w:val="single" w:sz="8" w:space="0" w:color="000000"/>
        <w:right w:val="single" w:sz="8" w:space="0" w:color="000000"/>
      </w:pBdr>
      <w:shd w:val="clear" w:color="000000" w:fill="FFFF00"/>
      <w:spacing w:before="100" w:beforeAutospacing="1" w:after="100" w:afterAutospacing="1"/>
      <w:jc w:val="center"/>
      <w:textAlignment w:val="center"/>
    </w:pPr>
    <w:rPr>
      <w:rFonts w:eastAsia="Times New Roman"/>
      <w:color w:val="000000"/>
      <w:sz w:val="14"/>
      <w:szCs w:val="14"/>
      <w:lang w:eastAsia="en-ZA"/>
    </w:rPr>
  </w:style>
  <w:style w:type="paragraph" w:customStyle="1" w:styleId="xl151">
    <w:name w:val="xl151"/>
    <w:basedOn w:val="Normal"/>
    <w:rsid w:val="00EC0C71"/>
    <w:pPr>
      <w:pBdr>
        <w:left w:val="single" w:sz="8" w:space="0" w:color="000000"/>
        <w:right w:val="single" w:sz="8" w:space="0" w:color="000000"/>
      </w:pBdr>
      <w:shd w:val="clear" w:color="000000" w:fill="FFFF00"/>
      <w:spacing w:before="100" w:beforeAutospacing="1" w:after="100" w:afterAutospacing="1"/>
      <w:jc w:val="center"/>
      <w:textAlignment w:val="center"/>
    </w:pPr>
    <w:rPr>
      <w:rFonts w:eastAsia="Times New Roman"/>
      <w:color w:val="000000"/>
      <w:sz w:val="14"/>
      <w:szCs w:val="14"/>
      <w:lang w:eastAsia="en-ZA"/>
    </w:rPr>
  </w:style>
  <w:style w:type="paragraph" w:customStyle="1" w:styleId="xl152">
    <w:name w:val="xl152"/>
    <w:basedOn w:val="Normal"/>
    <w:rsid w:val="00EC0C71"/>
    <w:pPr>
      <w:pBdr>
        <w:top w:val="single" w:sz="8" w:space="0" w:color="000000"/>
        <w:left w:val="single" w:sz="8" w:space="0" w:color="000000"/>
        <w:right w:val="single" w:sz="8" w:space="0" w:color="auto"/>
      </w:pBdr>
      <w:spacing w:before="100" w:beforeAutospacing="1" w:after="100" w:afterAutospacing="1"/>
      <w:jc w:val="center"/>
      <w:textAlignment w:val="center"/>
    </w:pPr>
    <w:rPr>
      <w:rFonts w:eastAsia="Times New Roman"/>
      <w:color w:val="000000"/>
      <w:sz w:val="14"/>
      <w:szCs w:val="14"/>
      <w:lang w:eastAsia="en-ZA"/>
    </w:rPr>
  </w:style>
  <w:style w:type="paragraph" w:customStyle="1" w:styleId="xl153">
    <w:name w:val="xl153"/>
    <w:basedOn w:val="Normal"/>
    <w:rsid w:val="00EC0C71"/>
    <w:pPr>
      <w:pBdr>
        <w:left w:val="single" w:sz="8" w:space="0" w:color="000000"/>
        <w:right w:val="single" w:sz="8" w:space="0" w:color="auto"/>
      </w:pBdr>
      <w:spacing w:before="100" w:beforeAutospacing="1" w:after="100" w:afterAutospacing="1"/>
      <w:jc w:val="center"/>
      <w:textAlignment w:val="center"/>
    </w:pPr>
    <w:rPr>
      <w:rFonts w:eastAsia="Times New Roman"/>
      <w:color w:val="000000"/>
      <w:sz w:val="14"/>
      <w:szCs w:val="14"/>
      <w:lang w:eastAsia="en-ZA"/>
    </w:rPr>
  </w:style>
  <w:style w:type="paragraph" w:customStyle="1" w:styleId="xl154">
    <w:name w:val="xl154"/>
    <w:basedOn w:val="Normal"/>
    <w:rsid w:val="00EC0C71"/>
    <w:pPr>
      <w:pBdr>
        <w:left w:val="single" w:sz="8" w:space="0" w:color="000000"/>
        <w:bottom w:val="single" w:sz="8" w:space="0" w:color="000000"/>
        <w:right w:val="single" w:sz="8" w:space="0" w:color="auto"/>
      </w:pBdr>
      <w:spacing w:before="100" w:beforeAutospacing="1" w:after="100" w:afterAutospacing="1"/>
      <w:jc w:val="center"/>
      <w:textAlignment w:val="center"/>
    </w:pPr>
    <w:rPr>
      <w:rFonts w:eastAsia="Times New Roman"/>
      <w:color w:val="000000"/>
      <w:sz w:val="14"/>
      <w:szCs w:val="14"/>
      <w:lang w:eastAsia="en-ZA"/>
    </w:rPr>
  </w:style>
  <w:style w:type="paragraph" w:customStyle="1" w:styleId="xl155">
    <w:name w:val="xl155"/>
    <w:basedOn w:val="Normal"/>
    <w:rsid w:val="00EC0C71"/>
    <w:pPr>
      <w:pBdr>
        <w:top w:val="single" w:sz="8" w:space="0" w:color="auto"/>
        <w:left w:val="single" w:sz="8" w:space="0" w:color="auto"/>
        <w:bottom w:val="single" w:sz="8" w:space="0" w:color="000000"/>
        <w:right w:val="single" w:sz="8" w:space="0" w:color="auto"/>
      </w:pBdr>
      <w:shd w:val="clear" w:color="000000" w:fill="FFFF00"/>
      <w:spacing w:before="100" w:beforeAutospacing="1" w:after="100" w:afterAutospacing="1"/>
      <w:jc w:val="center"/>
      <w:textAlignment w:val="center"/>
    </w:pPr>
    <w:rPr>
      <w:rFonts w:eastAsia="Times New Roman"/>
      <w:color w:val="000000"/>
      <w:sz w:val="14"/>
      <w:szCs w:val="14"/>
      <w:lang w:eastAsia="en-ZA"/>
    </w:rPr>
  </w:style>
  <w:style w:type="paragraph" w:customStyle="1" w:styleId="xl156">
    <w:name w:val="xl156"/>
    <w:basedOn w:val="Normal"/>
    <w:rsid w:val="00EC0C71"/>
    <w:pPr>
      <w:pBdr>
        <w:left w:val="single" w:sz="8" w:space="0" w:color="auto"/>
        <w:bottom w:val="single" w:sz="8" w:space="0" w:color="auto"/>
        <w:right w:val="single" w:sz="8" w:space="0" w:color="auto"/>
      </w:pBdr>
      <w:shd w:val="clear" w:color="000000" w:fill="FFFF00"/>
      <w:spacing w:before="100" w:beforeAutospacing="1" w:after="100" w:afterAutospacing="1"/>
      <w:jc w:val="center"/>
      <w:textAlignment w:val="center"/>
    </w:pPr>
    <w:rPr>
      <w:rFonts w:eastAsia="Times New Roman"/>
      <w:color w:val="000000"/>
      <w:sz w:val="14"/>
      <w:szCs w:val="14"/>
      <w:lang w:eastAsia="en-ZA"/>
    </w:rPr>
  </w:style>
  <w:style w:type="paragraph" w:customStyle="1" w:styleId="xl157">
    <w:name w:val="xl157"/>
    <w:basedOn w:val="Normal"/>
    <w:rsid w:val="00EC0C71"/>
    <w:pPr>
      <w:pBdr>
        <w:top w:val="single" w:sz="8" w:space="0" w:color="auto"/>
        <w:left w:val="single" w:sz="8" w:space="0" w:color="auto"/>
        <w:right w:val="single" w:sz="8" w:space="0" w:color="auto"/>
      </w:pBdr>
      <w:shd w:val="clear" w:color="000000" w:fill="FFFF00"/>
      <w:spacing w:before="100" w:beforeAutospacing="1" w:after="100" w:afterAutospacing="1"/>
      <w:jc w:val="center"/>
      <w:textAlignment w:val="center"/>
    </w:pPr>
    <w:rPr>
      <w:rFonts w:eastAsia="Times New Roman"/>
      <w:color w:val="000000"/>
      <w:sz w:val="14"/>
      <w:szCs w:val="14"/>
      <w:lang w:eastAsia="en-ZA"/>
    </w:rPr>
  </w:style>
  <w:style w:type="paragraph" w:customStyle="1" w:styleId="xl158">
    <w:name w:val="xl158"/>
    <w:basedOn w:val="Normal"/>
    <w:rsid w:val="00EC0C71"/>
    <w:pPr>
      <w:pBdr>
        <w:top w:val="single" w:sz="4" w:space="0" w:color="000000"/>
        <w:right w:val="single" w:sz="4" w:space="0" w:color="000000"/>
      </w:pBdr>
      <w:spacing w:before="100" w:beforeAutospacing="1" w:after="100" w:afterAutospacing="1"/>
      <w:jc w:val="center"/>
    </w:pPr>
    <w:rPr>
      <w:rFonts w:eastAsia="Times New Roman"/>
      <w:b/>
      <w:bCs/>
      <w:color w:val="000000"/>
      <w:sz w:val="14"/>
      <w:szCs w:val="14"/>
      <w:lang w:eastAsia="en-ZA"/>
    </w:rPr>
  </w:style>
  <w:style w:type="paragraph" w:customStyle="1" w:styleId="xl159">
    <w:name w:val="xl159"/>
    <w:basedOn w:val="Normal"/>
    <w:rsid w:val="00EC0C71"/>
    <w:pPr>
      <w:pBdr>
        <w:bottom w:val="single" w:sz="8" w:space="0" w:color="000000"/>
        <w:right w:val="single" w:sz="4" w:space="0" w:color="000000"/>
      </w:pBdr>
      <w:spacing w:before="100" w:beforeAutospacing="1" w:after="100" w:afterAutospacing="1"/>
      <w:jc w:val="center"/>
      <w:textAlignment w:val="center"/>
    </w:pPr>
    <w:rPr>
      <w:rFonts w:eastAsia="Times New Roman"/>
      <w:color w:val="000000"/>
      <w:sz w:val="14"/>
      <w:szCs w:val="14"/>
      <w:lang w:eastAsia="en-ZA"/>
    </w:rPr>
  </w:style>
  <w:style w:type="paragraph" w:customStyle="1" w:styleId="xl160">
    <w:name w:val="xl160"/>
    <w:basedOn w:val="Normal"/>
    <w:rsid w:val="00EC0C71"/>
    <w:pPr>
      <w:pBdr>
        <w:bottom w:val="single" w:sz="8" w:space="0" w:color="000000"/>
        <w:right w:val="single" w:sz="4" w:space="0" w:color="000000"/>
      </w:pBdr>
      <w:spacing w:before="100" w:beforeAutospacing="1" w:after="100" w:afterAutospacing="1"/>
      <w:jc w:val="center"/>
      <w:textAlignment w:val="center"/>
    </w:pPr>
    <w:rPr>
      <w:rFonts w:eastAsia="Times New Roman"/>
      <w:color w:val="000000"/>
      <w:sz w:val="14"/>
      <w:szCs w:val="14"/>
      <w:lang w:eastAsia="en-ZA"/>
    </w:rPr>
  </w:style>
  <w:style w:type="paragraph" w:customStyle="1" w:styleId="xl161">
    <w:name w:val="xl161"/>
    <w:basedOn w:val="Normal"/>
    <w:rsid w:val="00EC0C71"/>
    <w:pPr>
      <w:pBdr>
        <w:bottom w:val="single" w:sz="8" w:space="0" w:color="000000"/>
      </w:pBdr>
      <w:spacing w:before="100" w:beforeAutospacing="1" w:after="100" w:afterAutospacing="1"/>
      <w:jc w:val="center"/>
      <w:textAlignment w:val="center"/>
    </w:pPr>
    <w:rPr>
      <w:rFonts w:eastAsia="Times New Roman"/>
      <w:color w:val="000000"/>
      <w:sz w:val="14"/>
      <w:szCs w:val="14"/>
      <w:lang w:eastAsia="en-ZA"/>
    </w:rPr>
  </w:style>
  <w:style w:type="paragraph" w:customStyle="1" w:styleId="xl162">
    <w:name w:val="xl162"/>
    <w:basedOn w:val="Normal"/>
    <w:rsid w:val="00EC0C71"/>
    <w:pPr>
      <w:pBdr>
        <w:top w:val="single" w:sz="8" w:space="0" w:color="000000"/>
        <w:bottom w:val="single" w:sz="8" w:space="0" w:color="000000"/>
        <w:right w:val="single" w:sz="4" w:space="0" w:color="000000"/>
      </w:pBdr>
      <w:spacing w:before="100" w:beforeAutospacing="1" w:after="100" w:afterAutospacing="1"/>
      <w:jc w:val="center"/>
      <w:textAlignment w:val="center"/>
    </w:pPr>
    <w:rPr>
      <w:rFonts w:eastAsia="Times New Roman"/>
      <w:color w:val="000000"/>
      <w:sz w:val="14"/>
      <w:szCs w:val="14"/>
      <w:lang w:eastAsia="en-ZA"/>
    </w:rPr>
  </w:style>
  <w:style w:type="paragraph" w:customStyle="1" w:styleId="xl163">
    <w:name w:val="xl163"/>
    <w:basedOn w:val="Normal"/>
    <w:rsid w:val="00EC0C71"/>
    <w:pPr>
      <w:spacing w:before="100" w:beforeAutospacing="1" w:after="100" w:afterAutospacing="1"/>
      <w:jc w:val="center"/>
    </w:pPr>
    <w:rPr>
      <w:rFonts w:ascii="Times New Roman" w:eastAsia="Times New Roman" w:hAnsi="Times New Roman" w:cs="Times New Roman"/>
      <w:sz w:val="24"/>
      <w:szCs w:val="24"/>
      <w:lang w:eastAsia="en-ZA"/>
    </w:rPr>
  </w:style>
  <w:style w:type="paragraph" w:customStyle="1" w:styleId="xl164">
    <w:name w:val="xl164"/>
    <w:basedOn w:val="Normal"/>
    <w:rsid w:val="00EC0C71"/>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sz w:val="24"/>
      <w:szCs w:val="24"/>
      <w:lang w:eastAsia="en-ZA"/>
    </w:rPr>
  </w:style>
  <w:style w:type="paragraph" w:customStyle="1" w:styleId="xl165">
    <w:name w:val="xl165"/>
    <w:basedOn w:val="Normal"/>
    <w:rsid w:val="00EC0C71"/>
    <w:pPr>
      <w:pBdr>
        <w:top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sz w:val="24"/>
      <w:szCs w:val="24"/>
      <w:lang w:eastAsia="en-ZA"/>
    </w:rPr>
  </w:style>
  <w:style w:type="paragraph" w:customStyle="1" w:styleId="xl166">
    <w:name w:val="xl166"/>
    <w:basedOn w:val="Normal"/>
    <w:rsid w:val="00EC0C71"/>
    <w:pPr>
      <w:pBdr>
        <w:bottom w:val="single" w:sz="8" w:space="0" w:color="000000"/>
        <w:right w:val="single" w:sz="8" w:space="0" w:color="000000"/>
      </w:pBdr>
      <w:spacing w:before="100" w:beforeAutospacing="1" w:after="100" w:afterAutospacing="1"/>
      <w:jc w:val="left"/>
      <w:textAlignment w:val="center"/>
    </w:pPr>
    <w:rPr>
      <w:rFonts w:eastAsia="Times New Roman"/>
      <w:color w:val="000000"/>
      <w:sz w:val="14"/>
      <w:szCs w:val="14"/>
      <w:lang w:eastAsia="en-ZA"/>
    </w:rPr>
  </w:style>
  <w:style w:type="paragraph" w:customStyle="1" w:styleId="xl167">
    <w:name w:val="xl167"/>
    <w:basedOn w:val="Normal"/>
    <w:rsid w:val="00EC0C71"/>
    <w:pPr>
      <w:pBdr>
        <w:bottom w:val="single" w:sz="8" w:space="0" w:color="000000"/>
        <w:right w:val="single" w:sz="8" w:space="0" w:color="000000"/>
      </w:pBdr>
      <w:spacing w:before="100" w:beforeAutospacing="1" w:after="100" w:afterAutospacing="1"/>
      <w:textAlignment w:val="center"/>
    </w:pPr>
    <w:rPr>
      <w:rFonts w:eastAsia="Times New Roman"/>
      <w:color w:val="000000"/>
      <w:sz w:val="14"/>
      <w:szCs w:val="14"/>
      <w:lang w:eastAsia="en-ZA"/>
    </w:rPr>
  </w:style>
  <w:style w:type="paragraph" w:customStyle="1" w:styleId="xl168">
    <w:name w:val="xl168"/>
    <w:basedOn w:val="Normal"/>
    <w:rsid w:val="00EC0C71"/>
    <w:pPr>
      <w:pBdr>
        <w:top w:val="single" w:sz="4" w:space="0" w:color="000000"/>
        <w:bottom w:val="single" w:sz="8" w:space="0" w:color="000000"/>
        <w:right w:val="single" w:sz="8" w:space="0" w:color="000000"/>
      </w:pBdr>
      <w:spacing w:before="100" w:beforeAutospacing="1" w:after="100" w:afterAutospacing="1"/>
      <w:jc w:val="right"/>
    </w:pPr>
    <w:rPr>
      <w:rFonts w:eastAsia="Times New Roman"/>
      <w:color w:val="000000"/>
      <w:sz w:val="14"/>
      <w:szCs w:val="14"/>
      <w:lang w:eastAsia="en-ZA"/>
    </w:rPr>
  </w:style>
  <w:style w:type="paragraph" w:customStyle="1" w:styleId="xl169">
    <w:name w:val="xl169"/>
    <w:basedOn w:val="Normal"/>
    <w:rsid w:val="00EC0C71"/>
    <w:pPr>
      <w:pBdr>
        <w:top w:val="single" w:sz="4" w:space="0" w:color="000000"/>
        <w:bottom w:val="single" w:sz="8" w:space="0" w:color="000000"/>
      </w:pBdr>
      <w:spacing w:before="100" w:beforeAutospacing="1" w:after="100" w:afterAutospacing="1"/>
      <w:jc w:val="right"/>
    </w:pPr>
    <w:rPr>
      <w:rFonts w:eastAsia="Times New Roman"/>
      <w:color w:val="000000"/>
      <w:sz w:val="14"/>
      <w:szCs w:val="14"/>
      <w:lang w:eastAsia="en-ZA"/>
    </w:rPr>
  </w:style>
  <w:style w:type="paragraph" w:customStyle="1" w:styleId="xl170">
    <w:name w:val="xl170"/>
    <w:basedOn w:val="Normal"/>
    <w:rsid w:val="00EC0C71"/>
    <w:pPr>
      <w:pBdr>
        <w:top w:val="single" w:sz="8" w:space="0" w:color="auto"/>
        <w:left w:val="single" w:sz="8" w:space="0" w:color="auto"/>
        <w:bottom w:val="single" w:sz="8" w:space="0" w:color="000000"/>
      </w:pBdr>
      <w:spacing w:before="100" w:beforeAutospacing="1" w:after="100" w:afterAutospacing="1"/>
      <w:jc w:val="right"/>
    </w:pPr>
    <w:rPr>
      <w:rFonts w:eastAsia="Times New Roman"/>
      <w:color w:val="000000"/>
      <w:sz w:val="14"/>
      <w:szCs w:val="14"/>
      <w:lang w:eastAsia="en-ZA"/>
    </w:rPr>
  </w:style>
  <w:style w:type="paragraph" w:customStyle="1" w:styleId="xl171">
    <w:name w:val="xl171"/>
    <w:basedOn w:val="Normal"/>
    <w:rsid w:val="00EC0C71"/>
    <w:pPr>
      <w:pBdr>
        <w:top w:val="single" w:sz="8" w:space="0" w:color="auto"/>
        <w:left w:val="single" w:sz="8" w:space="0" w:color="auto"/>
        <w:right w:val="single" w:sz="8" w:space="0" w:color="auto"/>
      </w:pBdr>
      <w:spacing w:before="100" w:beforeAutospacing="1" w:after="100" w:afterAutospacing="1"/>
      <w:jc w:val="right"/>
    </w:pPr>
    <w:rPr>
      <w:rFonts w:eastAsia="Times New Roman"/>
      <w:sz w:val="14"/>
      <w:szCs w:val="14"/>
      <w:lang w:eastAsia="en-ZA"/>
    </w:rPr>
  </w:style>
  <w:style w:type="paragraph" w:customStyle="1" w:styleId="xl172">
    <w:name w:val="xl172"/>
    <w:basedOn w:val="Normal"/>
    <w:rsid w:val="00EC0C71"/>
    <w:pPr>
      <w:pBdr>
        <w:top w:val="single" w:sz="4" w:space="0" w:color="000000"/>
        <w:left w:val="single" w:sz="8" w:space="0" w:color="auto"/>
        <w:bottom w:val="single" w:sz="8" w:space="0" w:color="000000"/>
      </w:pBdr>
      <w:spacing w:before="100" w:beforeAutospacing="1" w:after="100" w:afterAutospacing="1"/>
      <w:jc w:val="right"/>
    </w:pPr>
    <w:rPr>
      <w:rFonts w:eastAsia="Times New Roman"/>
      <w:color w:val="000000"/>
      <w:sz w:val="14"/>
      <w:szCs w:val="14"/>
      <w:lang w:eastAsia="en-ZA"/>
    </w:rPr>
  </w:style>
  <w:style w:type="paragraph" w:customStyle="1" w:styleId="xl173">
    <w:name w:val="xl173"/>
    <w:basedOn w:val="Normal"/>
    <w:rsid w:val="00EC0C71"/>
    <w:pPr>
      <w:pBdr>
        <w:bottom w:val="single" w:sz="8" w:space="0" w:color="000000"/>
      </w:pBdr>
      <w:spacing w:before="100" w:beforeAutospacing="1" w:after="100" w:afterAutospacing="1"/>
      <w:textAlignment w:val="center"/>
    </w:pPr>
    <w:rPr>
      <w:rFonts w:eastAsia="Times New Roman"/>
      <w:color w:val="000000"/>
      <w:sz w:val="14"/>
      <w:szCs w:val="14"/>
      <w:lang w:eastAsia="en-ZA"/>
    </w:rPr>
  </w:style>
  <w:style w:type="paragraph" w:customStyle="1" w:styleId="xl174">
    <w:name w:val="xl174"/>
    <w:basedOn w:val="Normal"/>
    <w:rsid w:val="00EC0C71"/>
    <w:pPr>
      <w:pBdr>
        <w:right w:val="single" w:sz="8" w:space="0" w:color="000000"/>
      </w:pBdr>
      <w:spacing w:before="100" w:beforeAutospacing="1" w:after="100" w:afterAutospacing="1"/>
      <w:textAlignment w:val="center"/>
    </w:pPr>
    <w:rPr>
      <w:rFonts w:eastAsia="Times New Roman"/>
      <w:color w:val="000000"/>
      <w:sz w:val="14"/>
      <w:szCs w:val="14"/>
      <w:lang w:eastAsia="en-ZA"/>
    </w:rPr>
  </w:style>
  <w:style w:type="paragraph" w:customStyle="1" w:styleId="xl175">
    <w:name w:val="xl175"/>
    <w:basedOn w:val="Normal"/>
    <w:rsid w:val="00EC0C71"/>
    <w:pPr>
      <w:pBdr>
        <w:top w:val="single" w:sz="8" w:space="0" w:color="auto"/>
        <w:left w:val="single" w:sz="8" w:space="0" w:color="auto"/>
        <w:bottom w:val="single" w:sz="8" w:space="0" w:color="000000"/>
        <w:right w:val="single" w:sz="8" w:space="0" w:color="000000"/>
      </w:pBdr>
      <w:spacing w:before="100" w:beforeAutospacing="1" w:after="100" w:afterAutospacing="1"/>
      <w:textAlignment w:val="center"/>
    </w:pPr>
    <w:rPr>
      <w:rFonts w:eastAsia="Times New Roman"/>
      <w:color w:val="000000"/>
      <w:sz w:val="14"/>
      <w:szCs w:val="14"/>
      <w:lang w:eastAsia="en-ZA"/>
    </w:rPr>
  </w:style>
  <w:style w:type="paragraph" w:customStyle="1" w:styleId="xl176">
    <w:name w:val="xl176"/>
    <w:basedOn w:val="Normal"/>
    <w:rsid w:val="00EC0C71"/>
    <w:pPr>
      <w:pBdr>
        <w:top w:val="single" w:sz="8" w:space="0" w:color="auto"/>
        <w:bottom w:val="single" w:sz="8" w:space="0" w:color="000000"/>
        <w:right w:val="single" w:sz="8" w:space="0" w:color="000000"/>
      </w:pBdr>
      <w:spacing w:before="100" w:beforeAutospacing="1" w:after="100" w:afterAutospacing="1"/>
      <w:textAlignment w:val="center"/>
    </w:pPr>
    <w:rPr>
      <w:rFonts w:eastAsia="Times New Roman"/>
      <w:color w:val="000000"/>
      <w:sz w:val="14"/>
      <w:szCs w:val="14"/>
      <w:lang w:eastAsia="en-ZA"/>
    </w:rPr>
  </w:style>
  <w:style w:type="paragraph" w:customStyle="1" w:styleId="xl177">
    <w:name w:val="xl177"/>
    <w:basedOn w:val="Normal"/>
    <w:rsid w:val="00EC0C71"/>
    <w:pPr>
      <w:pBdr>
        <w:left w:val="single" w:sz="8" w:space="0" w:color="auto"/>
        <w:bottom w:val="single" w:sz="8" w:space="0" w:color="auto"/>
        <w:right w:val="single" w:sz="8" w:space="0" w:color="000000"/>
      </w:pBdr>
      <w:spacing w:before="100" w:beforeAutospacing="1" w:after="100" w:afterAutospacing="1"/>
      <w:textAlignment w:val="center"/>
    </w:pPr>
    <w:rPr>
      <w:rFonts w:eastAsia="Times New Roman"/>
      <w:color w:val="000000"/>
      <w:sz w:val="14"/>
      <w:szCs w:val="14"/>
      <w:lang w:eastAsia="en-ZA"/>
    </w:rPr>
  </w:style>
  <w:style w:type="paragraph" w:customStyle="1" w:styleId="xl178">
    <w:name w:val="xl178"/>
    <w:basedOn w:val="Normal"/>
    <w:rsid w:val="00EC0C71"/>
    <w:pPr>
      <w:pBdr>
        <w:bottom w:val="single" w:sz="8" w:space="0" w:color="auto"/>
        <w:right w:val="single" w:sz="8" w:space="0" w:color="000000"/>
      </w:pBdr>
      <w:spacing w:before="100" w:beforeAutospacing="1" w:after="100" w:afterAutospacing="1"/>
      <w:textAlignment w:val="center"/>
    </w:pPr>
    <w:rPr>
      <w:rFonts w:eastAsia="Times New Roman"/>
      <w:color w:val="000000"/>
      <w:sz w:val="14"/>
      <w:szCs w:val="14"/>
      <w:lang w:eastAsia="en-ZA"/>
    </w:rPr>
  </w:style>
  <w:style w:type="paragraph" w:customStyle="1" w:styleId="xl179">
    <w:name w:val="xl179"/>
    <w:basedOn w:val="Normal"/>
    <w:rsid w:val="00EC0C71"/>
    <w:pPr>
      <w:pBdr>
        <w:bottom w:val="single" w:sz="8" w:space="0" w:color="000000"/>
        <w:right w:val="single" w:sz="8" w:space="0" w:color="000000"/>
      </w:pBdr>
      <w:spacing w:before="100" w:beforeAutospacing="1" w:after="100" w:afterAutospacing="1"/>
      <w:textAlignment w:val="center"/>
    </w:pPr>
    <w:rPr>
      <w:rFonts w:eastAsia="Times New Roman"/>
      <w:color w:val="000000"/>
      <w:sz w:val="14"/>
      <w:szCs w:val="14"/>
      <w:lang w:eastAsia="en-ZA"/>
    </w:rPr>
  </w:style>
  <w:style w:type="paragraph" w:customStyle="1" w:styleId="xl180">
    <w:name w:val="xl180"/>
    <w:basedOn w:val="Normal"/>
    <w:rsid w:val="00EC0C71"/>
    <w:pPr>
      <w:pBdr>
        <w:top w:val="single" w:sz="8" w:space="0" w:color="000000"/>
        <w:bottom w:val="single" w:sz="8" w:space="0" w:color="000000"/>
        <w:right w:val="single" w:sz="8" w:space="0" w:color="000000"/>
      </w:pBdr>
      <w:spacing w:before="100" w:beforeAutospacing="1" w:after="100" w:afterAutospacing="1"/>
      <w:jc w:val="left"/>
      <w:textAlignment w:val="center"/>
    </w:pPr>
    <w:rPr>
      <w:rFonts w:eastAsia="Times New Roman"/>
      <w:color w:val="000000"/>
      <w:sz w:val="14"/>
      <w:szCs w:val="14"/>
      <w:lang w:eastAsia="en-ZA"/>
    </w:rPr>
  </w:style>
  <w:style w:type="paragraph" w:customStyle="1" w:styleId="xl181">
    <w:name w:val="xl181"/>
    <w:basedOn w:val="Normal"/>
    <w:rsid w:val="00EC0C71"/>
    <w:pPr>
      <w:pBdr>
        <w:bottom w:val="single" w:sz="8" w:space="0" w:color="000000"/>
        <w:right w:val="single" w:sz="8" w:space="0" w:color="000000"/>
      </w:pBdr>
      <w:spacing w:before="100" w:beforeAutospacing="1" w:after="100" w:afterAutospacing="1"/>
      <w:jc w:val="left"/>
      <w:textAlignment w:val="center"/>
    </w:pPr>
    <w:rPr>
      <w:rFonts w:eastAsia="Times New Roman"/>
      <w:color w:val="000000"/>
      <w:sz w:val="14"/>
      <w:szCs w:val="14"/>
      <w:lang w:eastAsia="en-ZA"/>
    </w:rPr>
  </w:style>
  <w:style w:type="paragraph" w:customStyle="1" w:styleId="xl183">
    <w:name w:val="xl183"/>
    <w:basedOn w:val="Normal"/>
    <w:rsid w:val="00EC0C71"/>
    <w:pPr>
      <w:pBdr>
        <w:top w:val="single" w:sz="4" w:space="0" w:color="000000"/>
        <w:bottom w:val="single" w:sz="4" w:space="0" w:color="000000"/>
        <w:right w:val="single" w:sz="4" w:space="0" w:color="auto"/>
      </w:pBdr>
      <w:spacing w:before="100" w:beforeAutospacing="1" w:after="100" w:afterAutospacing="1"/>
      <w:jc w:val="left"/>
    </w:pPr>
    <w:rPr>
      <w:rFonts w:eastAsia="Times New Roman"/>
      <w:b/>
      <w:bCs/>
      <w:color w:val="000000"/>
      <w:sz w:val="14"/>
      <w:szCs w:val="14"/>
      <w:lang w:eastAsia="en-ZA"/>
    </w:rPr>
  </w:style>
  <w:style w:type="paragraph" w:customStyle="1" w:styleId="xl184">
    <w:name w:val="xl184"/>
    <w:basedOn w:val="Normal"/>
    <w:rsid w:val="00EC0C71"/>
    <w:pPr>
      <w:pBdr>
        <w:top w:val="single" w:sz="8" w:space="0" w:color="000000"/>
        <w:bottom w:val="single" w:sz="4" w:space="0" w:color="000000"/>
        <w:right w:val="single" w:sz="8" w:space="0" w:color="000000"/>
      </w:pBdr>
      <w:spacing w:before="100" w:beforeAutospacing="1" w:after="100" w:afterAutospacing="1"/>
      <w:textAlignment w:val="center"/>
    </w:pPr>
    <w:rPr>
      <w:rFonts w:eastAsia="Times New Roman"/>
      <w:color w:val="000000"/>
      <w:sz w:val="14"/>
      <w:szCs w:val="14"/>
      <w:lang w:eastAsia="en-ZA"/>
    </w:rPr>
  </w:style>
  <w:style w:type="paragraph" w:customStyle="1" w:styleId="xl185">
    <w:name w:val="xl185"/>
    <w:basedOn w:val="Normal"/>
    <w:rsid w:val="00EC0C71"/>
    <w:pPr>
      <w:pBdr>
        <w:top w:val="single" w:sz="4" w:space="0" w:color="000000"/>
        <w:right w:val="single" w:sz="4" w:space="0" w:color="auto"/>
      </w:pBdr>
      <w:spacing w:before="100" w:beforeAutospacing="1" w:after="100" w:afterAutospacing="1"/>
      <w:jc w:val="left"/>
    </w:pPr>
    <w:rPr>
      <w:rFonts w:eastAsia="Times New Roman"/>
      <w:b/>
      <w:bCs/>
      <w:color w:val="000000"/>
      <w:sz w:val="14"/>
      <w:szCs w:val="14"/>
      <w:lang w:eastAsia="en-ZA"/>
    </w:rPr>
  </w:style>
  <w:style w:type="paragraph" w:customStyle="1" w:styleId="xl186">
    <w:name w:val="xl186"/>
    <w:basedOn w:val="Normal"/>
    <w:rsid w:val="00EC0C71"/>
    <w:pPr>
      <w:pBdr>
        <w:top w:val="single" w:sz="8" w:space="0" w:color="auto"/>
        <w:left w:val="single" w:sz="8" w:space="0" w:color="000000"/>
        <w:bottom w:val="single" w:sz="8" w:space="0" w:color="auto"/>
        <w:right w:val="single" w:sz="8" w:space="0" w:color="auto"/>
      </w:pBdr>
      <w:spacing w:before="100" w:beforeAutospacing="1" w:after="100" w:afterAutospacing="1"/>
      <w:jc w:val="right"/>
    </w:pPr>
    <w:rPr>
      <w:rFonts w:eastAsia="Times New Roman"/>
      <w:sz w:val="14"/>
      <w:szCs w:val="14"/>
      <w:lang w:eastAsia="en-ZA"/>
    </w:rPr>
  </w:style>
  <w:style w:type="paragraph" w:customStyle="1" w:styleId="xl182">
    <w:name w:val="xl182"/>
    <w:basedOn w:val="Normal"/>
    <w:rsid w:val="00C01D86"/>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eastAsia="Times New Roman"/>
      <w:sz w:val="14"/>
      <w:szCs w:val="14"/>
      <w:lang w:eastAsia="en-ZA"/>
    </w:rPr>
  </w:style>
  <w:style w:type="paragraph" w:customStyle="1" w:styleId="xl187">
    <w:name w:val="xl187"/>
    <w:basedOn w:val="Normal"/>
    <w:rsid w:val="00C01D86"/>
    <w:pPr>
      <w:pBdr>
        <w:top w:val="single" w:sz="8" w:space="0" w:color="000000"/>
        <w:bottom w:val="single" w:sz="4" w:space="0" w:color="000000"/>
      </w:pBdr>
      <w:spacing w:before="100" w:beforeAutospacing="1" w:after="100" w:afterAutospacing="1"/>
      <w:textAlignment w:val="center"/>
    </w:pPr>
    <w:rPr>
      <w:rFonts w:eastAsia="Times New Roman"/>
      <w:color w:val="000000"/>
      <w:sz w:val="14"/>
      <w:szCs w:val="14"/>
      <w:lang w:eastAsia="en-ZA"/>
    </w:rPr>
  </w:style>
  <w:style w:type="paragraph" w:customStyle="1" w:styleId="xl188">
    <w:name w:val="xl188"/>
    <w:basedOn w:val="Normal"/>
    <w:rsid w:val="00C01D86"/>
    <w:pPr>
      <w:pBdr>
        <w:top w:val="single" w:sz="8" w:space="0" w:color="000000"/>
        <w:bottom w:val="single" w:sz="4" w:space="0" w:color="000000"/>
        <w:right w:val="single" w:sz="8" w:space="0" w:color="000000"/>
      </w:pBdr>
      <w:spacing w:before="100" w:beforeAutospacing="1" w:after="100" w:afterAutospacing="1"/>
      <w:textAlignment w:val="center"/>
    </w:pPr>
    <w:rPr>
      <w:rFonts w:eastAsia="Times New Roman"/>
      <w:color w:val="000000"/>
      <w:sz w:val="14"/>
      <w:szCs w:val="14"/>
      <w:lang w:eastAsia="en-ZA"/>
    </w:rPr>
  </w:style>
  <w:style w:type="paragraph" w:customStyle="1" w:styleId="xl189">
    <w:name w:val="xl189"/>
    <w:basedOn w:val="Normal"/>
    <w:rsid w:val="00C01D86"/>
    <w:pPr>
      <w:pBdr>
        <w:top w:val="single" w:sz="8" w:space="0" w:color="000000"/>
        <w:bottom w:val="single" w:sz="4" w:space="0" w:color="000000"/>
        <w:right w:val="single" w:sz="8" w:space="0" w:color="000000"/>
      </w:pBdr>
      <w:spacing w:before="100" w:beforeAutospacing="1" w:after="100" w:afterAutospacing="1"/>
      <w:textAlignment w:val="center"/>
    </w:pPr>
    <w:rPr>
      <w:rFonts w:eastAsia="Times New Roman"/>
      <w:color w:val="000000"/>
      <w:sz w:val="14"/>
      <w:szCs w:val="14"/>
      <w:lang w:eastAsia="en-ZA"/>
    </w:rPr>
  </w:style>
  <w:style w:type="paragraph" w:customStyle="1" w:styleId="xl191">
    <w:name w:val="xl191"/>
    <w:basedOn w:val="Normal"/>
    <w:rsid w:val="00C01D86"/>
    <w:pPr>
      <w:pBdr>
        <w:top w:val="single" w:sz="8" w:space="0" w:color="auto"/>
        <w:right w:val="single" w:sz="8" w:space="0" w:color="auto"/>
      </w:pBdr>
      <w:spacing w:before="100" w:beforeAutospacing="1" w:after="100" w:afterAutospacing="1"/>
      <w:jc w:val="center"/>
      <w:textAlignment w:val="center"/>
    </w:pPr>
    <w:rPr>
      <w:rFonts w:eastAsia="Times New Roman"/>
      <w:color w:val="000000"/>
      <w:sz w:val="14"/>
      <w:szCs w:val="14"/>
      <w:lang w:eastAsia="en-ZA"/>
    </w:rPr>
  </w:style>
  <w:style w:type="paragraph" w:customStyle="1" w:styleId="xl192">
    <w:name w:val="xl192"/>
    <w:basedOn w:val="Normal"/>
    <w:rsid w:val="00C01D86"/>
    <w:pPr>
      <w:pBdr>
        <w:top w:val="single" w:sz="8" w:space="0" w:color="000000"/>
        <w:left w:val="single" w:sz="8" w:space="0" w:color="000000"/>
      </w:pBdr>
      <w:spacing w:before="100" w:beforeAutospacing="1" w:after="100" w:afterAutospacing="1"/>
      <w:textAlignment w:val="center"/>
    </w:pPr>
    <w:rPr>
      <w:rFonts w:eastAsia="Times New Roman"/>
      <w:color w:val="000000"/>
      <w:sz w:val="14"/>
      <w:szCs w:val="14"/>
      <w:lang w:eastAsia="en-ZA"/>
    </w:rPr>
  </w:style>
  <w:style w:type="paragraph" w:customStyle="1" w:styleId="xl193">
    <w:name w:val="xl193"/>
    <w:basedOn w:val="Normal"/>
    <w:rsid w:val="00C01D86"/>
    <w:pPr>
      <w:pBdr>
        <w:left w:val="single" w:sz="8" w:space="0" w:color="000000"/>
        <w:bottom w:val="single" w:sz="8" w:space="0" w:color="000000"/>
      </w:pBdr>
      <w:spacing w:before="100" w:beforeAutospacing="1" w:after="100" w:afterAutospacing="1"/>
      <w:textAlignment w:val="center"/>
    </w:pPr>
    <w:rPr>
      <w:rFonts w:eastAsia="Times New Roman"/>
      <w:color w:val="000000"/>
      <w:sz w:val="14"/>
      <w:szCs w:val="14"/>
      <w:lang w:eastAsia="en-ZA"/>
    </w:rPr>
  </w:style>
  <w:style w:type="paragraph" w:customStyle="1" w:styleId="xl190">
    <w:name w:val="xl190"/>
    <w:basedOn w:val="Normal"/>
    <w:rsid w:val="00DF48E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olor w:val="000000"/>
      <w:sz w:val="14"/>
      <w:szCs w:val="14"/>
      <w:lang w:eastAsia="en-ZA"/>
    </w:rPr>
  </w:style>
  <w:style w:type="paragraph" w:customStyle="1" w:styleId="xl194">
    <w:name w:val="xl194"/>
    <w:basedOn w:val="Normal"/>
    <w:rsid w:val="00DF48E9"/>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eastAsia="Times New Roman"/>
      <w:sz w:val="14"/>
      <w:szCs w:val="14"/>
      <w:lang w:eastAsia="en-ZA"/>
    </w:rPr>
  </w:style>
  <w:style w:type="paragraph" w:customStyle="1" w:styleId="xl195">
    <w:name w:val="xl195"/>
    <w:basedOn w:val="Normal"/>
    <w:rsid w:val="00DF48E9"/>
    <w:pPr>
      <w:pBdr>
        <w:top w:val="single" w:sz="8" w:space="0" w:color="auto"/>
        <w:left w:val="single" w:sz="4" w:space="0" w:color="auto"/>
        <w:bottom w:val="single" w:sz="8" w:space="0" w:color="auto"/>
        <w:right w:val="single" w:sz="4" w:space="0" w:color="auto"/>
      </w:pBdr>
      <w:spacing w:before="100" w:beforeAutospacing="1" w:after="100" w:afterAutospacing="1"/>
      <w:jc w:val="left"/>
    </w:pPr>
    <w:rPr>
      <w:rFonts w:ascii="Times New Roman" w:eastAsia="Times New Roman" w:hAnsi="Times New Roman" w:cs="Times New Roman"/>
      <w:sz w:val="16"/>
      <w:szCs w:val="16"/>
      <w:lang w:eastAsia="en-ZA"/>
    </w:rPr>
  </w:style>
  <w:style w:type="paragraph" w:customStyle="1" w:styleId="xl196">
    <w:name w:val="xl196"/>
    <w:basedOn w:val="Normal"/>
    <w:rsid w:val="00DF48E9"/>
    <w:pPr>
      <w:pBdr>
        <w:top w:val="single" w:sz="8" w:space="0" w:color="auto"/>
        <w:bottom w:val="single" w:sz="8" w:space="0" w:color="auto"/>
        <w:right w:val="single" w:sz="4" w:space="0" w:color="auto"/>
      </w:pBdr>
      <w:spacing w:before="100" w:beforeAutospacing="1" w:after="100" w:afterAutospacing="1"/>
      <w:jc w:val="left"/>
    </w:pPr>
    <w:rPr>
      <w:rFonts w:ascii="Times New Roman" w:eastAsia="Times New Roman" w:hAnsi="Times New Roman" w:cs="Times New Roman"/>
      <w:sz w:val="16"/>
      <w:szCs w:val="16"/>
      <w:lang w:eastAsia="en-ZA"/>
    </w:rPr>
  </w:style>
  <w:style w:type="paragraph" w:customStyle="1" w:styleId="xl197">
    <w:name w:val="xl197"/>
    <w:basedOn w:val="Normal"/>
    <w:rsid w:val="00DF48E9"/>
    <w:pPr>
      <w:pBdr>
        <w:top w:val="single" w:sz="8" w:space="0" w:color="auto"/>
        <w:left w:val="single" w:sz="4" w:space="0" w:color="auto"/>
        <w:bottom w:val="single" w:sz="4" w:space="0" w:color="auto"/>
      </w:pBdr>
      <w:spacing w:before="100" w:beforeAutospacing="1" w:after="100" w:afterAutospacing="1"/>
      <w:jc w:val="left"/>
    </w:pPr>
    <w:rPr>
      <w:rFonts w:ascii="Times New Roman" w:eastAsia="Times New Roman" w:hAnsi="Times New Roman" w:cs="Times New Roman"/>
      <w:b/>
      <w:bCs/>
      <w:sz w:val="16"/>
      <w:szCs w:val="16"/>
      <w:lang w:eastAsia="en-ZA"/>
    </w:rPr>
  </w:style>
  <w:style w:type="paragraph" w:customStyle="1" w:styleId="xl198">
    <w:name w:val="xl198"/>
    <w:basedOn w:val="Normal"/>
    <w:rsid w:val="00DF48E9"/>
    <w:pPr>
      <w:pBdr>
        <w:left w:val="single" w:sz="4" w:space="0" w:color="auto"/>
      </w:pBdr>
      <w:spacing w:before="100" w:beforeAutospacing="1" w:after="100" w:afterAutospacing="1"/>
      <w:jc w:val="left"/>
    </w:pPr>
    <w:rPr>
      <w:rFonts w:ascii="Times New Roman" w:eastAsia="Times New Roman" w:hAnsi="Times New Roman" w:cs="Times New Roman"/>
      <w:b/>
      <w:bCs/>
      <w:sz w:val="16"/>
      <w:szCs w:val="16"/>
      <w:lang w:eastAsia="en-ZA"/>
    </w:rPr>
  </w:style>
  <w:style w:type="paragraph" w:customStyle="1" w:styleId="xl199">
    <w:name w:val="xl199"/>
    <w:basedOn w:val="Normal"/>
    <w:rsid w:val="00DF48E9"/>
    <w:pPr>
      <w:pBdr>
        <w:top w:val="single" w:sz="4" w:space="0" w:color="auto"/>
        <w:left w:val="single" w:sz="4" w:space="0" w:color="auto"/>
        <w:bottom w:val="single" w:sz="8" w:space="0" w:color="auto"/>
      </w:pBdr>
      <w:spacing w:before="100" w:beforeAutospacing="1" w:after="100" w:afterAutospacing="1"/>
      <w:jc w:val="left"/>
    </w:pPr>
    <w:rPr>
      <w:rFonts w:ascii="Times New Roman" w:eastAsia="Times New Roman" w:hAnsi="Times New Roman" w:cs="Times New Roman"/>
      <w:b/>
      <w:bCs/>
      <w:sz w:val="16"/>
      <w:szCs w:val="16"/>
      <w:lang w:eastAsia="en-ZA"/>
    </w:rPr>
  </w:style>
  <w:style w:type="paragraph" w:customStyle="1" w:styleId="xl200">
    <w:name w:val="xl200"/>
    <w:basedOn w:val="Normal"/>
    <w:rsid w:val="00DF48E9"/>
    <w:pPr>
      <w:pBdr>
        <w:left w:val="single" w:sz="4" w:space="0" w:color="auto"/>
        <w:bottom w:val="single" w:sz="4" w:space="0" w:color="auto"/>
      </w:pBdr>
      <w:spacing w:before="100" w:beforeAutospacing="1" w:after="100" w:afterAutospacing="1"/>
      <w:jc w:val="left"/>
    </w:pPr>
    <w:rPr>
      <w:rFonts w:ascii="Times New Roman" w:eastAsia="Times New Roman" w:hAnsi="Times New Roman" w:cs="Times New Roman"/>
      <w:b/>
      <w:bCs/>
      <w:sz w:val="16"/>
      <w:szCs w:val="16"/>
      <w:lang w:eastAsia="en-ZA"/>
    </w:rPr>
  </w:style>
  <w:style w:type="paragraph" w:customStyle="1" w:styleId="xl201">
    <w:name w:val="xl201"/>
    <w:basedOn w:val="Normal"/>
    <w:rsid w:val="00DF48E9"/>
    <w:pPr>
      <w:pBdr>
        <w:top w:val="single" w:sz="4" w:space="0" w:color="auto"/>
        <w:left w:val="single" w:sz="4" w:space="0" w:color="auto"/>
        <w:right w:val="single" w:sz="4" w:space="0" w:color="auto"/>
      </w:pBdr>
      <w:shd w:val="clear" w:color="000000" w:fill="E8E8E8"/>
      <w:spacing w:before="100" w:beforeAutospacing="1" w:after="100" w:afterAutospacing="1"/>
      <w:jc w:val="left"/>
    </w:pPr>
    <w:rPr>
      <w:rFonts w:ascii="Times New Roman" w:eastAsia="Times New Roman" w:hAnsi="Times New Roman" w:cs="Times New Roman"/>
      <w:b/>
      <w:bCs/>
      <w:sz w:val="16"/>
      <w:szCs w:val="16"/>
      <w:lang w:eastAsia="en-ZA"/>
    </w:rPr>
  </w:style>
  <w:style w:type="paragraph" w:customStyle="1" w:styleId="xl202">
    <w:name w:val="xl202"/>
    <w:basedOn w:val="Normal"/>
    <w:rsid w:val="00DF48E9"/>
    <w:pPr>
      <w:pBdr>
        <w:top w:val="single" w:sz="4" w:space="0" w:color="auto"/>
        <w:left w:val="single" w:sz="4" w:space="0" w:color="auto"/>
      </w:pBdr>
      <w:shd w:val="clear" w:color="000000" w:fill="E8E8E8"/>
      <w:spacing w:before="100" w:beforeAutospacing="1" w:after="100" w:afterAutospacing="1"/>
      <w:jc w:val="left"/>
    </w:pPr>
    <w:rPr>
      <w:rFonts w:ascii="Times New Roman" w:eastAsia="Times New Roman" w:hAnsi="Times New Roman" w:cs="Times New Roman"/>
      <w:b/>
      <w:bCs/>
      <w:sz w:val="16"/>
      <w:szCs w:val="16"/>
      <w:lang w:eastAsia="en-ZA"/>
    </w:rPr>
  </w:style>
  <w:style w:type="paragraph" w:customStyle="1" w:styleId="xl203">
    <w:name w:val="xl203"/>
    <w:basedOn w:val="Normal"/>
    <w:rsid w:val="00DF48E9"/>
    <w:pPr>
      <w:pBdr>
        <w:top w:val="single" w:sz="8" w:space="0" w:color="auto"/>
        <w:left w:val="single" w:sz="8"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ascii="Times New Roman" w:eastAsia="Times New Roman" w:hAnsi="Times New Roman" w:cs="Times New Roman"/>
      <w:i/>
      <w:iCs/>
      <w:color w:val="000000"/>
      <w:sz w:val="16"/>
      <w:szCs w:val="16"/>
      <w:lang w:eastAsia="en-ZA"/>
    </w:rPr>
  </w:style>
  <w:style w:type="paragraph" w:customStyle="1" w:styleId="xl204">
    <w:name w:val="xl204"/>
    <w:basedOn w:val="Normal"/>
    <w:rsid w:val="00DF48E9"/>
    <w:pPr>
      <w:pBdr>
        <w:top w:val="single" w:sz="4" w:space="0" w:color="auto"/>
        <w:left w:val="single" w:sz="8"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ascii="Times New Roman" w:eastAsia="Times New Roman" w:hAnsi="Times New Roman" w:cs="Times New Roman"/>
      <w:i/>
      <w:iCs/>
      <w:color w:val="000000"/>
      <w:sz w:val="16"/>
      <w:szCs w:val="16"/>
      <w:lang w:eastAsia="en-ZA"/>
    </w:rPr>
  </w:style>
  <w:style w:type="paragraph" w:customStyle="1" w:styleId="xl205">
    <w:name w:val="xl205"/>
    <w:basedOn w:val="Normal"/>
    <w:rsid w:val="00DF48E9"/>
    <w:pPr>
      <w:pBdr>
        <w:left w:val="single" w:sz="4" w:space="0" w:color="auto"/>
        <w:bottom w:val="single" w:sz="4" w:space="0" w:color="auto"/>
      </w:pBdr>
      <w:spacing w:before="100" w:beforeAutospacing="1" w:after="100" w:afterAutospacing="1"/>
      <w:jc w:val="center"/>
      <w:textAlignment w:val="center"/>
    </w:pPr>
    <w:rPr>
      <w:rFonts w:eastAsia="Times New Roman"/>
      <w:i/>
      <w:iCs/>
      <w:color w:val="000000"/>
      <w:sz w:val="16"/>
      <w:szCs w:val="16"/>
      <w:lang w:eastAsia="en-ZA"/>
    </w:rPr>
  </w:style>
  <w:style w:type="paragraph" w:customStyle="1" w:styleId="xl206">
    <w:name w:val="xl206"/>
    <w:basedOn w:val="Normal"/>
    <w:rsid w:val="00DF48E9"/>
    <w:pPr>
      <w:pBdr>
        <w:top w:val="single" w:sz="4" w:space="0" w:color="auto"/>
        <w:left w:val="single" w:sz="4" w:space="0" w:color="auto"/>
        <w:bottom w:val="single" w:sz="4" w:space="0" w:color="auto"/>
      </w:pBdr>
      <w:spacing w:before="100" w:beforeAutospacing="1" w:after="100" w:afterAutospacing="1"/>
      <w:jc w:val="center"/>
      <w:textAlignment w:val="center"/>
    </w:pPr>
    <w:rPr>
      <w:rFonts w:eastAsia="Times New Roman"/>
      <w:i/>
      <w:iCs/>
      <w:color w:val="000000"/>
      <w:sz w:val="16"/>
      <w:szCs w:val="16"/>
      <w:lang w:eastAsia="en-ZA"/>
    </w:rPr>
  </w:style>
  <w:style w:type="paragraph" w:customStyle="1" w:styleId="xl207">
    <w:name w:val="xl207"/>
    <w:basedOn w:val="Normal"/>
    <w:rsid w:val="00DF48E9"/>
    <w:pPr>
      <w:pBdr>
        <w:top w:val="single" w:sz="4" w:space="0" w:color="auto"/>
        <w:left w:val="single" w:sz="4" w:space="0" w:color="auto"/>
        <w:bottom w:val="single" w:sz="4" w:space="0" w:color="auto"/>
      </w:pBdr>
      <w:spacing w:before="100" w:beforeAutospacing="1" w:after="100" w:afterAutospacing="1"/>
      <w:jc w:val="left"/>
    </w:pPr>
    <w:rPr>
      <w:rFonts w:ascii="Times New Roman" w:eastAsia="Times New Roman" w:hAnsi="Times New Roman" w:cs="Times New Roman"/>
      <w:sz w:val="16"/>
      <w:szCs w:val="16"/>
      <w:lang w:eastAsia="en-ZA"/>
    </w:rPr>
  </w:style>
  <w:style w:type="paragraph" w:customStyle="1" w:styleId="xl208">
    <w:name w:val="xl208"/>
    <w:basedOn w:val="Normal"/>
    <w:rsid w:val="00DF48E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olor w:val="000000"/>
      <w:sz w:val="14"/>
      <w:szCs w:val="14"/>
      <w:lang w:eastAsia="en-ZA"/>
    </w:rPr>
  </w:style>
  <w:style w:type="paragraph" w:customStyle="1" w:styleId="xl209">
    <w:name w:val="xl209"/>
    <w:basedOn w:val="Normal"/>
    <w:rsid w:val="00DF48E9"/>
    <w:pPr>
      <w:pBdr>
        <w:top w:val="single" w:sz="4" w:space="0" w:color="auto"/>
        <w:left w:val="single" w:sz="4" w:space="0" w:color="auto"/>
        <w:bottom w:val="single" w:sz="8" w:space="0" w:color="auto"/>
        <w:right w:val="single" w:sz="4" w:space="0" w:color="auto"/>
      </w:pBdr>
      <w:shd w:val="clear" w:color="000000" w:fill="FFFF00"/>
      <w:spacing w:before="100" w:beforeAutospacing="1" w:after="100" w:afterAutospacing="1"/>
      <w:jc w:val="center"/>
      <w:textAlignment w:val="center"/>
    </w:pPr>
    <w:rPr>
      <w:rFonts w:eastAsia="Times New Roman"/>
      <w:sz w:val="14"/>
      <w:szCs w:val="14"/>
      <w:lang w:eastAsia="en-ZA"/>
    </w:rPr>
  </w:style>
  <w:style w:type="paragraph" w:customStyle="1" w:styleId="xl210">
    <w:name w:val="xl210"/>
    <w:basedOn w:val="Normal"/>
    <w:rsid w:val="00DF48E9"/>
    <w:pPr>
      <w:pBdr>
        <w:top w:val="single" w:sz="4" w:space="0" w:color="auto"/>
        <w:left w:val="single" w:sz="4" w:space="0" w:color="auto"/>
        <w:bottom w:val="single" w:sz="8" w:space="0" w:color="auto"/>
      </w:pBdr>
      <w:shd w:val="clear" w:color="000000" w:fill="FFFF00"/>
      <w:spacing w:before="100" w:beforeAutospacing="1" w:after="100" w:afterAutospacing="1"/>
      <w:jc w:val="center"/>
      <w:textAlignment w:val="center"/>
    </w:pPr>
    <w:rPr>
      <w:rFonts w:eastAsia="Times New Roman"/>
      <w:i/>
      <w:iCs/>
      <w:color w:val="000000"/>
      <w:sz w:val="16"/>
      <w:szCs w:val="16"/>
      <w:lang w:eastAsia="en-ZA"/>
    </w:rPr>
  </w:style>
  <w:style w:type="paragraph" w:customStyle="1" w:styleId="xl211">
    <w:name w:val="xl211"/>
    <w:basedOn w:val="Normal"/>
    <w:rsid w:val="00DF48E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ascii="Times New Roman" w:eastAsia="Times New Roman" w:hAnsi="Times New Roman" w:cs="Times New Roman"/>
      <w:i/>
      <w:iCs/>
      <w:color w:val="000000"/>
      <w:sz w:val="16"/>
      <w:szCs w:val="16"/>
      <w:lang w:eastAsia="en-ZA"/>
    </w:rPr>
  </w:style>
  <w:style w:type="paragraph" w:customStyle="1" w:styleId="xl212">
    <w:name w:val="xl212"/>
    <w:basedOn w:val="Normal"/>
    <w:rsid w:val="00DF48E9"/>
    <w:pPr>
      <w:pBdr>
        <w:top w:val="single" w:sz="8"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ascii="Times New Roman" w:eastAsia="Times New Roman" w:hAnsi="Times New Roman" w:cs="Times New Roman"/>
      <w:i/>
      <w:iCs/>
      <w:color w:val="000000"/>
      <w:sz w:val="16"/>
      <w:szCs w:val="16"/>
      <w:lang w:eastAsia="en-ZA"/>
    </w:rPr>
  </w:style>
  <w:style w:type="paragraph" w:customStyle="1" w:styleId="xl213">
    <w:name w:val="xl213"/>
    <w:basedOn w:val="Normal"/>
    <w:rsid w:val="00DF48E9"/>
    <w:pPr>
      <w:pBdr>
        <w:top w:val="single" w:sz="8"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ascii="Times New Roman" w:eastAsia="Times New Roman" w:hAnsi="Times New Roman" w:cs="Times New Roman"/>
      <w:i/>
      <w:iCs/>
      <w:color w:val="000000"/>
      <w:sz w:val="16"/>
      <w:szCs w:val="16"/>
      <w:lang w:eastAsia="en-ZA"/>
    </w:rPr>
  </w:style>
  <w:style w:type="paragraph" w:customStyle="1" w:styleId="xl214">
    <w:name w:val="xl214"/>
    <w:basedOn w:val="Normal"/>
    <w:rsid w:val="00DF48E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ascii="Times New Roman" w:eastAsia="Times New Roman" w:hAnsi="Times New Roman" w:cs="Times New Roman"/>
      <w:i/>
      <w:iCs/>
      <w:color w:val="000000"/>
      <w:sz w:val="16"/>
      <w:szCs w:val="16"/>
      <w:lang w:eastAsia="en-ZA"/>
    </w:rPr>
  </w:style>
  <w:style w:type="paragraph" w:customStyle="1" w:styleId="xl215">
    <w:name w:val="xl215"/>
    <w:basedOn w:val="Normal"/>
    <w:rsid w:val="00DF48E9"/>
    <w:pPr>
      <w:pBdr>
        <w:top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sz w:val="16"/>
      <w:szCs w:val="16"/>
      <w:lang w:eastAsia="en-ZA"/>
    </w:rPr>
  </w:style>
  <w:style w:type="paragraph" w:customStyle="1" w:styleId="xl216">
    <w:name w:val="xl216"/>
    <w:basedOn w:val="Normal"/>
    <w:rsid w:val="00DF48E9"/>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sz w:val="16"/>
      <w:szCs w:val="16"/>
      <w:lang w:eastAsia="en-ZA"/>
    </w:rPr>
  </w:style>
  <w:style w:type="paragraph" w:customStyle="1" w:styleId="xl217">
    <w:name w:val="xl217"/>
    <w:basedOn w:val="Normal"/>
    <w:rsid w:val="00DF48E9"/>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sz w:val="16"/>
      <w:szCs w:val="16"/>
      <w:lang w:eastAsia="en-ZA"/>
    </w:rPr>
  </w:style>
  <w:style w:type="paragraph" w:customStyle="1" w:styleId="xl218">
    <w:name w:val="xl218"/>
    <w:basedOn w:val="Normal"/>
    <w:rsid w:val="00DF48E9"/>
    <w:pPr>
      <w:pBdr>
        <w:top w:val="single" w:sz="4" w:space="0" w:color="auto"/>
        <w:left w:val="single" w:sz="4"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sz w:val="16"/>
      <w:szCs w:val="16"/>
      <w:lang w:eastAsia="en-ZA"/>
    </w:rPr>
  </w:style>
  <w:style w:type="paragraph" w:customStyle="1" w:styleId="xl219">
    <w:name w:val="xl219"/>
    <w:basedOn w:val="Normal"/>
    <w:rsid w:val="00DF48E9"/>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sz w:val="16"/>
      <w:szCs w:val="16"/>
      <w:lang w:eastAsia="en-ZA"/>
    </w:rPr>
  </w:style>
  <w:style w:type="paragraph" w:customStyle="1" w:styleId="xl220">
    <w:name w:val="xl220"/>
    <w:basedOn w:val="Normal"/>
    <w:rsid w:val="00DF48E9"/>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sz w:val="16"/>
      <w:szCs w:val="16"/>
      <w:lang w:eastAsia="en-ZA"/>
    </w:rPr>
  </w:style>
  <w:style w:type="paragraph" w:customStyle="1" w:styleId="xl221">
    <w:name w:val="xl221"/>
    <w:basedOn w:val="Normal"/>
    <w:rsid w:val="00DF48E9"/>
    <w:pPr>
      <w:pBdr>
        <w:top w:val="single" w:sz="4"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sz w:val="16"/>
      <w:szCs w:val="16"/>
      <w:lang w:eastAsia="en-ZA"/>
    </w:rPr>
  </w:style>
  <w:style w:type="paragraph" w:customStyle="1" w:styleId="xl222">
    <w:name w:val="xl222"/>
    <w:basedOn w:val="Normal"/>
    <w:rsid w:val="00DF48E9"/>
    <w:pPr>
      <w:pBdr>
        <w:left w:val="single" w:sz="4"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sz w:val="16"/>
      <w:szCs w:val="16"/>
      <w:lang w:eastAsia="en-ZA"/>
    </w:rPr>
  </w:style>
  <w:style w:type="paragraph" w:customStyle="1" w:styleId="xl223">
    <w:name w:val="xl223"/>
    <w:basedOn w:val="Normal"/>
    <w:rsid w:val="00DF48E9"/>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sz w:val="16"/>
      <w:szCs w:val="16"/>
      <w:lang w:eastAsia="en-ZA"/>
    </w:rPr>
  </w:style>
  <w:style w:type="paragraph" w:customStyle="1" w:styleId="xl224">
    <w:name w:val="xl224"/>
    <w:basedOn w:val="Normal"/>
    <w:rsid w:val="00DF48E9"/>
    <w:pPr>
      <w:pBdr>
        <w:top w:val="single" w:sz="4"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sz w:val="16"/>
      <w:szCs w:val="16"/>
      <w:lang w:eastAsia="en-ZA"/>
    </w:rPr>
  </w:style>
  <w:style w:type="paragraph" w:customStyle="1" w:styleId="xl225">
    <w:name w:val="xl225"/>
    <w:basedOn w:val="Normal"/>
    <w:rsid w:val="00DF48E9"/>
    <w:pPr>
      <w:pBdr>
        <w:left w:val="single" w:sz="4"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sz w:val="16"/>
      <w:szCs w:val="16"/>
      <w:lang w:eastAsia="en-ZA"/>
    </w:rPr>
  </w:style>
  <w:style w:type="paragraph" w:customStyle="1" w:styleId="xl226">
    <w:name w:val="xl226"/>
    <w:basedOn w:val="Normal"/>
    <w:rsid w:val="00DF48E9"/>
    <w:pPr>
      <w:pBdr>
        <w:top w:val="single" w:sz="4" w:space="0" w:color="auto"/>
        <w:bottom w:val="single" w:sz="4"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sz w:val="16"/>
      <w:szCs w:val="16"/>
      <w:lang w:eastAsia="en-ZA"/>
    </w:rPr>
  </w:style>
  <w:style w:type="paragraph" w:customStyle="1" w:styleId="xl227">
    <w:name w:val="xl227"/>
    <w:basedOn w:val="Normal"/>
    <w:rsid w:val="00DF48E9"/>
    <w:pPr>
      <w:pBdr>
        <w:top w:val="single" w:sz="4"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sz w:val="16"/>
      <w:szCs w:val="16"/>
      <w:lang w:eastAsia="en-ZA"/>
    </w:rPr>
  </w:style>
  <w:style w:type="paragraph" w:customStyle="1" w:styleId="xl228">
    <w:name w:val="xl228"/>
    <w:basedOn w:val="Normal"/>
    <w:rsid w:val="00DF48E9"/>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sz w:val="16"/>
      <w:szCs w:val="16"/>
      <w:lang w:eastAsia="en-ZA"/>
    </w:rPr>
  </w:style>
  <w:style w:type="paragraph" w:customStyle="1" w:styleId="xl229">
    <w:name w:val="xl229"/>
    <w:basedOn w:val="Normal"/>
    <w:rsid w:val="00DF48E9"/>
    <w:pPr>
      <w:pBdr>
        <w:top w:val="single" w:sz="4" w:space="0" w:color="auto"/>
        <w:left w:val="single" w:sz="4"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sz w:val="16"/>
      <w:szCs w:val="16"/>
      <w:lang w:eastAsia="en-ZA"/>
    </w:rPr>
  </w:style>
  <w:style w:type="paragraph" w:customStyle="1" w:styleId="xl230">
    <w:name w:val="xl230"/>
    <w:basedOn w:val="Normal"/>
    <w:rsid w:val="00DF48E9"/>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sz w:val="16"/>
      <w:szCs w:val="16"/>
      <w:lang w:eastAsia="en-ZA"/>
    </w:rPr>
  </w:style>
  <w:style w:type="paragraph" w:customStyle="1" w:styleId="xl231">
    <w:name w:val="xl231"/>
    <w:basedOn w:val="Normal"/>
    <w:rsid w:val="00DF48E9"/>
    <w:pPr>
      <w:pBdr>
        <w:top w:val="single" w:sz="8" w:space="0" w:color="auto"/>
      </w:pBdr>
      <w:spacing w:before="100" w:beforeAutospacing="1" w:after="100" w:afterAutospacing="1"/>
      <w:jc w:val="left"/>
    </w:pPr>
    <w:rPr>
      <w:rFonts w:ascii="Times New Roman" w:eastAsia="Times New Roman" w:hAnsi="Times New Roman" w:cs="Times New Roman"/>
      <w:b/>
      <w:bCs/>
      <w:sz w:val="16"/>
      <w:szCs w:val="16"/>
      <w:lang w:eastAsia="en-ZA"/>
    </w:rPr>
  </w:style>
  <w:style w:type="paragraph" w:customStyle="1" w:styleId="xl232">
    <w:name w:val="xl232"/>
    <w:basedOn w:val="Normal"/>
    <w:rsid w:val="00DF48E9"/>
    <w:pPr>
      <w:pBdr>
        <w:top w:val="single" w:sz="4" w:space="0" w:color="auto"/>
        <w:left w:val="single" w:sz="4" w:space="0" w:color="auto"/>
        <w:bottom w:val="single" w:sz="4" w:space="0" w:color="auto"/>
      </w:pBdr>
      <w:spacing w:before="100" w:beforeAutospacing="1" w:after="100" w:afterAutospacing="1"/>
      <w:jc w:val="left"/>
    </w:pPr>
    <w:rPr>
      <w:rFonts w:ascii="Times New Roman" w:eastAsia="Times New Roman" w:hAnsi="Times New Roman" w:cs="Times New Roman"/>
      <w:b/>
      <w:bCs/>
      <w:sz w:val="16"/>
      <w:szCs w:val="16"/>
      <w:lang w:eastAsia="en-ZA"/>
    </w:rPr>
  </w:style>
  <w:style w:type="paragraph" w:customStyle="1" w:styleId="xl233">
    <w:name w:val="xl233"/>
    <w:basedOn w:val="Normal"/>
    <w:rsid w:val="00DF48E9"/>
    <w:pPr>
      <w:pBdr>
        <w:left w:val="single" w:sz="4" w:space="0" w:color="auto"/>
        <w:bottom w:val="single" w:sz="8" w:space="0" w:color="auto"/>
      </w:pBdr>
      <w:spacing w:before="100" w:beforeAutospacing="1" w:after="100" w:afterAutospacing="1"/>
      <w:jc w:val="left"/>
    </w:pPr>
    <w:rPr>
      <w:rFonts w:ascii="Times New Roman" w:eastAsia="Times New Roman" w:hAnsi="Times New Roman" w:cs="Times New Roman"/>
      <w:b/>
      <w:bCs/>
      <w:sz w:val="16"/>
      <w:szCs w:val="16"/>
      <w:lang w:eastAsia="en-ZA"/>
    </w:rPr>
  </w:style>
  <w:style w:type="paragraph" w:customStyle="1" w:styleId="xl234">
    <w:name w:val="xl234"/>
    <w:basedOn w:val="Normal"/>
    <w:rsid w:val="00DF48E9"/>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sz w:val="16"/>
      <w:szCs w:val="16"/>
      <w:lang w:eastAsia="en-ZA"/>
    </w:rPr>
  </w:style>
  <w:style w:type="paragraph" w:customStyle="1" w:styleId="xl235">
    <w:name w:val="xl235"/>
    <w:basedOn w:val="Normal"/>
    <w:rsid w:val="00DF48E9"/>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sz w:val="16"/>
      <w:szCs w:val="16"/>
      <w:lang w:eastAsia="en-ZA"/>
    </w:rPr>
  </w:style>
  <w:style w:type="paragraph" w:customStyle="1" w:styleId="xl236">
    <w:name w:val="xl236"/>
    <w:basedOn w:val="Normal"/>
    <w:rsid w:val="00DF48E9"/>
    <w:pPr>
      <w:pBdr>
        <w:top w:val="single" w:sz="4" w:space="0" w:color="auto"/>
        <w:left w:val="single" w:sz="4" w:space="0" w:color="auto"/>
        <w:right w:val="single" w:sz="8" w:space="0" w:color="auto"/>
      </w:pBdr>
      <w:spacing w:before="100" w:beforeAutospacing="1" w:after="100" w:afterAutospacing="1"/>
      <w:jc w:val="left"/>
    </w:pPr>
    <w:rPr>
      <w:rFonts w:ascii="Times New Roman" w:eastAsia="Times New Roman" w:hAnsi="Times New Roman" w:cs="Times New Roman"/>
      <w:b/>
      <w:bCs/>
      <w:sz w:val="16"/>
      <w:szCs w:val="16"/>
      <w:lang w:eastAsia="en-ZA"/>
    </w:rPr>
  </w:style>
  <w:style w:type="paragraph" w:customStyle="1" w:styleId="xl237">
    <w:name w:val="xl237"/>
    <w:basedOn w:val="Normal"/>
    <w:rsid w:val="00DF48E9"/>
    <w:pPr>
      <w:pBdr>
        <w:top w:val="single" w:sz="8" w:space="0" w:color="auto"/>
        <w:left w:val="single" w:sz="8" w:space="0" w:color="auto"/>
        <w:bottom w:val="single" w:sz="8" w:space="0" w:color="auto"/>
        <w:right w:val="single" w:sz="8" w:space="0" w:color="auto"/>
      </w:pBdr>
      <w:spacing w:before="100" w:beforeAutospacing="1" w:after="100" w:afterAutospacing="1"/>
      <w:jc w:val="left"/>
    </w:pPr>
    <w:rPr>
      <w:rFonts w:ascii="Times New Roman" w:eastAsia="Times New Roman" w:hAnsi="Times New Roman" w:cs="Times New Roman"/>
      <w:b/>
      <w:bCs/>
      <w:sz w:val="16"/>
      <w:szCs w:val="16"/>
      <w:lang w:eastAsia="en-ZA"/>
    </w:rPr>
  </w:style>
  <w:style w:type="paragraph" w:customStyle="1" w:styleId="xl238">
    <w:name w:val="xl238"/>
    <w:basedOn w:val="Normal"/>
    <w:rsid w:val="00DF48E9"/>
    <w:pPr>
      <w:pBdr>
        <w:top w:val="single" w:sz="8" w:space="0" w:color="auto"/>
        <w:left w:val="single" w:sz="4" w:space="0" w:color="auto"/>
      </w:pBdr>
      <w:spacing w:before="100" w:beforeAutospacing="1" w:after="100" w:afterAutospacing="1"/>
      <w:jc w:val="left"/>
    </w:pPr>
    <w:rPr>
      <w:rFonts w:ascii="Times New Roman" w:eastAsia="Times New Roman" w:hAnsi="Times New Roman" w:cs="Times New Roman"/>
      <w:b/>
      <w:bCs/>
      <w:sz w:val="16"/>
      <w:szCs w:val="16"/>
      <w:lang w:eastAsia="en-ZA"/>
    </w:rPr>
  </w:style>
  <w:style w:type="paragraph" w:customStyle="1" w:styleId="xl239">
    <w:name w:val="xl239"/>
    <w:basedOn w:val="Normal"/>
    <w:rsid w:val="00DF48E9"/>
    <w:pPr>
      <w:pBdr>
        <w:top w:val="single" w:sz="4" w:space="0" w:color="auto"/>
        <w:left w:val="single" w:sz="4" w:space="0" w:color="auto"/>
        <w:bottom w:val="single" w:sz="4" w:space="0" w:color="auto"/>
      </w:pBdr>
      <w:spacing w:before="100" w:beforeAutospacing="1" w:after="100" w:afterAutospacing="1"/>
      <w:jc w:val="left"/>
    </w:pPr>
    <w:rPr>
      <w:rFonts w:ascii="Times New Roman" w:eastAsia="Times New Roman" w:hAnsi="Times New Roman" w:cs="Times New Roman"/>
      <w:b/>
      <w:bCs/>
      <w:sz w:val="16"/>
      <w:szCs w:val="16"/>
      <w:lang w:eastAsia="en-ZA"/>
    </w:rPr>
  </w:style>
  <w:style w:type="paragraph" w:customStyle="1" w:styleId="xl240">
    <w:name w:val="xl240"/>
    <w:basedOn w:val="Normal"/>
    <w:rsid w:val="00DF48E9"/>
    <w:pPr>
      <w:pBdr>
        <w:left w:val="single" w:sz="4" w:space="0" w:color="auto"/>
        <w:bottom w:val="single" w:sz="8" w:space="0" w:color="auto"/>
      </w:pBdr>
      <w:spacing w:before="100" w:beforeAutospacing="1" w:after="100" w:afterAutospacing="1"/>
      <w:jc w:val="left"/>
    </w:pPr>
    <w:rPr>
      <w:rFonts w:ascii="Times New Roman" w:eastAsia="Times New Roman" w:hAnsi="Times New Roman" w:cs="Times New Roman"/>
      <w:b/>
      <w:bCs/>
      <w:sz w:val="16"/>
      <w:szCs w:val="16"/>
      <w:lang w:eastAsia="en-ZA"/>
    </w:rPr>
  </w:style>
  <w:style w:type="paragraph" w:customStyle="1" w:styleId="xl241">
    <w:name w:val="xl241"/>
    <w:basedOn w:val="Normal"/>
    <w:rsid w:val="00DF48E9"/>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sz w:val="16"/>
      <w:szCs w:val="16"/>
      <w:lang w:eastAsia="en-ZA"/>
    </w:rPr>
  </w:style>
  <w:style w:type="paragraph" w:customStyle="1" w:styleId="xl242">
    <w:name w:val="xl242"/>
    <w:basedOn w:val="Normal"/>
    <w:rsid w:val="00DF48E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sz w:val="14"/>
      <w:szCs w:val="14"/>
      <w:lang w:eastAsia="en-ZA"/>
    </w:rPr>
  </w:style>
  <w:style w:type="paragraph" w:customStyle="1" w:styleId="xl243">
    <w:name w:val="xl243"/>
    <w:basedOn w:val="Normal"/>
    <w:rsid w:val="00DF48E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sz w:val="14"/>
      <w:szCs w:val="14"/>
      <w:lang w:eastAsia="en-ZA"/>
    </w:rPr>
  </w:style>
  <w:style w:type="paragraph" w:customStyle="1" w:styleId="xl244">
    <w:name w:val="xl244"/>
    <w:basedOn w:val="Normal"/>
    <w:rsid w:val="00DF48E9"/>
    <w:pPr>
      <w:pBdr>
        <w:top w:val="single" w:sz="8" w:space="0" w:color="auto"/>
        <w:bottom w:val="single" w:sz="8" w:space="0" w:color="auto"/>
        <w:right w:val="single" w:sz="4" w:space="0" w:color="auto"/>
      </w:pBdr>
      <w:spacing w:before="100" w:beforeAutospacing="1" w:after="100" w:afterAutospacing="1"/>
      <w:jc w:val="center"/>
      <w:textAlignment w:val="center"/>
    </w:pPr>
    <w:rPr>
      <w:rFonts w:eastAsia="Times New Roman"/>
      <w:b/>
      <w:bCs/>
      <w:color w:val="000000"/>
      <w:sz w:val="14"/>
      <w:szCs w:val="14"/>
      <w:lang w:eastAsia="en-ZA"/>
    </w:rPr>
  </w:style>
  <w:style w:type="paragraph" w:customStyle="1" w:styleId="xl245">
    <w:name w:val="xl245"/>
    <w:basedOn w:val="Normal"/>
    <w:rsid w:val="00DF48E9"/>
    <w:pPr>
      <w:pBdr>
        <w:left w:val="single" w:sz="4" w:space="0" w:color="auto"/>
        <w:bottom w:val="single" w:sz="4"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sz w:val="16"/>
      <w:szCs w:val="16"/>
      <w:lang w:eastAsia="en-ZA"/>
    </w:rPr>
  </w:style>
  <w:style w:type="paragraph" w:customStyle="1" w:styleId="xl246">
    <w:name w:val="xl246"/>
    <w:basedOn w:val="Normal"/>
    <w:rsid w:val="00DF48E9"/>
    <w:pPr>
      <w:pBdr>
        <w:top w:val="single" w:sz="4"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sz w:val="16"/>
      <w:szCs w:val="16"/>
      <w:lang w:eastAsia="en-ZA"/>
    </w:rPr>
  </w:style>
  <w:style w:type="paragraph" w:customStyle="1" w:styleId="xl247">
    <w:name w:val="xl247"/>
    <w:basedOn w:val="Normal"/>
    <w:rsid w:val="00DF48E9"/>
    <w:pPr>
      <w:pBdr>
        <w:top w:val="single" w:sz="4" w:space="0" w:color="auto"/>
        <w:left w:val="single" w:sz="8" w:space="0" w:color="auto"/>
        <w:bottom w:val="single" w:sz="8" w:space="0" w:color="auto"/>
      </w:pBdr>
      <w:spacing w:before="100" w:beforeAutospacing="1" w:after="100" w:afterAutospacing="1"/>
      <w:jc w:val="left"/>
    </w:pPr>
    <w:rPr>
      <w:rFonts w:ascii="Times New Roman" w:eastAsia="Times New Roman" w:hAnsi="Times New Roman" w:cs="Times New Roman"/>
      <w:b/>
      <w:bCs/>
      <w:sz w:val="16"/>
      <w:szCs w:val="16"/>
      <w:lang w:eastAsia="en-ZA"/>
    </w:rPr>
  </w:style>
  <w:style w:type="paragraph" w:customStyle="1" w:styleId="xl248">
    <w:name w:val="xl248"/>
    <w:basedOn w:val="Normal"/>
    <w:rsid w:val="00DF48E9"/>
    <w:pPr>
      <w:pBdr>
        <w:top w:val="single" w:sz="8" w:space="0" w:color="auto"/>
        <w:left w:val="single" w:sz="4" w:space="0" w:color="auto"/>
      </w:pBdr>
      <w:spacing w:before="100" w:beforeAutospacing="1" w:after="100" w:afterAutospacing="1"/>
      <w:jc w:val="left"/>
    </w:pPr>
    <w:rPr>
      <w:rFonts w:ascii="Times New Roman" w:eastAsia="Times New Roman" w:hAnsi="Times New Roman" w:cs="Times New Roman"/>
      <w:b/>
      <w:bCs/>
      <w:sz w:val="16"/>
      <w:szCs w:val="16"/>
      <w:lang w:eastAsia="en-ZA"/>
    </w:rPr>
  </w:style>
  <w:style w:type="paragraph" w:customStyle="1" w:styleId="xl249">
    <w:name w:val="xl249"/>
    <w:basedOn w:val="Normal"/>
    <w:rsid w:val="00DF48E9"/>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Times New Roman" w:eastAsia="Times New Roman" w:hAnsi="Times New Roman" w:cs="Times New Roman"/>
      <w:b/>
      <w:bCs/>
      <w:sz w:val="16"/>
      <w:szCs w:val="16"/>
      <w:lang w:eastAsia="en-ZA"/>
    </w:rPr>
  </w:style>
  <w:style w:type="paragraph" w:customStyle="1" w:styleId="xl250">
    <w:name w:val="xl250"/>
    <w:basedOn w:val="Normal"/>
    <w:rsid w:val="00DF48E9"/>
    <w:pPr>
      <w:pBdr>
        <w:top w:val="single" w:sz="4"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sz w:val="16"/>
      <w:szCs w:val="16"/>
      <w:lang w:eastAsia="en-ZA"/>
    </w:rPr>
  </w:style>
  <w:style w:type="paragraph" w:customStyle="1" w:styleId="xl251">
    <w:name w:val="xl251"/>
    <w:basedOn w:val="Normal"/>
    <w:rsid w:val="00DF48E9"/>
    <w:pPr>
      <w:pBdr>
        <w:left w:val="single" w:sz="8" w:space="0" w:color="auto"/>
        <w:bottom w:val="single" w:sz="4"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sz w:val="16"/>
      <w:szCs w:val="16"/>
      <w:lang w:eastAsia="en-ZA"/>
    </w:rPr>
  </w:style>
  <w:style w:type="numbering" w:customStyle="1" w:styleId="NoList5">
    <w:name w:val="No List5"/>
    <w:next w:val="NoList"/>
    <w:uiPriority w:val="99"/>
    <w:semiHidden/>
    <w:unhideWhenUsed/>
    <w:rsid w:val="003659E8"/>
  </w:style>
  <w:style w:type="paragraph" w:customStyle="1" w:styleId="xl252">
    <w:name w:val="xl252"/>
    <w:basedOn w:val="Normal"/>
    <w:rsid w:val="003659E8"/>
    <w:pPr>
      <w:pBdr>
        <w:top w:val="single" w:sz="4" w:space="0" w:color="auto"/>
        <w:left w:val="single" w:sz="4" w:space="0" w:color="auto"/>
        <w:bottom w:val="single" w:sz="4" w:space="0" w:color="auto"/>
      </w:pBdr>
      <w:spacing w:before="100" w:beforeAutospacing="1" w:after="100" w:afterAutospacing="1"/>
      <w:jc w:val="left"/>
    </w:pPr>
    <w:rPr>
      <w:rFonts w:ascii="Times New Roman" w:eastAsia="Times New Roman" w:hAnsi="Times New Roman" w:cs="Times New Roman"/>
      <w:b/>
      <w:bCs/>
      <w:sz w:val="16"/>
      <w:szCs w:val="16"/>
      <w:lang w:val="en-US"/>
    </w:rPr>
  </w:style>
  <w:style w:type="paragraph" w:customStyle="1" w:styleId="xl253">
    <w:name w:val="xl253"/>
    <w:basedOn w:val="Normal"/>
    <w:rsid w:val="003659E8"/>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Times New Roman" w:eastAsia="Times New Roman" w:hAnsi="Times New Roman" w:cs="Times New Roman"/>
      <w:sz w:val="16"/>
      <w:szCs w:val="16"/>
      <w:lang w:val="en-US"/>
    </w:rPr>
  </w:style>
  <w:style w:type="paragraph" w:customStyle="1" w:styleId="xl254">
    <w:name w:val="xl254"/>
    <w:basedOn w:val="Normal"/>
    <w:rsid w:val="003659E8"/>
    <w:pPr>
      <w:pBdr>
        <w:top w:val="single" w:sz="4" w:space="0" w:color="auto"/>
        <w:bottom w:val="single" w:sz="4" w:space="0" w:color="auto"/>
        <w:right w:val="single" w:sz="4" w:space="0" w:color="auto"/>
      </w:pBdr>
      <w:spacing w:before="100" w:beforeAutospacing="1" w:after="100" w:afterAutospacing="1"/>
      <w:jc w:val="left"/>
    </w:pPr>
    <w:rPr>
      <w:rFonts w:ascii="Times New Roman" w:eastAsia="Times New Roman" w:hAnsi="Times New Roman" w:cs="Times New Roman"/>
      <w:sz w:val="16"/>
      <w:szCs w:val="16"/>
      <w:lang w:val="en-US"/>
    </w:rPr>
  </w:style>
  <w:style w:type="paragraph" w:customStyle="1" w:styleId="xl255">
    <w:name w:val="xl255"/>
    <w:basedOn w:val="Normal"/>
    <w:rsid w:val="003659E8"/>
    <w:pPr>
      <w:pBdr>
        <w:top w:val="single" w:sz="8" w:space="0" w:color="auto"/>
        <w:left w:val="single" w:sz="4" w:space="0" w:color="auto"/>
        <w:bottom w:val="single" w:sz="4" w:space="0" w:color="auto"/>
        <w:right w:val="single" w:sz="4" w:space="0" w:color="auto"/>
      </w:pBdr>
      <w:spacing w:before="100" w:beforeAutospacing="1" w:after="100" w:afterAutospacing="1"/>
      <w:jc w:val="left"/>
    </w:pPr>
    <w:rPr>
      <w:rFonts w:ascii="Times New Roman" w:eastAsia="Times New Roman" w:hAnsi="Times New Roman" w:cs="Times New Roman"/>
      <w:sz w:val="16"/>
      <w:szCs w:val="16"/>
      <w:lang w:val="en-US"/>
    </w:rPr>
  </w:style>
  <w:style w:type="paragraph" w:customStyle="1" w:styleId="xl256">
    <w:name w:val="xl256"/>
    <w:basedOn w:val="Normal"/>
    <w:rsid w:val="003659E8"/>
    <w:pPr>
      <w:pBdr>
        <w:top w:val="single" w:sz="4" w:space="0" w:color="auto"/>
        <w:left w:val="single" w:sz="8" w:space="0" w:color="auto"/>
        <w:bottom w:val="single" w:sz="4" w:space="0" w:color="auto"/>
        <w:right w:val="single" w:sz="4" w:space="0" w:color="auto"/>
      </w:pBdr>
      <w:spacing w:before="100" w:beforeAutospacing="1" w:after="100" w:afterAutospacing="1"/>
      <w:jc w:val="left"/>
    </w:pPr>
    <w:rPr>
      <w:rFonts w:ascii="Times New Roman" w:eastAsia="Times New Roman" w:hAnsi="Times New Roman" w:cs="Times New Roman"/>
      <w:b/>
      <w:bCs/>
      <w:sz w:val="16"/>
      <w:szCs w:val="16"/>
      <w:lang w:val="en-US"/>
    </w:rPr>
  </w:style>
  <w:style w:type="paragraph" w:customStyle="1" w:styleId="xl257">
    <w:name w:val="xl257"/>
    <w:basedOn w:val="Normal"/>
    <w:rsid w:val="003659E8"/>
    <w:pPr>
      <w:pBdr>
        <w:top w:val="single" w:sz="4" w:space="0" w:color="auto"/>
        <w:right w:val="single" w:sz="4" w:space="0" w:color="auto"/>
      </w:pBdr>
      <w:spacing w:before="100" w:beforeAutospacing="1" w:after="100" w:afterAutospacing="1"/>
      <w:jc w:val="left"/>
    </w:pPr>
    <w:rPr>
      <w:rFonts w:ascii="Times New Roman" w:eastAsia="Times New Roman" w:hAnsi="Times New Roman" w:cs="Times New Roman"/>
      <w:sz w:val="16"/>
      <w:szCs w:val="16"/>
      <w:lang w:val="en-US"/>
    </w:rPr>
  </w:style>
  <w:style w:type="paragraph" w:customStyle="1" w:styleId="xl258">
    <w:name w:val="xl258"/>
    <w:basedOn w:val="Normal"/>
    <w:rsid w:val="003659E8"/>
    <w:pPr>
      <w:pBdr>
        <w:top w:val="single" w:sz="4" w:space="0" w:color="auto"/>
        <w:left w:val="single" w:sz="8" w:space="0" w:color="auto"/>
        <w:right w:val="single" w:sz="4" w:space="0" w:color="auto"/>
      </w:pBdr>
      <w:spacing w:before="100" w:beforeAutospacing="1" w:after="100" w:afterAutospacing="1"/>
      <w:jc w:val="left"/>
    </w:pPr>
    <w:rPr>
      <w:rFonts w:ascii="Times New Roman" w:eastAsia="Times New Roman" w:hAnsi="Times New Roman" w:cs="Times New Roman"/>
      <w:sz w:val="16"/>
      <w:szCs w:val="16"/>
      <w:lang w:val="en-US"/>
    </w:rPr>
  </w:style>
  <w:style w:type="paragraph" w:customStyle="1" w:styleId="xl259">
    <w:name w:val="xl259"/>
    <w:basedOn w:val="Normal"/>
    <w:rsid w:val="003659E8"/>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val="en-US"/>
    </w:rPr>
  </w:style>
  <w:style w:type="paragraph" w:customStyle="1" w:styleId="xl260">
    <w:name w:val="xl260"/>
    <w:basedOn w:val="Normal"/>
    <w:rsid w:val="003659E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olor w:val="000000"/>
      <w:sz w:val="16"/>
      <w:szCs w:val="16"/>
      <w:lang w:val="en-US"/>
    </w:rPr>
  </w:style>
  <w:style w:type="paragraph" w:customStyle="1" w:styleId="xl261">
    <w:name w:val="xl261"/>
    <w:basedOn w:val="Normal"/>
    <w:rsid w:val="003659E8"/>
    <w:pPr>
      <w:pBdr>
        <w:top w:val="single" w:sz="8" w:space="0" w:color="auto"/>
        <w:left w:val="single" w:sz="4" w:space="0" w:color="auto"/>
        <w:bottom w:val="single" w:sz="4" w:space="0" w:color="auto"/>
      </w:pBdr>
      <w:spacing w:before="100" w:beforeAutospacing="1" w:after="100" w:afterAutospacing="1"/>
      <w:jc w:val="left"/>
    </w:pPr>
    <w:rPr>
      <w:rFonts w:ascii="Times New Roman" w:eastAsia="Times New Roman" w:hAnsi="Times New Roman" w:cs="Times New Roman"/>
      <w:sz w:val="16"/>
      <w:szCs w:val="16"/>
      <w:lang w:val="en-US"/>
    </w:rPr>
  </w:style>
  <w:style w:type="paragraph" w:customStyle="1" w:styleId="xl262">
    <w:name w:val="xl262"/>
    <w:basedOn w:val="Normal"/>
    <w:rsid w:val="003659E8"/>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6"/>
      <w:szCs w:val="16"/>
      <w:lang w:val="en-US"/>
    </w:rPr>
  </w:style>
  <w:style w:type="paragraph" w:customStyle="1" w:styleId="xl263">
    <w:name w:val="xl263"/>
    <w:basedOn w:val="Normal"/>
    <w:rsid w:val="003659E8"/>
    <w:pPr>
      <w:pBdr>
        <w:left w:val="single" w:sz="4" w:space="0" w:color="auto"/>
      </w:pBdr>
      <w:spacing w:before="100" w:beforeAutospacing="1" w:after="100" w:afterAutospacing="1"/>
      <w:jc w:val="center"/>
      <w:textAlignment w:val="center"/>
    </w:pPr>
    <w:rPr>
      <w:rFonts w:eastAsia="Times New Roman"/>
      <w:color w:val="000000"/>
      <w:sz w:val="16"/>
      <w:szCs w:val="16"/>
      <w:lang w:val="en-US"/>
    </w:rPr>
  </w:style>
  <w:style w:type="paragraph" w:customStyle="1" w:styleId="xl264">
    <w:name w:val="xl264"/>
    <w:basedOn w:val="Normal"/>
    <w:rsid w:val="003659E8"/>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sz w:val="16"/>
      <w:szCs w:val="16"/>
      <w:lang w:val="en-US"/>
    </w:rPr>
  </w:style>
  <w:style w:type="paragraph" w:customStyle="1" w:styleId="xl265">
    <w:name w:val="xl265"/>
    <w:basedOn w:val="Normal"/>
    <w:rsid w:val="003659E8"/>
    <w:pPr>
      <w:pBdr>
        <w:top w:val="single" w:sz="4" w:space="0" w:color="auto"/>
        <w:left w:val="single" w:sz="4" w:space="0" w:color="auto"/>
        <w:bottom w:val="single" w:sz="8" w:space="0" w:color="auto"/>
        <w:right w:val="single" w:sz="8" w:space="0" w:color="auto"/>
      </w:pBdr>
      <w:shd w:val="clear" w:color="000000" w:fill="E8E8E8"/>
      <w:spacing w:before="100" w:beforeAutospacing="1" w:after="100" w:afterAutospacing="1"/>
      <w:jc w:val="left"/>
    </w:pPr>
    <w:rPr>
      <w:rFonts w:ascii="Times New Roman" w:eastAsia="Times New Roman" w:hAnsi="Times New Roman" w:cs="Times New Roman"/>
      <w:b/>
      <w:bCs/>
      <w:sz w:val="16"/>
      <w:szCs w:val="16"/>
      <w:lang w:val="en-US"/>
    </w:rPr>
  </w:style>
  <w:style w:type="paragraph" w:customStyle="1" w:styleId="xl266">
    <w:name w:val="xl266"/>
    <w:basedOn w:val="Normal"/>
    <w:rsid w:val="003659E8"/>
    <w:pPr>
      <w:pBdr>
        <w:top w:val="single" w:sz="8" w:space="0" w:color="auto"/>
      </w:pBdr>
      <w:spacing w:before="100" w:beforeAutospacing="1" w:after="100" w:afterAutospacing="1"/>
      <w:jc w:val="left"/>
    </w:pPr>
    <w:rPr>
      <w:rFonts w:ascii="Times New Roman" w:eastAsia="Times New Roman" w:hAnsi="Times New Roman" w:cs="Times New Roman"/>
      <w:sz w:val="16"/>
      <w:szCs w:val="16"/>
      <w:lang w:val="en-US"/>
    </w:rPr>
  </w:style>
  <w:style w:type="paragraph" w:customStyle="1" w:styleId="xl267">
    <w:name w:val="xl267"/>
    <w:basedOn w:val="Normal"/>
    <w:rsid w:val="003659E8"/>
    <w:pPr>
      <w:pBdr>
        <w:left w:val="single" w:sz="4" w:space="0" w:color="auto"/>
        <w:bottom w:val="single" w:sz="4" w:space="0" w:color="auto"/>
        <w:right w:val="single" w:sz="4" w:space="0" w:color="auto"/>
      </w:pBdr>
      <w:spacing w:before="100" w:beforeAutospacing="1" w:after="100" w:afterAutospacing="1"/>
      <w:jc w:val="left"/>
    </w:pPr>
    <w:rPr>
      <w:rFonts w:ascii="Times New Roman" w:eastAsia="Times New Roman" w:hAnsi="Times New Roman" w:cs="Times New Roman"/>
      <w:b/>
      <w:bCs/>
      <w:sz w:val="16"/>
      <w:szCs w:val="16"/>
      <w:lang w:val="en-US"/>
    </w:rPr>
  </w:style>
  <w:style w:type="paragraph" w:customStyle="1" w:styleId="xl268">
    <w:name w:val="xl268"/>
    <w:basedOn w:val="Normal"/>
    <w:rsid w:val="003659E8"/>
    <w:pPr>
      <w:pBdr>
        <w:top w:val="single" w:sz="4" w:space="0" w:color="auto"/>
        <w:left w:val="single" w:sz="4" w:space="0" w:color="auto"/>
        <w:bottom w:val="single" w:sz="4" w:space="0" w:color="auto"/>
      </w:pBdr>
      <w:spacing w:before="100" w:beforeAutospacing="1" w:after="100" w:afterAutospacing="1"/>
      <w:jc w:val="left"/>
    </w:pPr>
    <w:rPr>
      <w:rFonts w:ascii="Times New Roman" w:eastAsia="Times New Roman" w:hAnsi="Times New Roman" w:cs="Times New Roman"/>
      <w:sz w:val="16"/>
      <w:szCs w:val="16"/>
      <w:lang w:val="en-US"/>
    </w:rPr>
  </w:style>
  <w:style w:type="paragraph" w:customStyle="1" w:styleId="xl269">
    <w:name w:val="xl269"/>
    <w:basedOn w:val="Normal"/>
    <w:rsid w:val="003659E8"/>
    <w:pPr>
      <w:pBdr>
        <w:top w:val="single" w:sz="4" w:space="0" w:color="auto"/>
        <w:left w:val="single" w:sz="4" w:space="0" w:color="auto"/>
        <w:right w:val="single" w:sz="4" w:space="0" w:color="auto"/>
      </w:pBdr>
      <w:spacing w:before="100" w:beforeAutospacing="1" w:after="100" w:afterAutospacing="1"/>
      <w:jc w:val="left"/>
    </w:pPr>
    <w:rPr>
      <w:rFonts w:ascii="Times New Roman" w:eastAsia="Times New Roman" w:hAnsi="Times New Roman" w:cs="Times New Roman"/>
      <w:b/>
      <w:bCs/>
      <w:sz w:val="16"/>
      <w:szCs w:val="16"/>
      <w:lang w:val="en-US"/>
    </w:rPr>
  </w:style>
  <w:style w:type="paragraph" w:customStyle="1" w:styleId="xl270">
    <w:name w:val="xl270"/>
    <w:basedOn w:val="Normal"/>
    <w:rsid w:val="003659E8"/>
    <w:pPr>
      <w:pBdr>
        <w:bottom w:val="single" w:sz="8" w:space="0" w:color="auto"/>
      </w:pBdr>
      <w:spacing w:before="100" w:beforeAutospacing="1" w:after="100" w:afterAutospacing="1"/>
      <w:jc w:val="left"/>
    </w:pPr>
    <w:rPr>
      <w:rFonts w:ascii="Times New Roman" w:eastAsia="Times New Roman" w:hAnsi="Times New Roman" w:cs="Times New Roman"/>
      <w:sz w:val="16"/>
      <w:szCs w:val="16"/>
      <w:lang w:val="en-US"/>
    </w:rPr>
  </w:style>
  <w:style w:type="paragraph" w:customStyle="1" w:styleId="xl271">
    <w:name w:val="xl271"/>
    <w:basedOn w:val="Normal"/>
    <w:rsid w:val="003659E8"/>
    <w:pPr>
      <w:pBdr>
        <w:top w:val="single" w:sz="8" w:space="0" w:color="auto"/>
        <w:left w:val="single" w:sz="4" w:space="0" w:color="auto"/>
        <w:bottom w:val="single" w:sz="4" w:space="0" w:color="auto"/>
        <w:right w:val="single" w:sz="4" w:space="0" w:color="auto"/>
      </w:pBdr>
      <w:spacing w:before="100" w:beforeAutospacing="1" w:after="100" w:afterAutospacing="1"/>
      <w:jc w:val="left"/>
    </w:pPr>
    <w:rPr>
      <w:rFonts w:ascii="Times New Roman" w:eastAsia="Times New Roman" w:hAnsi="Times New Roman" w:cs="Times New Roman"/>
      <w:sz w:val="16"/>
      <w:szCs w:val="16"/>
      <w:lang w:val="en-US"/>
    </w:rPr>
  </w:style>
  <w:style w:type="paragraph" w:customStyle="1" w:styleId="xl272">
    <w:name w:val="xl272"/>
    <w:basedOn w:val="Normal"/>
    <w:rsid w:val="003659E8"/>
    <w:pPr>
      <w:pBdr>
        <w:left w:val="single" w:sz="4" w:space="0" w:color="auto"/>
        <w:bottom w:val="single" w:sz="4" w:space="0" w:color="auto"/>
        <w:right w:val="single" w:sz="8" w:space="0" w:color="auto"/>
      </w:pBdr>
      <w:spacing w:before="100" w:beforeAutospacing="1" w:after="100" w:afterAutospacing="1"/>
      <w:jc w:val="left"/>
    </w:pPr>
    <w:rPr>
      <w:rFonts w:ascii="Times New Roman" w:eastAsia="Times New Roman" w:hAnsi="Times New Roman" w:cs="Times New Roman"/>
      <w:b/>
      <w:bCs/>
      <w:sz w:val="16"/>
      <w:szCs w:val="16"/>
      <w:lang w:val="en-US"/>
    </w:rPr>
  </w:style>
  <w:style w:type="paragraph" w:customStyle="1" w:styleId="xl273">
    <w:name w:val="xl273"/>
    <w:basedOn w:val="Normal"/>
    <w:rsid w:val="003659E8"/>
    <w:pPr>
      <w:pBdr>
        <w:top w:val="single" w:sz="4" w:space="0" w:color="auto"/>
        <w:left w:val="single" w:sz="4" w:space="0" w:color="auto"/>
        <w:bottom w:val="single" w:sz="4" w:space="0" w:color="auto"/>
        <w:right w:val="single" w:sz="4" w:space="0" w:color="auto"/>
      </w:pBdr>
      <w:shd w:val="clear" w:color="000000" w:fill="E8E8E8"/>
      <w:spacing w:before="100" w:beforeAutospacing="1" w:after="100" w:afterAutospacing="1"/>
      <w:jc w:val="left"/>
    </w:pPr>
    <w:rPr>
      <w:rFonts w:ascii="Times New Roman" w:eastAsia="Times New Roman" w:hAnsi="Times New Roman" w:cs="Times New Roman"/>
      <w:b/>
      <w:bCs/>
      <w:sz w:val="16"/>
      <w:szCs w:val="16"/>
      <w:lang w:val="en-US"/>
    </w:rPr>
  </w:style>
  <w:style w:type="paragraph" w:customStyle="1" w:styleId="xl274">
    <w:name w:val="xl274"/>
    <w:basedOn w:val="Normal"/>
    <w:rsid w:val="004C6265"/>
    <w:pPr>
      <w:pBdr>
        <w:top w:val="single" w:sz="8" w:space="0" w:color="auto"/>
        <w:left w:val="single" w:sz="4" w:space="0" w:color="auto"/>
        <w:bottom w:val="single" w:sz="8" w:space="0" w:color="auto"/>
        <w:right w:val="single" w:sz="8" w:space="0" w:color="auto"/>
      </w:pBdr>
      <w:spacing w:before="100" w:beforeAutospacing="1" w:after="100" w:afterAutospacing="1"/>
      <w:jc w:val="left"/>
    </w:pPr>
    <w:rPr>
      <w:rFonts w:ascii="Times New Roman" w:eastAsia="Times New Roman" w:hAnsi="Times New Roman" w:cs="Times New Roman"/>
      <w:sz w:val="24"/>
      <w:szCs w:val="24"/>
      <w:lang w:eastAsia="en-GB"/>
    </w:rPr>
  </w:style>
  <w:style w:type="character" w:customStyle="1" w:styleId="TextChar">
    <w:name w:val="Text Char"/>
    <w:link w:val="Text"/>
    <w:rsid w:val="00AA1091"/>
    <w:rPr>
      <w:rFonts w:ascii="Times New Roman" w:eastAsia="SimSun" w:hAnsi="Times New Roman" w:cs="Times New Roman"/>
      <w:sz w:val="20"/>
      <w:szCs w:val="20"/>
      <w:lang w:val="en-ZA"/>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tblPr>
      <w:tblStyleRowBandSize w:val="1"/>
      <w:tblStyleColBandSize w:val="1"/>
      <w:tblCellMar>
        <w:left w:w="115" w:type="dxa"/>
        <w:right w:w="115" w:type="dxa"/>
      </w:tblCellMar>
    </w:tblPr>
  </w:style>
  <w:style w:type="table" w:customStyle="1" w:styleId="ad">
    <w:basedOn w:val="TableNormal"/>
    <w:tblPr>
      <w:tblStyleRowBandSize w:val="1"/>
      <w:tblStyleColBandSize w:val="1"/>
      <w:tblCellMar>
        <w:left w:w="115" w:type="dxa"/>
        <w:right w:w="115" w:type="dxa"/>
      </w:tblCellMar>
    </w:tblPr>
  </w:style>
  <w:style w:type="table" w:customStyle="1" w:styleId="ae">
    <w:basedOn w:val="TableNormal"/>
    <w:tblPr>
      <w:tblStyleRowBandSize w:val="1"/>
      <w:tblStyleColBandSize w:val="1"/>
    </w:tblPr>
  </w:style>
  <w:style w:type="table" w:customStyle="1" w:styleId="af">
    <w:basedOn w:val="TableNormal"/>
    <w:tblPr>
      <w:tblStyleRowBandSize w:val="1"/>
      <w:tblStyleColBandSize w:val="1"/>
      <w:tblCellMar>
        <w:left w:w="115" w:type="dxa"/>
        <w:right w:w="115" w:type="dxa"/>
      </w:tblCellMar>
    </w:tblPr>
  </w:style>
  <w:style w:type="table" w:customStyle="1" w:styleId="af0">
    <w:basedOn w:val="TableNormal"/>
    <w:tblPr>
      <w:tblStyleRowBandSize w:val="1"/>
      <w:tblStyleColBandSize w:val="1"/>
      <w:tblCellMar>
        <w:left w:w="115" w:type="dxa"/>
        <w:right w:w="115" w:type="dxa"/>
      </w:tblCellMar>
    </w:tblPr>
  </w:style>
  <w:style w:type="table" w:customStyle="1" w:styleId="af1">
    <w:basedOn w:val="TableNormal"/>
    <w:tblPr>
      <w:tblStyleRowBandSize w:val="1"/>
      <w:tblStyleColBandSize w:val="1"/>
      <w:tblCellMar>
        <w:left w:w="115" w:type="dxa"/>
        <w:right w:w="115" w:type="dxa"/>
      </w:tblCellMar>
    </w:tblPr>
  </w:style>
  <w:style w:type="table" w:customStyle="1" w:styleId="af2">
    <w:basedOn w:val="TableNormal"/>
    <w:tblPr>
      <w:tblStyleRowBandSize w:val="1"/>
      <w:tblStyleColBandSize w:val="1"/>
      <w:tblCellMar>
        <w:left w:w="115" w:type="dxa"/>
        <w:right w:w="115" w:type="dxa"/>
      </w:tblCellMar>
    </w:tblPr>
  </w:style>
  <w:style w:type="table" w:customStyle="1" w:styleId="af3">
    <w:basedOn w:val="TableNormal"/>
    <w:tblPr>
      <w:tblStyleRowBandSize w:val="1"/>
      <w:tblStyleColBandSize w:val="1"/>
    </w:tblPr>
  </w:style>
  <w:style w:type="table" w:customStyle="1" w:styleId="af4">
    <w:basedOn w:val="TableNormal"/>
    <w:tblPr>
      <w:tblStyleRowBandSize w:val="1"/>
      <w:tblStyleColBandSize w:val="1"/>
    </w:tblPr>
  </w:style>
  <w:style w:type="table" w:customStyle="1" w:styleId="af5">
    <w:basedOn w:val="TableNormal"/>
    <w:tblPr>
      <w:tblStyleRowBandSize w:val="1"/>
      <w:tblStyleColBandSize w:val="1"/>
    </w:tblPr>
  </w:style>
  <w:style w:type="table" w:customStyle="1" w:styleId="af6">
    <w:basedOn w:val="TableNormal"/>
    <w:tblPr>
      <w:tblStyleRowBandSize w:val="1"/>
      <w:tblStyleColBandSize w:val="1"/>
      <w:tblCellMar>
        <w:left w:w="115" w:type="dxa"/>
        <w:right w:w="115" w:type="dxa"/>
      </w:tblCellMar>
    </w:tblPr>
  </w:style>
  <w:style w:type="table" w:customStyle="1" w:styleId="af7">
    <w:basedOn w:val="TableNormal"/>
    <w:tblPr>
      <w:tblStyleRowBandSize w:val="1"/>
      <w:tblStyleColBandSize w:val="1"/>
      <w:tblCellMar>
        <w:left w:w="115" w:type="dxa"/>
        <w:right w:w="115" w:type="dxa"/>
      </w:tblCellMar>
    </w:tblPr>
  </w:style>
  <w:style w:type="table" w:customStyle="1" w:styleId="af8">
    <w:basedOn w:val="TableNormal"/>
    <w:tblPr>
      <w:tblStyleRowBandSize w:val="1"/>
      <w:tblStyleColBandSize w:val="1"/>
      <w:tblCellMar>
        <w:left w:w="28" w:type="dxa"/>
        <w:right w:w="28" w:type="dxa"/>
      </w:tblCellMar>
    </w:tblPr>
  </w:style>
  <w:style w:type="table" w:customStyle="1" w:styleId="af9">
    <w:basedOn w:val="TableNormal"/>
    <w:tblPr>
      <w:tblStyleRowBandSize w:val="1"/>
      <w:tblStyleColBandSize w:val="1"/>
    </w:tblPr>
  </w:style>
  <w:style w:type="table" w:customStyle="1" w:styleId="afa">
    <w:basedOn w:val="TableNormal"/>
    <w:tblPr>
      <w:tblStyleRowBandSize w:val="1"/>
      <w:tblStyleColBandSize w:val="1"/>
    </w:tblPr>
  </w:style>
  <w:style w:type="table" w:customStyle="1" w:styleId="afb">
    <w:basedOn w:val="TableNormal"/>
    <w:tblPr>
      <w:tblStyleRowBandSize w:val="1"/>
      <w:tblStyleColBandSize w:val="1"/>
      <w:tblCellMar>
        <w:left w:w="115" w:type="dxa"/>
        <w:right w:w="115" w:type="dxa"/>
      </w:tblCellMar>
    </w:tblPr>
  </w:style>
  <w:style w:type="table" w:customStyle="1" w:styleId="afc">
    <w:basedOn w:val="TableNormal"/>
    <w:tblPr>
      <w:tblStyleRowBandSize w:val="1"/>
      <w:tblStyleColBandSize w:val="1"/>
      <w:tblCellMar>
        <w:left w:w="115" w:type="dxa"/>
        <w:right w:w="115" w:type="dxa"/>
      </w:tblCellMar>
    </w:tblPr>
  </w:style>
  <w:style w:type="table" w:customStyle="1" w:styleId="afd">
    <w:basedOn w:val="TableNormal"/>
    <w:tblPr>
      <w:tblStyleRowBandSize w:val="1"/>
      <w:tblStyleColBandSize w:val="1"/>
    </w:tblPr>
  </w:style>
  <w:style w:type="table" w:customStyle="1" w:styleId="afe">
    <w:basedOn w:val="TableNormal"/>
    <w:tblPr>
      <w:tblStyleRowBandSize w:val="1"/>
      <w:tblStyleColBandSize w:val="1"/>
      <w:tblCellMar>
        <w:left w:w="0" w:type="dxa"/>
        <w:right w:w="0" w:type="dxa"/>
      </w:tblCellMar>
    </w:tblPr>
  </w:style>
  <w:style w:type="table" w:customStyle="1" w:styleId="aff">
    <w:basedOn w:val="TableNormal"/>
    <w:tblPr>
      <w:tblStyleRowBandSize w:val="1"/>
      <w:tblStyleColBandSize w:val="1"/>
    </w:tblPr>
  </w:style>
  <w:style w:type="table" w:customStyle="1" w:styleId="aff0">
    <w:basedOn w:val="TableNormal"/>
    <w:tblPr>
      <w:tblStyleRowBandSize w:val="1"/>
      <w:tblStyleColBandSize w:val="1"/>
    </w:tblPr>
  </w:style>
  <w:style w:type="paragraph" w:customStyle="1" w:styleId="font14">
    <w:name w:val="font14"/>
    <w:basedOn w:val="Normal"/>
    <w:rsid w:val="001B704D"/>
    <w:pPr>
      <w:spacing w:before="100" w:beforeAutospacing="1" w:after="100" w:afterAutospacing="1"/>
      <w:jc w:val="left"/>
    </w:pPr>
    <w:rPr>
      <w:rFonts w:eastAsia="Times New Roman"/>
      <w:b/>
      <w:bCs/>
      <w:lang w:val="en-US"/>
    </w:rPr>
  </w:style>
  <w:style w:type="paragraph" w:customStyle="1" w:styleId="font15">
    <w:name w:val="font15"/>
    <w:basedOn w:val="Normal"/>
    <w:rsid w:val="001B704D"/>
    <w:pPr>
      <w:spacing w:before="100" w:beforeAutospacing="1" w:after="100" w:afterAutospacing="1"/>
      <w:jc w:val="left"/>
    </w:pPr>
    <w:rPr>
      <w:rFonts w:eastAsia="Times New Roman"/>
      <w:lang w:val="en-US"/>
    </w:rPr>
  </w:style>
  <w:style w:type="paragraph" w:customStyle="1" w:styleId="xl794">
    <w:name w:val="xl794"/>
    <w:basedOn w:val="Normal"/>
    <w:rsid w:val="001B704D"/>
    <w:pPr>
      <w:shd w:val="clear" w:color="000000" w:fill="D9D9D9"/>
      <w:spacing w:before="100" w:beforeAutospacing="1" w:after="100" w:afterAutospacing="1"/>
      <w:jc w:val="left"/>
      <w:textAlignment w:val="center"/>
    </w:pPr>
    <w:rPr>
      <w:rFonts w:eastAsia="Times New Roman"/>
      <w:lang w:val="en-US"/>
    </w:rPr>
  </w:style>
  <w:style w:type="paragraph" w:customStyle="1" w:styleId="xl890">
    <w:name w:val="xl890"/>
    <w:basedOn w:val="Normal"/>
    <w:rsid w:val="001B704D"/>
    <w:pPr>
      <w:shd w:val="clear" w:color="000000" w:fill="D9D9D9"/>
      <w:spacing w:before="100" w:beforeAutospacing="1" w:after="100" w:afterAutospacing="1"/>
      <w:jc w:val="center"/>
      <w:textAlignment w:val="top"/>
    </w:pPr>
    <w:rPr>
      <w:rFonts w:eastAsia="Times New Roman"/>
      <w:lang w:val="en-US"/>
    </w:rPr>
  </w:style>
  <w:style w:type="paragraph" w:customStyle="1" w:styleId="xl891">
    <w:name w:val="xl891"/>
    <w:basedOn w:val="Normal"/>
    <w:rsid w:val="001B704D"/>
    <w:pPr>
      <w:pBdr>
        <w:left w:val="single" w:sz="8" w:space="0" w:color="auto"/>
      </w:pBdr>
      <w:shd w:val="clear" w:color="000000" w:fill="D9D9D9"/>
      <w:spacing w:before="100" w:beforeAutospacing="1" w:after="100" w:afterAutospacing="1"/>
      <w:jc w:val="center"/>
      <w:textAlignment w:val="top"/>
    </w:pPr>
    <w:rPr>
      <w:rFonts w:eastAsia="Times New Roman"/>
      <w:lang w:val="en-US"/>
    </w:rPr>
  </w:style>
  <w:style w:type="paragraph" w:customStyle="1" w:styleId="xl892">
    <w:name w:val="xl892"/>
    <w:basedOn w:val="Normal"/>
    <w:rsid w:val="001B704D"/>
    <w:pPr>
      <w:shd w:val="clear" w:color="000000" w:fill="D9D9D9"/>
      <w:spacing w:before="100" w:beforeAutospacing="1" w:after="100" w:afterAutospacing="1"/>
      <w:jc w:val="left"/>
      <w:textAlignment w:val="top"/>
    </w:pPr>
    <w:rPr>
      <w:rFonts w:eastAsia="Times New Roman"/>
      <w:lang w:val="en-US"/>
    </w:rPr>
  </w:style>
  <w:style w:type="paragraph" w:customStyle="1" w:styleId="xl893">
    <w:name w:val="xl893"/>
    <w:basedOn w:val="Normal"/>
    <w:rsid w:val="001B704D"/>
    <w:pPr>
      <w:pBdr>
        <w:bottom w:val="single" w:sz="8" w:space="0" w:color="auto"/>
      </w:pBdr>
      <w:shd w:val="clear" w:color="000000" w:fill="D9D9D9"/>
      <w:spacing w:before="100" w:beforeAutospacing="1" w:after="100" w:afterAutospacing="1"/>
      <w:jc w:val="center"/>
      <w:textAlignment w:val="top"/>
    </w:pPr>
    <w:rPr>
      <w:rFonts w:eastAsia="Times New Roman"/>
      <w:lang w:val="en-US"/>
    </w:rPr>
  </w:style>
  <w:style w:type="paragraph" w:customStyle="1" w:styleId="xl894">
    <w:name w:val="xl894"/>
    <w:basedOn w:val="Normal"/>
    <w:rsid w:val="001B704D"/>
    <w:pPr>
      <w:pBdr>
        <w:left w:val="single" w:sz="8" w:space="0" w:color="auto"/>
        <w:bottom w:val="single" w:sz="8" w:space="0" w:color="auto"/>
      </w:pBdr>
      <w:shd w:val="clear" w:color="000000" w:fill="D9D9D9"/>
      <w:spacing w:before="100" w:beforeAutospacing="1" w:after="100" w:afterAutospacing="1"/>
      <w:jc w:val="center"/>
      <w:textAlignment w:val="top"/>
    </w:pPr>
    <w:rPr>
      <w:rFonts w:eastAsia="Times New Roman"/>
      <w:lang w:val="en-US"/>
    </w:rPr>
  </w:style>
  <w:style w:type="paragraph" w:customStyle="1" w:styleId="xl1154">
    <w:name w:val="xl1154"/>
    <w:basedOn w:val="Normal"/>
    <w:rsid w:val="001B704D"/>
    <w:pPr>
      <w:pBdr>
        <w:left w:val="single" w:sz="8" w:space="0" w:color="auto"/>
        <w:bottom w:val="single" w:sz="8" w:space="0" w:color="auto"/>
      </w:pBdr>
      <w:shd w:val="clear" w:color="000000" w:fill="D9D9D9"/>
      <w:spacing w:before="100" w:beforeAutospacing="1" w:after="100" w:afterAutospacing="1"/>
      <w:jc w:val="center"/>
      <w:textAlignment w:val="top"/>
    </w:pPr>
    <w:rPr>
      <w:rFonts w:eastAsia="Times New Roman"/>
      <w:lang w:val="en-US"/>
    </w:rPr>
  </w:style>
  <w:style w:type="paragraph" w:customStyle="1" w:styleId="xl1485">
    <w:name w:val="xl1485"/>
    <w:basedOn w:val="Normal"/>
    <w:rsid w:val="001B704D"/>
    <w:pPr>
      <w:shd w:val="clear" w:color="000000" w:fill="D9D9D9"/>
      <w:spacing w:before="100" w:beforeAutospacing="1" w:after="100" w:afterAutospacing="1"/>
      <w:jc w:val="left"/>
    </w:pPr>
    <w:rPr>
      <w:rFonts w:eastAsia="Times New Roman"/>
      <w:b/>
      <w:bCs/>
      <w:lang w:val="en-US"/>
    </w:rPr>
  </w:style>
  <w:style w:type="paragraph" w:customStyle="1" w:styleId="xl1486">
    <w:name w:val="xl1486"/>
    <w:basedOn w:val="Normal"/>
    <w:rsid w:val="001B704D"/>
    <w:pPr>
      <w:pBdr>
        <w:right w:val="single" w:sz="8" w:space="0" w:color="auto"/>
      </w:pBdr>
      <w:shd w:val="clear" w:color="000000" w:fill="D9D9D9"/>
      <w:spacing w:before="100" w:beforeAutospacing="1" w:after="100" w:afterAutospacing="1"/>
      <w:jc w:val="left"/>
    </w:pPr>
    <w:rPr>
      <w:rFonts w:eastAsia="Times New Roman"/>
      <w:lang w:val="en-US"/>
    </w:rPr>
  </w:style>
  <w:style w:type="paragraph" w:customStyle="1" w:styleId="xl1487">
    <w:name w:val="xl1487"/>
    <w:basedOn w:val="Normal"/>
    <w:rsid w:val="001B704D"/>
    <w:pPr>
      <w:pBdr>
        <w:left w:val="single" w:sz="8" w:space="0" w:color="auto"/>
      </w:pBdr>
      <w:shd w:val="clear" w:color="000000" w:fill="D9D9D9"/>
      <w:spacing w:before="100" w:beforeAutospacing="1" w:after="100" w:afterAutospacing="1"/>
      <w:jc w:val="left"/>
      <w:textAlignment w:val="top"/>
    </w:pPr>
    <w:rPr>
      <w:rFonts w:eastAsia="Times New Roman"/>
      <w:lang w:val="en-US"/>
    </w:rPr>
  </w:style>
  <w:style w:type="paragraph" w:customStyle="1" w:styleId="xl1489">
    <w:name w:val="xl1489"/>
    <w:basedOn w:val="Normal"/>
    <w:rsid w:val="001B704D"/>
    <w:pPr>
      <w:pBdr>
        <w:left w:val="single" w:sz="8" w:space="0" w:color="auto"/>
      </w:pBdr>
      <w:shd w:val="clear" w:color="000000" w:fill="D9D9D9"/>
      <w:spacing w:before="100" w:beforeAutospacing="1" w:after="100" w:afterAutospacing="1"/>
      <w:jc w:val="left"/>
      <w:textAlignment w:val="top"/>
    </w:pPr>
    <w:rPr>
      <w:rFonts w:eastAsia="Times New Roman"/>
      <w:lang w:val="en-US"/>
    </w:rPr>
  </w:style>
  <w:style w:type="paragraph" w:customStyle="1" w:styleId="xl1490">
    <w:name w:val="xl1490"/>
    <w:basedOn w:val="Normal"/>
    <w:rsid w:val="001B704D"/>
    <w:pPr>
      <w:pBdr>
        <w:left w:val="single" w:sz="8" w:space="0" w:color="auto"/>
        <w:bottom w:val="single" w:sz="8" w:space="0" w:color="auto"/>
      </w:pBdr>
      <w:shd w:val="clear" w:color="000000" w:fill="D9D9D9"/>
      <w:spacing w:before="100" w:beforeAutospacing="1" w:after="100" w:afterAutospacing="1"/>
      <w:jc w:val="left"/>
      <w:textAlignment w:val="top"/>
    </w:pPr>
    <w:rPr>
      <w:rFonts w:eastAsia="Times New Roman"/>
      <w:lang w:val="en-US"/>
    </w:rPr>
  </w:style>
  <w:style w:type="paragraph" w:customStyle="1" w:styleId="xl1491">
    <w:name w:val="xl1491"/>
    <w:basedOn w:val="Normal"/>
    <w:rsid w:val="001B704D"/>
    <w:pPr>
      <w:pBdr>
        <w:bottom w:val="single" w:sz="8" w:space="0" w:color="auto"/>
      </w:pBdr>
      <w:shd w:val="clear" w:color="000000" w:fill="D9D9D9"/>
      <w:spacing w:before="100" w:beforeAutospacing="1" w:after="100" w:afterAutospacing="1"/>
      <w:jc w:val="left"/>
      <w:textAlignment w:val="center"/>
    </w:pPr>
    <w:rPr>
      <w:rFonts w:eastAsia="Times New Roman"/>
      <w:lang w:val="en-US"/>
    </w:rPr>
  </w:style>
  <w:style w:type="paragraph" w:customStyle="1" w:styleId="xl1492">
    <w:name w:val="xl1492"/>
    <w:basedOn w:val="Normal"/>
    <w:rsid w:val="001B704D"/>
    <w:pPr>
      <w:pBdr>
        <w:bottom w:val="single" w:sz="8" w:space="0" w:color="auto"/>
      </w:pBdr>
      <w:shd w:val="clear" w:color="000000" w:fill="D9D9D9"/>
      <w:spacing w:before="100" w:beforeAutospacing="1" w:after="100" w:afterAutospacing="1"/>
      <w:jc w:val="left"/>
    </w:pPr>
    <w:rPr>
      <w:rFonts w:eastAsia="Times New Roman"/>
      <w:b/>
      <w:bCs/>
      <w:lang w:val="en-US"/>
    </w:rPr>
  </w:style>
  <w:style w:type="paragraph" w:customStyle="1" w:styleId="xl1493">
    <w:name w:val="xl1493"/>
    <w:basedOn w:val="Normal"/>
    <w:rsid w:val="001B704D"/>
    <w:pPr>
      <w:pBdr>
        <w:bottom w:val="single" w:sz="8" w:space="0" w:color="auto"/>
        <w:right w:val="single" w:sz="8" w:space="0" w:color="auto"/>
      </w:pBdr>
      <w:shd w:val="clear" w:color="000000" w:fill="D9D9D9"/>
      <w:spacing w:before="100" w:beforeAutospacing="1" w:after="100" w:afterAutospacing="1"/>
      <w:jc w:val="left"/>
    </w:pPr>
    <w:rPr>
      <w:rFonts w:eastAsia="Times New Roman"/>
      <w:lang w:val="en-US"/>
    </w:rPr>
  </w:style>
  <w:style w:type="paragraph" w:customStyle="1" w:styleId="xl1494">
    <w:name w:val="xl1494"/>
    <w:basedOn w:val="Normal"/>
    <w:rsid w:val="001B704D"/>
    <w:pPr>
      <w:pBdr>
        <w:bottom w:val="single" w:sz="8" w:space="0" w:color="auto"/>
      </w:pBdr>
      <w:shd w:val="clear" w:color="000000" w:fill="D9D9D9"/>
      <w:spacing w:before="100" w:beforeAutospacing="1" w:after="100" w:afterAutospacing="1"/>
      <w:jc w:val="left"/>
      <w:textAlignment w:val="top"/>
    </w:pPr>
    <w:rPr>
      <w:rFonts w:eastAsia="Times New Roman"/>
      <w:lang w:val="en-US"/>
    </w:rPr>
  </w:style>
  <w:style w:type="paragraph" w:customStyle="1" w:styleId="xl1498">
    <w:name w:val="xl1498"/>
    <w:basedOn w:val="Normal"/>
    <w:rsid w:val="001B704D"/>
    <w:pPr>
      <w:pBdr>
        <w:right w:val="single" w:sz="4" w:space="0" w:color="auto"/>
      </w:pBdr>
      <w:shd w:val="clear" w:color="000000" w:fill="D9D9D9"/>
      <w:spacing w:before="100" w:beforeAutospacing="1" w:after="100" w:afterAutospacing="1"/>
      <w:jc w:val="left"/>
    </w:pPr>
    <w:rPr>
      <w:rFonts w:eastAsia="Times New Roman"/>
      <w:lang w:val="en-US"/>
    </w:rPr>
  </w:style>
  <w:style w:type="paragraph" w:customStyle="1" w:styleId="xl1499">
    <w:name w:val="xl1499"/>
    <w:basedOn w:val="Normal"/>
    <w:rsid w:val="001B704D"/>
    <w:pPr>
      <w:shd w:val="clear" w:color="000000" w:fill="D9D9D9"/>
      <w:spacing w:before="100" w:beforeAutospacing="1" w:after="100" w:afterAutospacing="1"/>
      <w:jc w:val="left"/>
    </w:pPr>
    <w:rPr>
      <w:rFonts w:ascii="Times New Roman" w:eastAsia="Times New Roman" w:hAnsi="Times New Roman" w:cs="Times New Roman"/>
      <w:b/>
      <w:bCs/>
      <w:sz w:val="24"/>
      <w:szCs w:val="24"/>
      <w:lang w:val="en-US"/>
    </w:rPr>
  </w:style>
  <w:style w:type="paragraph" w:customStyle="1" w:styleId="xl1500">
    <w:name w:val="xl1500"/>
    <w:basedOn w:val="Normal"/>
    <w:rsid w:val="001B704D"/>
    <w:pPr>
      <w:pBdr>
        <w:bottom w:val="single" w:sz="8" w:space="0" w:color="auto"/>
      </w:pBdr>
      <w:shd w:val="clear" w:color="000000" w:fill="D9D9D9"/>
      <w:spacing w:before="100" w:beforeAutospacing="1" w:after="100" w:afterAutospacing="1"/>
      <w:jc w:val="left"/>
    </w:pPr>
    <w:rPr>
      <w:rFonts w:ascii="Times New Roman" w:eastAsia="Times New Roman" w:hAnsi="Times New Roman" w:cs="Times New Roman"/>
      <w:b/>
      <w:bCs/>
      <w:sz w:val="24"/>
      <w:szCs w:val="24"/>
      <w:lang w:val="en-US"/>
    </w:rPr>
  </w:style>
  <w:style w:type="paragraph" w:customStyle="1" w:styleId="xl1501">
    <w:name w:val="xl1501"/>
    <w:basedOn w:val="Normal"/>
    <w:rsid w:val="001B704D"/>
    <w:pPr>
      <w:shd w:val="clear" w:color="000000" w:fill="D9D9D9"/>
      <w:spacing w:before="100" w:beforeAutospacing="1" w:after="100" w:afterAutospacing="1"/>
      <w:jc w:val="left"/>
      <w:textAlignment w:val="center"/>
    </w:pPr>
    <w:rPr>
      <w:rFonts w:ascii="Times New Roman" w:eastAsia="Times New Roman" w:hAnsi="Times New Roman" w:cs="Times New Roman"/>
      <w:b/>
      <w:bCs/>
      <w:sz w:val="24"/>
      <w:szCs w:val="24"/>
      <w:lang w:val="en-US"/>
    </w:rPr>
  </w:style>
  <w:style w:type="paragraph" w:customStyle="1" w:styleId="xl1502">
    <w:name w:val="xl1502"/>
    <w:basedOn w:val="Normal"/>
    <w:rsid w:val="001B704D"/>
    <w:pPr>
      <w:pBdr>
        <w:right w:val="single" w:sz="8" w:space="0" w:color="auto"/>
      </w:pBdr>
      <w:shd w:val="clear" w:color="000000" w:fill="D9D9D9"/>
      <w:spacing w:before="100" w:beforeAutospacing="1" w:after="100" w:afterAutospacing="1"/>
      <w:jc w:val="left"/>
      <w:textAlignment w:val="center"/>
    </w:pPr>
    <w:rPr>
      <w:rFonts w:eastAsia="Times New Roman"/>
      <w:lang w:val="en-US"/>
    </w:rPr>
  </w:style>
  <w:style w:type="paragraph" w:customStyle="1" w:styleId="xl1503">
    <w:name w:val="xl1503"/>
    <w:basedOn w:val="Normal"/>
    <w:rsid w:val="001B704D"/>
    <w:pPr>
      <w:pBdr>
        <w:bottom w:val="single" w:sz="8" w:space="0" w:color="auto"/>
      </w:pBdr>
      <w:shd w:val="clear" w:color="000000" w:fill="D9D9D9"/>
      <w:spacing w:before="100" w:beforeAutospacing="1" w:after="100" w:afterAutospacing="1"/>
      <w:jc w:val="left"/>
      <w:textAlignment w:val="center"/>
    </w:pPr>
    <w:rPr>
      <w:rFonts w:ascii="Times New Roman" w:eastAsia="Times New Roman" w:hAnsi="Times New Roman" w:cs="Times New Roman"/>
      <w:b/>
      <w:bCs/>
      <w:sz w:val="24"/>
      <w:szCs w:val="24"/>
      <w:lang w:val="en-US"/>
    </w:rPr>
  </w:style>
  <w:style w:type="paragraph" w:customStyle="1" w:styleId="xl1504">
    <w:name w:val="xl1504"/>
    <w:basedOn w:val="Normal"/>
    <w:rsid w:val="001B704D"/>
    <w:pPr>
      <w:pBdr>
        <w:left w:val="single" w:sz="8" w:space="0" w:color="auto"/>
      </w:pBdr>
      <w:shd w:val="clear" w:color="000000" w:fill="D9D9D9"/>
      <w:spacing w:before="100" w:beforeAutospacing="1" w:after="100" w:afterAutospacing="1"/>
      <w:jc w:val="left"/>
    </w:pPr>
    <w:rPr>
      <w:rFonts w:ascii="Times New Roman" w:eastAsia="Times New Roman" w:hAnsi="Times New Roman" w:cs="Times New Roman"/>
      <w:sz w:val="24"/>
      <w:szCs w:val="24"/>
      <w:lang w:val="en-US"/>
    </w:rPr>
  </w:style>
  <w:style w:type="paragraph" w:customStyle="1" w:styleId="xl1505">
    <w:name w:val="xl1505"/>
    <w:basedOn w:val="Normal"/>
    <w:rsid w:val="001B704D"/>
    <w:pPr>
      <w:pBdr>
        <w:left w:val="single" w:sz="8" w:space="0" w:color="auto"/>
        <w:bottom w:val="single" w:sz="8" w:space="0" w:color="auto"/>
      </w:pBdr>
      <w:shd w:val="clear" w:color="000000" w:fill="D9D9D9"/>
      <w:spacing w:before="100" w:beforeAutospacing="1" w:after="100" w:afterAutospacing="1"/>
      <w:jc w:val="left"/>
    </w:pPr>
    <w:rPr>
      <w:rFonts w:ascii="Times New Roman" w:eastAsia="Times New Roman" w:hAnsi="Times New Roman" w:cs="Times New Roman"/>
      <w:sz w:val="24"/>
      <w:szCs w:val="24"/>
      <w:lang w:val="en-US"/>
    </w:rPr>
  </w:style>
  <w:style w:type="paragraph" w:customStyle="1" w:styleId="xl1506">
    <w:name w:val="xl1506"/>
    <w:basedOn w:val="Normal"/>
    <w:rsid w:val="001B704D"/>
    <w:pPr>
      <w:pBdr>
        <w:bottom w:val="single" w:sz="8" w:space="0" w:color="auto"/>
        <w:right w:val="single" w:sz="8" w:space="0" w:color="auto"/>
      </w:pBdr>
      <w:shd w:val="clear" w:color="000000" w:fill="D9D9D9"/>
      <w:spacing w:before="100" w:beforeAutospacing="1" w:after="100" w:afterAutospacing="1"/>
      <w:jc w:val="left"/>
      <w:textAlignment w:val="center"/>
    </w:pPr>
    <w:rPr>
      <w:rFonts w:eastAsia="Times New Roman"/>
      <w:lang w:val="en-US"/>
    </w:rPr>
  </w:style>
  <w:style w:type="paragraph" w:customStyle="1" w:styleId="xl1536">
    <w:name w:val="xl1536"/>
    <w:basedOn w:val="Normal"/>
    <w:rsid w:val="001B704D"/>
    <w:pPr>
      <w:shd w:val="clear" w:color="000000" w:fill="92D050"/>
      <w:spacing w:before="100" w:beforeAutospacing="1" w:after="100" w:afterAutospacing="1"/>
      <w:jc w:val="left"/>
      <w:textAlignment w:val="center"/>
    </w:pPr>
    <w:rPr>
      <w:rFonts w:eastAsia="Times New Roman"/>
      <w:lang w:val="en-US"/>
    </w:rPr>
  </w:style>
  <w:style w:type="paragraph" w:customStyle="1" w:styleId="xl1538">
    <w:name w:val="xl1538"/>
    <w:basedOn w:val="Normal"/>
    <w:rsid w:val="001B704D"/>
    <w:pPr>
      <w:pBdr>
        <w:bottom w:val="single" w:sz="8" w:space="0" w:color="auto"/>
      </w:pBdr>
      <w:shd w:val="clear" w:color="000000" w:fill="92D050"/>
      <w:spacing w:before="100" w:beforeAutospacing="1" w:after="100" w:afterAutospacing="1"/>
      <w:jc w:val="left"/>
      <w:textAlignment w:val="center"/>
    </w:pPr>
    <w:rPr>
      <w:rFonts w:eastAsia="Times New Roman"/>
      <w:lang w:val="en-US"/>
    </w:rPr>
  </w:style>
  <w:style w:type="paragraph" w:customStyle="1" w:styleId="xl1785">
    <w:name w:val="xl1785"/>
    <w:basedOn w:val="Normal"/>
    <w:rsid w:val="001B704D"/>
    <w:pPr>
      <w:shd w:val="clear" w:color="000000" w:fill="D9D9D9"/>
      <w:spacing w:before="100" w:beforeAutospacing="1" w:after="100" w:afterAutospacing="1"/>
      <w:jc w:val="left"/>
    </w:pPr>
    <w:rPr>
      <w:rFonts w:eastAsia="Times New Roman"/>
      <w:lang w:val="en-US"/>
    </w:rPr>
  </w:style>
  <w:style w:type="paragraph" w:customStyle="1" w:styleId="xl1786">
    <w:name w:val="xl1786"/>
    <w:basedOn w:val="Normal"/>
    <w:rsid w:val="001B704D"/>
    <w:pPr>
      <w:pBdr>
        <w:bottom w:val="single" w:sz="8" w:space="0" w:color="auto"/>
      </w:pBdr>
      <w:shd w:val="clear" w:color="000000" w:fill="D9D9D9"/>
      <w:spacing w:before="100" w:beforeAutospacing="1" w:after="100" w:afterAutospacing="1"/>
      <w:jc w:val="left"/>
    </w:pPr>
    <w:rPr>
      <w:rFonts w:eastAsia="Times New Roman"/>
      <w:lang w:val="en-US"/>
    </w:rPr>
  </w:style>
  <w:style w:type="paragraph" w:customStyle="1" w:styleId="xl1787">
    <w:name w:val="xl1787"/>
    <w:basedOn w:val="Normal"/>
    <w:rsid w:val="001B704D"/>
    <w:pPr>
      <w:shd w:val="clear" w:color="000000" w:fill="D9D9D9"/>
      <w:spacing w:before="100" w:beforeAutospacing="1" w:after="100" w:afterAutospacing="1"/>
      <w:jc w:val="left"/>
    </w:pPr>
    <w:rPr>
      <w:rFonts w:eastAsia="Times New Roman"/>
      <w:lang w:val="en-US"/>
    </w:rPr>
  </w:style>
  <w:style w:type="paragraph" w:customStyle="1" w:styleId="xl1816">
    <w:name w:val="xl1816"/>
    <w:basedOn w:val="Normal"/>
    <w:rsid w:val="001B704D"/>
    <w:pPr>
      <w:pBdr>
        <w:left w:val="single" w:sz="8" w:space="0" w:color="auto"/>
      </w:pBdr>
      <w:shd w:val="clear" w:color="000000" w:fill="92D050"/>
      <w:spacing w:before="100" w:beforeAutospacing="1" w:after="100" w:afterAutospacing="1"/>
      <w:jc w:val="center"/>
      <w:textAlignment w:val="top"/>
    </w:pPr>
    <w:rPr>
      <w:rFonts w:eastAsia="Times New Roman"/>
      <w:lang w:val="en-US"/>
    </w:rPr>
  </w:style>
  <w:style w:type="paragraph" w:customStyle="1" w:styleId="xl1817">
    <w:name w:val="xl1817"/>
    <w:basedOn w:val="Normal"/>
    <w:rsid w:val="001B704D"/>
    <w:pPr>
      <w:shd w:val="clear" w:color="000000" w:fill="92D050"/>
      <w:spacing w:before="100" w:beforeAutospacing="1" w:after="100" w:afterAutospacing="1"/>
      <w:jc w:val="left"/>
    </w:pPr>
    <w:rPr>
      <w:rFonts w:ascii="Times New Roman" w:eastAsia="Times New Roman" w:hAnsi="Times New Roman" w:cs="Times New Roman"/>
      <w:b/>
      <w:bCs/>
      <w:sz w:val="24"/>
      <w:szCs w:val="24"/>
      <w:lang w:val="en-US"/>
    </w:rPr>
  </w:style>
  <w:style w:type="paragraph" w:customStyle="1" w:styleId="xl1818">
    <w:name w:val="xl1818"/>
    <w:basedOn w:val="Normal"/>
    <w:rsid w:val="001B704D"/>
    <w:pPr>
      <w:pBdr>
        <w:right w:val="single" w:sz="8" w:space="0" w:color="auto"/>
      </w:pBdr>
      <w:shd w:val="clear" w:color="000000" w:fill="92D050"/>
      <w:spacing w:before="100" w:beforeAutospacing="1" w:after="100" w:afterAutospacing="1"/>
      <w:jc w:val="left"/>
      <w:textAlignment w:val="center"/>
    </w:pPr>
    <w:rPr>
      <w:rFonts w:eastAsia="Times New Roman"/>
      <w:lang w:val="en-US"/>
    </w:rPr>
  </w:style>
  <w:style w:type="paragraph" w:customStyle="1" w:styleId="xl1820">
    <w:name w:val="xl1820"/>
    <w:basedOn w:val="Normal"/>
    <w:rsid w:val="001B704D"/>
    <w:pPr>
      <w:shd w:val="clear" w:color="000000" w:fill="92D050"/>
      <w:spacing w:before="100" w:beforeAutospacing="1" w:after="100" w:afterAutospacing="1"/>
      <w:jc w:val="left"/>
      <w:textAlignment w:val="top"/>
    </w:pPr>
    <w:rPr>
      <w:rFonts w:eastAsia="Times New Roman"/>
      <w:lang w:val="en-US"/>
    </w:rPr>
  </w:style>
  <w:style w:type="paragraph" w:customStyle="1" w:styleId="xl2232">
    <w:name w:val="xl2232"/>
    <w:basedOn w:val="Normal"/>
    <w:rsid w:val="001B704D"/>
    <w:pPr>
      <w:pBdr>
        <w:right w:val="single" w:sz="8" w:space="0" w:color="auto"/>
      </w:pBdr>
      <w:shd w:val="clear" w:color="000000" w:fill="00B050"/>
      <w:spacing w:before="100" w:beforeAutospacing="1" w:after="100" w:afterAutospacing="1"/>
      <w:jc w:val="left"/>
    </w:pPr>
    <w:rPr>
      <w:rFonts w:eastAsia="Times New Roman"/>
      <w:lang w:val="en-US"/>
    </w:rPr>
  </w:style>
  <w:style w:type="paragraph" w:customStyle="1" w:styleId="xl2233">
    <w:name w:val="xl2233"/>
    <w:basedOn w:val="Normal"/>
    <w:rsid w:val="001B704D"/>
    <w:pPr>
      <w:pBdr>
        <w:right w:val="single" w:sz="8" w:space="0" w:color="auto"/>
      </w:pBdr>
      <w:shd w:val="clear" w:color="000000" w:fill="00B050"/>
      <w:spacing w:before="100" w:beforeAutospacing="1" w:after="100" w:afterAutospacing="1"/>
      <w:jc w:val="left"/>
      <w:textAlignment w:val="center"/>
    </w:pPr>
    <w:rPr>
      <w:rFonts w:eastAsia="Times New Roman"/>
      <w:lang w:val="en-US"/>
    </w:rPr>
  </w:style>
  <w:style w:type="paragraph" w:customStyle="1" w:styleId="xl2234">
    <w:name w:val="xl2234"/>
    <w:basedOn w:val="Normal"/>
    <w:rsid w:val="001B704D"/>
    <w:pPr>
      <w:pBdr>
        <w:bottom w:val="single" w:sz="8" w:space="0" w:color="auto"/>
        <w:right w:val="single" w:sz="8" w:space="0" w:color="auto"/>
      </w:pBdr>
      <w:shd w:val="clear" w:color="000000" w:fill="00B050"/>
      <w:spacing w:before="100" w:beforeAutospacing="1" w:after="100" w:afterAutospacing="1"/>
      <w:jc w:val="left"/>
      <w:textAlignment w:val="center"/>
    </w:pPr>
    <w:rPr>
      <w:rFonts w:eastAsia="Times New Roman"/>
      <w:lang w:val="en-US"/>
    </w:rPr>
  </w:style>
  <w:style w:type="paragraph" w:customStyle="1" w:styleId="xl2585">
    <w:name w:val="xl2585"/>
    <w:basedOn w:val="Normal"/>
    <w:rsid w:val="001B704D"/>
    <w:pPr>
      <w:pBdr>
        <w:top w:val="single" w:sz="8" w:space="0" w:color="auto"/>
        <w:left w:val="single" w:sz="8" w:space="0" w:color="auto"/>
      </w:pBdr>
      <w:shd w:val="clear" w:color="000000" w:fill="ADADAD"/>
      <w:spacing w:before="100" w:beforeAutospacing="1" w:after="100" w:afterAutospacing="1"/>
      <w:jc w:val="left"/>
      <w:textAlignment w:val="top"/>
    </w:pPr>
    <w:rPr>
      <w:rFonts w:eastAsia="Times New Roman"/>
      <w:b/>
      <w:bCs/>
      <w:lang w:val="en-US"/>
    </w:rPr>
  </w:style>
  <w:style w:type="paragraph" w:customStyle="1" w:styleId="xl2586">
    <w:name w:val="xl2586"/>
    <w:basedOn w:val="Normal"/>
    <w:rsid w:val="001B704D"/>
    <w:pPr>
      <w:pBdr>
        <w:top w:val="single" w:sz="8" w:space="0" w:color="auto"/>
      </w:pBdr>
      <w:shd w:val="clear" w:color="000000" w:fill="ADADAD"/>
      <w:spacing w:before="100" w:beforeAutospacing="1" w:after="100" w:afterAutospacing="1"/>
      <w:jc w:val="left"/>
      <w:textAlignment w:val="top"/>
    </w:pPr>
    <w:rPr>
      <w:rFonts w:eastAsia="Times New Roman"/>
      <w:b/>
      <w:bCs/>
      <w:lang w:val="en-US"/>
    </w:rPr>
  </w:style>
  <w:style w:type="paragraph" w:customStyle="1" w:styleId="xl2587">
    <w:name w:val="xl2587"/>
    <w:basedOn w:val="Normal"/>
    <w:rsid w:val="001B704D"/>
    <w:pPr>
      <w:pBdr>
        <w:top w:val="single" w:sz="8" w:space="0" w:color="auto"/>
        <w:right w:val="single" w:sz="8" w:space="0" w:color="auto"/>
      </w:pBdr>
      <w:shd w:val="clear" w:color="000000" w:fill="ADADAD"/>
      <w:spacing w:before="100" w:beforeAutospacing="1" w:after="100" w:afterAutospacing="1"/>
      <w:jc w:val="left"/>
      <w:textAlignment w:val="top"/>
    </w:pPr>
    <w:rPr>
      <w:rFonts w:eastAsia="Times New Roman"/>
      <w:b/>
      <w:bCs/>
      <w:lang w:val="en-US"/>
    </w:rPr>
  </w:style>
  <w:style w:type="paragraph" w:customStyle="1" w:styleId="xl2591">
    <w:name w:val="xl2591"/>
    <w:basedOn w:val="Normal"/>
    <w:rsid w:val="001B704D"/>
    <w:pPr>
      <w:pBdr>
        <w:top w:val="single" w:sz="8" w:space="0" w:color="auto"/>
        <w:left w:val="single" w:sz="8" w:space="0" w:color="auto"/>
      </w:pBdr>
      <w:shd w:val="clear" w:color="000000" w:fill="A6A6A6"/>
      <w:spacing w:before="100" w:beforeAutospacing="1" w:after="100" w:afterAutospacing="1"/>
      <w:jc w:val="left"/>
      <w:textAlignment w:val="center"/>
    </w:pPr>
    <w:rPr>
      <w:rFonts w:eastAsia="Times New Roman"/>
      <w:b/>
      <w:bCs/>
      <w:lang w:val="en-US"/>
    </w:rPr>
  </w:style>
  <w:style w:type="paragraph" w:customStyle="1" w:styleId="xl2592">
    <w:name w:val="xl2592"/>
    <w:basedOn w:val="Normal"/>
    <w:rsid w:val="001B704D"/>
    <w:pPr>
      <w:pBdr>
        <w:top w:val="single" w:sz="8" w:space="0" w:color="auto"/>
      </w:pBdr>
      <w:shd w:val="clear" w:color="000000" w:fill="A6A6A6"/>
      <w:spacing w:before="100" w:beforeAutospacing="1" w:after="100" w:afterAutospacing="1"/>
      <w:jc w:val="left"/>
      <w:textAlignment w:val="center"/>
    </w:pPr>
    <w:rPr>
      <w:rFonts w:eastAsia="Times New Roman"/>
      <w:b/>
      <w:bCs/>
      <w:lang w:val="en-US"/>
    </w:rPr>
  </w:style>
  <w:style w:type="paragraph" w:customStyle="1" w:styleId="xl2593">
    <w:name w:val="xl2593"/>
    <w:basedOn w:val="Normal"/>
    <w:rsid w:val="001B704D"/>
    <w:pPr>
      <w:pBdr>
        <w:top w:val="single" w:sz="8" w:space="0" w:color="auto"/>
        <w:right w:val="single" w:sz="8" w:space="0" w:color="auto"/>
      </w:pBdr>
      <w:shd w:val="clear" w:color="000000" w:fill="A6A6A6"/>
      <w:spacing w:before="100" w:beforeAutospacing="1" w:after="100" w:afterAutospacing="1"/>
      <w:jc w:val="left"/>
      <w:textAlignment w:val="center"/>
    </w:pPr>
    <w:rPr>
      <w:rFonts w:eastAsia="Times New Roman"/>
      <w:b/>
      <w:bCs/>
      <w:lang w:val="en-US"/>
    </w:rPr>
  </w:style>
  <w:style w:type="paragraph" w:customStyle="1" w:styleId="xl2594">
    <w:name w:val="xl2594"/>
    <w:basedOn w:val="Normal"/>
    <w:rsid w:val="001B704D"/>
    <w:pPr>
      <w:pBdr>
        <w:top w:val="single" w:sz="8" w:space="0" w:color="auto"/>
        <w:left w:val="single" w:sz="8" w:space="0" w:color="auto"/>
      </w:pBdr>
      <w:shd w:val="clear" w:color="000000" w:fill="ADADAD"/>
      <w:spacing w:before="100" w:beforeAutospacing="1" w:after="100" w:afterAutospacing="1"/>
      <w:jc w:val="left"/>
      <w:textAlignment w:val="center"/>
    </w:pPr>
    <w:rPr>
      <w:rFonts w:eastAsia="Times New Roman"/>
      <w:b/>
      <w:bCs/>
      <w:lang w:val="en-US"/>
    </w:rPr>
  </w:style>
  <w:style w:type="paragraph" w:customStyle="1" w:styleId="xl2595">
    <w:name w:val="xl2595"/>
    <w:basedOn w:val="Normal"/>
    <w:rsid w:val="001B704D"/>
    <w:pPr>
      <w:pBdr>
        <w:top w:val="single" w:sz="8" w:space="0" w:color="auto"/>
      </w:pBdr>
      <w:shd w:val="clear" w:color="000000" w:fill="ADADAD"/>
      <w:spacing w:before="100" w:beforeAutospacing="1" w:after="100" w:afterAutospacing="1"/>
      <w:jc w:val="left"/>
      <w:textAlignment w:val="center"/>
    </w:pPr>
    <w:rPr>
      <w:rFonts w:eastAsia="Times New Roman"/>
      <w:b/>
      <w:bCs/>
      <w:lang w:val="en-US"/>
    </w:rPr>
  </w:style>
  <w:style w:type="paragraph" w:customStyle="1" w:styleId="xl2596">
    <w:name w:val="xl2596"/>
    <w:basedOn w:val="Normal"/>
    <w:rsid w:val="001B704D"/>
    <w:pPr>
      <w:pBdr>
        <w:top w:val="single" w:sz="8" w:space="0" w:color="auto"/>
        <w:right w:val="single" w:sz="8" w:space="0" w:color="auto"/>
      </w:pBdr>
      <w:shd w:val="clear" w:color="000000" w:fill="ADADAD"/>
      <w:spacing w:before="100" w:beforeAutospacing="1" w:after="100" w:afterAutospacing="1"/>
      <w:jc w:val="left"/>
      <w:textAlignment w:val="center"/>
    </w:pPr>
    <w:rPr>
      <w:rFonts w:eastAsia="Times New Roman"/>
      <w:b/>
      <w:bCs/>
      <w:lang w:val="en-US"/>
    </w:rPr>
  </w:style>
  <w:style w:type="paragraph" w:customStyle="1" w:styleId="xl2597">
    <w:name w:val="xl2597"/>
    <w:basedOn w:val="Normal"/>
    <w:rsid w:val="001B704D"/>
    <w:pPr>
      <w:pBdr>
        <w:top w:val="single" w:sz="8" w:space="0" w:color="auto"/>
        <w:left w:val="single" w:sz="8" w:space="0" w:color="auto"/>
      </w:pBdr>
      <w:shd w:val="clear" w:color="000000" w:fill="ADADAD"/>
      <w:spacing w:before="100" w:beforeAutospacing="1" w:after="100" w:afterAutospacing="1"/>
      <w:jc w:val="left"/>
      <w:textAlignment w:val="top"/>
    </w:pPr>
    <w:rPr>
      <w:rFonts w:eastAsia="Times New Roman"/>
      <w:b/>
      <w:bCs/>
      <w:lang w:val="en-US"/>
    </w:rPr>
  </w:style>
  <w:style w:type="paragraph" w:customStyle="1" w:styleId="xl2598">
    <w:name w:val="xl2598"/>
    <w:basedOn w:val="Normal"/>
    <w:rsid w:val="001B704D"/>
    <w:pPr>
      <w:pBdr>
        <w:top w:val="single" w:sz="8" w:space="0" w:color="auto"/>
      </w:pBdr>
      <w:shd w:val="clear" w:color="000000" w:fill="ADADAD"/>
      <w:spacing w:before="100" w:beforeAutospacing="1" w:after="100" w:afterAutospacing="1"/>
      <w:jc w:val="left"/>
      <w:textAlignment w:val="top"/>
    </w:pPr>
    <w:rPr>
      <w:rFonts w:eastAsia="Times New Roman"/>
      <w:b/>
      <w:bCs/>
      <w:lang w:val="en-US"/>
    </w:rPr>
  </w:style>
  <w:style w:type="paragraph" w:customStyle="1" w:styleId="xl2599">
    <w:name w:val="xl2599"/>
    <w:basedOn w:val="Normal"/>
    <w:rsid w:val="001B704D"/>
    <w:pPr>
      <w:pBdr>
        <w:top w:val="single" w:sz="8" w:space="0" w:color="auto"/>
        <w:right w:val="single" w:sz="8" w:space="0" w:color="auto"/>
      </w:pBdr>
      <w:shd w:val="clear" w:color="000000" w:fill="ADADAD"/>
      <w:spacing w:before="100" w:beforeAutospacing="1" w:after="100" w:afterAutospacing="1"/>
      <w:jc w:val="left"/>
      <w:textAlignment w:val="top"/>
    </w:pPr>
    <w:rPr>
      <w:rFonts w:eastAsia="Times New Roman"/>
      <w:b/>
      <w:bCs/>
      <w:lang w:val="en-US"/>
    </w:rPr>
  </w:style>
  <w:style w:type="paragraph" w:customStyle="1" w:styleId="xl2600">
    <w:name w:val="xl2600"/>
    <w:basedOn w:val="Normal"/>
    <w:rsid w:val="001B704D"/>
    <w:pPr>
      <w:pBdr>
        <w:top w:val="single" w:sz="8" w:space="0" w:color="auto"/>
        <w:left w:val="single" w:sz="8" w:space="0" w:color="auto"/>
      </w:pBdr>
      <w:shd w:val="clear" w:color="000000" w:fill="A6A6A6"/>
      <w:spacing w:before="100" w:beforeAutospacing="1" w:after="100" w:afterAutospacing="1"/>
      <w:jc w:val="left"/>
      <w:textAlignment w:val="top"/>
    </w:pPr>
    <w:rPr>
      <w:rFonts w:eastAsia="Times New Roman"/>
      <w:b/>
      <w:bCs/>
      <w:lang w:val="en-US"/>
    </w:rPr>
  </w:style>
  <w:style w:type="paragraph" w:customStyle="1" w:styleId="xl2601">
    <w:name w:val="xl2601"/>
    <w:basedOn w:val="Normal"/>
    <w:rsid w:val="001B704D"/>
    <w:pPr>
      <w:pBdr>
        <w:top w:val="single" w:sz="8" w:space="0" w:color="auto"/>
      </w:pBdr>
      <w:shd w:val="clear" w:color="000000" w:fill="A6A6A6"/>
      <w:spacing w:before="100" w:beforeAutospacing="1" w:after="100" w:afterAutospacing="1"/>
      <w:jc w:val="left"/>
      <w:textAlignment w:val="top"/>
    </w:pPr>
    <w:rPr>
      <w:rFonts w:eastAsia="Times New Roman"/>
      <w:b/>
      <w:bCs/>
      <w:lang w:val="en-US"/>
    </w:rPr>
  </w:style>
  <w:style w:type="paragraph" w:customStyle="1" w:styleId="xl2602">
    <w:name w:val="xl2602"/>
    <w:basedOn w:val="Normal"/>
    <w:rsid w:val="001B704D"/>
    <w:pPr>
      <w:pBdr>
        <w:top w:val="single" w:sz="8" w:space="0" w:color="auto"/>
        <w:right w:val="single" w:sz="8" w:space="0" w:color="auto"/>
      </w:pBdr>
      <w:shd w:val="clear" w:color="000000" w:fill="A6A6A6"/>
      <w:spacing w:before="100" w:beforeAutospacing="1" w:after="100" w:afterAutospacing="1"/>
      <w:jc w:val="left"/>
      <w:textAlignment w:val="top"/>
    </w:pPr>
    <w:rPr>
      <w:rFonts w:eastAsia="Times New Roman"/>
      <w:b/>
      <w:bCs/>
      <w:lang w:val="en-US"/>
    </w:rPr>
  </w:style>
  <w:style w:type="paragraph" w:customStyle="1" w:styleId="xl2607">
    <w:name w:val="xl2607"/>
    <w:basedOn w:val="Normal"/>
    <w:rsid w:val="001B704D"/>
    <w:pPr>
      <w:pBdr>
        <w:top w:val="single" w:sz="8" w:space="0" w:color="auto"/>
        <w:left w:val="single" w:sz="8" w:space="0" w:color="auto"/>
      </w:pBdr>
      <w:shd w:val="clear" w:color="000000" w:fill="A6A6A6"/>
      <w:spacing w:before="100" w:beforeAutospacing="1" w:after="100" w:afterAutospacing="1"/>
      <w:jc w:val="left"/>
    </w:pPr>
    <w:rPr>
      <w:rFonts w:eastAsia="Times New Roman"/>
      <w:b/>
      <w:bCs/>
      <w:lang w:val="en-US"/>
    </w:rPr>
  </w:style>
  <w:style w:type="paragraph" w:customStyle="1" w:styleId="xl2608">
    <w:name w:val="xl2608"/>
    <w:basedOn w:val="Normal"/>
    <w:rsid w:val="001B704D"/>
    <w:pPr>
      <w:pBdr>
        <w:top w:val="single" w:sz="8" w:space="0" w:color="auto"/>
      </w:pBdr>
      <w:shd w:val="clear" w:color="000000" w:fill="A6A6A6"/>
      <w:spacing w:before="100" w:beforeAutospacing="1" w:after="100" w:afterAutospacing="1"/>
      <w:jc w:val="left"/>
    </w:pPr>
    <w:rPr>
      <w:rFonts w:eastAsia="Times New Roman"/>
      <w:b/>
      <w:bCs/>
      <w:lang w:val="en-US"/>
    </w:rPr>
  </w:style>
  <w:style w:type="paragraph" w:customStyle="1" w:styleId="xl2609">
    <w:name w:val="xl2609"/>
    <w:basedOn w:val="Normal"/>
    <w:rsid w:val="001B704D"/>
    <w:pPr>
      <w:pBdr>
        <w:top w:val="single" w:sz="8" w:space="0" w:color="auto"/>
        <w:right w:val="single" w:sz="8" w:space="0" w:color="auto"/>
      </w:pBdr>
      <w:shd w:val="clear" w:color="000000" w:fill="A6A6A6"/>
      <w:spacing w:before="100" w:beforeAutospacing="1" w:after="100" w:afterAutospacing="1"/>
      <w:jc w:val="left"/>
    </w:pPr>
    <w:rPr>
      <w:rFonts w:eastAsia="Times New Roman"/>
      <w:b/>
      <w:bCs/>
      <w:lang w:val="en-US"/>
    </w:rPr>
  </w:style>
  <w:style w:type="paragraph" w:customStyle="1" w:styleId="xl2610">
    <w:name w:val="xl2610"/>
    <w:basedOn w:val="Normal"/>
    <w:rsid w:val="001B704D"/>
    <w:pPr>
      <w:pBdr>
        <w:top w:val="single" w:sz="8" w:space="0" w:color="auto"/>
        <w:left w:val="single" w:sz="8" w:space="0" w:color="auto"/>
      </w:pBdr>
      <w:shd w:val="clear" w:color="000000" w:fill="A6A6A6"/>
      <w:spacing w:before="100" w:beforeAutospacing="1" w:after="100" w:afterAutospacing="1"/>
      <w:jc w:val="left"/>
      <w:textAlignment w:val="center"/>
    </w:pPr>
    <w:rPr>
      <w:rFonts w:eastAsia="Times New Roman"/>
      <w:b/>
      <w:bCs/>
      <w:lang w:val="en-US"/>
    </w:rPr>
  </w:style>
  <w:style w:type="paragraph" w:customStyle="1" w:styleId="xl2611">
    <w:name w:val="xl2611"/>
    <w:basedOn w:val="Normal"/>
    <w:rsid w:val="001B704D"/>
    <w:pPr>
      <w:pBdr>
        <w:top w:val="single" w:sz="8" w:space="0" w:color="auto"/>
      </w:pBdr>
      <w:shd w:val="clear" w:color="000000" w:fill="A6A6A6"/>
      <w:spacing w:before="100" w:beforeAutospacing="1" w:after="100" w:afterAutospacing="1"/>
      <w:jc w:val="left"/>
      <w:textAlignment w:val="center"/>
    </w:pPr>
    <w:rPr>
      <w:rFonts w:eastAsia="Times New Roman"/>
      <w:b/>
      <w:bCs/>
      <w:lang w:val="en-US"/>
    </w:rPr>
  </w:style>
  <w:style w:type="paragraph" w:customStyle="1" w:styleId="xl2612">
    <w:name w:val="xl2612"/>
    <w:basedOn w:val="Normal"/>
    <w:rsid w:val="001B704D"/>
    <w:pPr>
      <w:pBdr>
        <w:top w:val="single" w:sz="8" w:space="0" w:color="auto"/>
        <w:right w:val="single" w:sz="8" w:space="0" w:color="auto"/>
      </w:pBdr>
      <w:shd w:val="clear" w:color="000000" w:fill="A6A6A6"/>
      <w:spacing w:before="100" w:beforeAutospacing="1" w:after="100" w:afterAutospacing="1"/>
      <w:jc w:val="left"/>
      <w:textAlignment w:val="center"/>
    </w:pPr>
    <w:rPr>
      <w:rFonts w:eastAsia="Times New Roman"/>
      <w:b/>
      <w:bCs/>
      <w:lang w:val="en-US"/>
    </w:rPr>
  </w:style>
  <w:style w:type="paragraph" w:customStyle="1" w:styleId="xl2629">
    <w:name w:val="xl2629"/>
    <w:basedOn w:val="Normal"/>
    <w:rsid w:val="001B704D"/>
    <w:pPr>
      <w:pBdr>
        <w:top w:val="single" w:sz="8" w:space="0" w:color="auto"/>
        <w:left w:val="single" w:sz="8" w:space="0" w:color="auto"/>
      </w:pBdr>
      <w:shd w:val="clear" w:color="000000" w:fill="ADADAD"/>
      <w:spacing w:before="100" w:beforeAutospacing="1" w:after="100" w:afterAutospacing="1"/>
      <w:jc w:val="left"/>
      <w:textAlignment w:val="center"/>
    </w:pPr>
    <w:rPr>
      <w:rFonts w:eastAsia="Times New Roman"/>
      <w:b/>
      <w:bCs/>
      <w:color w:val="000000"/>
      <w:lang w:val="en-US"/>
    </w:rPr>
  </w:style>
  <w:style w:type="paragraph" w:customStyle="1" w:styleId="xl2630">
    <w:name w:val="xl2630"/>
    <w:basedOn w:val="Normal"/>
    <w:rsid w:val="001B704D"/>
    <w:pPr>
      <w:pBdr>
        <w:top w:val="single" w:sz="8" w:space="0" w:color="auto"/>
      </w:pBdr>
      <w:shd w:val="clear" w:color="000000" w:fill="ADADAD"/>
      <w:spacing w:before="100" w:beforeAutospacing="1" w:after="100" w:afterAutospacing="1"/>
      <w:jc w:val="left"/>
      <w:textAlignment w:val="center"/>
    </w:pPr>
    <w:rPr>
      <w:rFonts w:eastAsia="Times New Roman"/>
      <w:b/>
      <w:bCs/>
      <w:color w:val="000000"/>
      <w:lang w:val="en-US"/>
    </w:rPr>
  </w:style>
  <w:style w:type="paragraph" w:customStyle="1" w:styleId="xl2631">
    <w:name w:val="xl2631"/>
    <w:basedOn w:val="Normal"/>
    <w:rsid w:val="001B704D"/>
    <w:pPr>
      <w:pBdr>
        <w:top w:val="single" w:sz="8" w:space="0" w:color="auto"/>
        <w:right w:val="single" w:sz="8" w:space="0" w:color="auto"/>
      </w:pBdr>
      <w:shd w:val="clear" w:color="000000" w:fill="ADADAD"/>
      <w:spacing w:before="100" w:beforeAutospacing="1" w:after="100" w:afterAutospacing="1"/>
      <w:jc w:val="left"/>
      <w:textAlignment w:val="center"/>
    </w:pPr>
    <w:rPr>
      <w:rFonts w:eastAsia="Times New Roman"/>
      <w:b/>
      <w:bCs/>
      <w:color w:val="000000"/>
      <w:lang w:val="en-US"/>
    </w:rPr>
  </w:style>
  <w:style w:type="paragraph" w:customStyle="1" w:styleId="xl2646">
    <w:name w:val="xl2646"/>
    <w:basedOn w:val="Normal"/>
    <w:rsid w:val="001B704D"/>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rFonts w:eastAsia="Times New Roman"/>
      <w:b/>
      <w:bCs/>
      <w:lang w:val="en-US"/>
    </w:rPr>
  </w:style>
  <w:style w:type="paragraph" w:customStyle="1" w:styleId="xl2647">
    <w:name w:val="xl2647"/>
    <w:basedOn w:val="Normal"/>
    <w:rsid w:val="001B704D"/>
    <w:pPr>
      <w:pBdr>
        <w:top w:val="single" w:sz="8" w:space="0" w:color="auto"/>
        <w:bottom w:val="single" w:sz="8" w:space="0" w:color="auto"/>
      </w:pBdr>
      <w:shd w:val="clear" w:color="000000" w:fill="D9D9D9"/>
      <w:spacing w:before="100" w:beforeAutospacing="1" w:after="100" w:afterAutospacing="1"/>
      <w:jc w:val="center"/>
      <w:textAlignment w:val="center"/>
    </w:pPr>
    <w:rPr>
      <w:rFonts w:eastAsia="Times New Roman"/>
      <w:b/>
      <w:bCs/>
      <w:lang w:val="en-US"/>
    </w:rPr>
  </w:style>
  <w:style w:type="paragraph" w:customStyle="1" w:styleId="xl2648">
    <w:name w:val="xl2648"/>
    <w:basedOn w:val="Normal"/>
    <w:rsid w:val="001B704D"/>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eastAsia="Times New Roman"/>
      <w:b/>
      <w:bCs/>
      <w:lang w:val="en-US"/>
    </w:rPr>
  </w:style>
  <w:style w:type="character" w:customStyle="1" w:styleId="font141">
    <w:name w:val="font141"/>
    <w:basedOn w:val="DefaultParagraphFont"/>
    <w:rsid w:val="001B704D"/>
    <w:rPr>
      <w:rFonts w:ascii="Calibri" w:hAnsi="Calibri" w:cs="Calibri" w:hint="default"/>
      <w:b/>
      <w:bCs/>
      <w:i w:val="0"/>
      <w:iCs w:val="0"/>
      <w:strike w:val="0"/>
      <w:dstrike w:val="0"/>
      <w:color w:val="auto"/>
      <w:sz w:val="20"/>
      <w:szCs w:val="20"/>
      <w:u w:val="none"/>
      <w:effect w:val="none"/>
    </w:rPr>
  </w:style>
  <w:style w:type="character" w:customStyle="1" w:styleId="font151">
    <w:name w:val="font151"/>
    <w:basedOn w:val="DefaultParagraphFont"/>
    <w:rsid w:val="001B704D"/>
    <w:rPr>
      <w:rFonts w:ascii="Calibri" w:hAnsi="Calibri" w:cs="Calibri" w:hint="default"/>
      <w:b w:val="0"/>
      <w:bCs w:val="0"/>
      <w:i w:val="0"/>
      <w:iCs w:val="0"/>
      <w:strike w:val="0"/>
      <w:dstrike w:val="0"/>
      <w:color w:val="auto"/>
      <w:sz w:val="20"/>
      <w:szCs w:val="20"/>
      <w:u w:val="none"/>
      <w:effect w:val="none"/>
    </w:rPr>
  </w:style>
  <w:style w:type="paragraph" w:customStyle="1" w:styleId="xl275">
    <w:name w:val="xl275"/>
    <w:basedOn w:val="Normal"/>
    <w:rsid w:val="00235510"/>
    <w:pPr>
      <w:pBdr>
        <w:top w:val="single" w:sz="8" w:space="0" w:color="auto"/>
      </w:pBdr>
      <w:shd w:val="clear" w:color="000000" w:fill="F2F2F2"/>
      <w:spacing w:before="100" w:beforeAutospacing="1" w:after="100" w:afterAutospacing="1"/>
      <w:jc w:val="left"/>
      <w:textAlignment w:val="center"/>
    </w:pPr>
    <w:rPr>
      <w:rFonts w:ascii="Times New Roman" w:eastAsia="Times New Roman" w:hAnsi="Times New Roman" w:cs="Times New Roman"/>
      <w:i/>
      <w:iCs/>
      <w:color w:val="000000"/>
      <w:sz w:val="16"/>
      <w:szCs w:val="16"/>
      <w:lang w:val="en-US"/>
    </w:rPr>
  </w:style>
  <w:style w:type="paragraph" w:customStyle="1" w:styleId="xl276">
    <w:name w:val="xl276"/>
    <w:basedOn w:val="Normal"/>
    <w:rsid w:val="00235510"/>
    <w:pPr>
      <w:pBdr>
        <w:top w:val="single" w:sz="8" w:space="0" w:color="auto"/>
        <w:right w:val="single" w:sz="4" w:space="0" w:color="auto"/>
      </w:pBdr>
      <w:shd w:val="clear" w:color="000000" w:fill="F2F2F2"/>
      <w:spacing w:before="100" w:beforeAutospacing="1" w:after="100" w:afterAutospacing="1"/>
      <w:jc w:val="left"/>
      <w:textAlignment w:val="center"/>
    </w:pPr>
    <w:rPr>
      <w:rFonts w:ascii="Times New Roman" w:eastAsia="Times New Roman" w:hAnsi="Times New Roman" w:cs="Times New Roman"/>
      <w:i/>
      <w:iCs/>
      <w:color w:val="000000"/>
      <w:sz w:val="16"/>
      <w:szCs w:val="16"/>
      <w:lang w:val="en-US"/>
    </w:rPr>
  </w:style>
  <w:style w:type="paragraph" w:customStyle="1" w:styleId="xl277">
    <w:name w:val="xl277"/>
    <w:basedOn w:val="Normal"/>
    <w:rsid w:val="00235510"/>
    <w:pPr>
      <w:pBdr>
        <w:top w:val="single" w:sz="4" w:space="0" w:color="auto"/>
        <w:left w:val="single" w:sz="4" w:space="0" w:color="auto"/>
      </w:pBdr>
      <w:shd w:val="clear" w:color="000000" w:fill="F2F2F2"/>
      <w:spacing w:before="100" w:beforeAutospacing="1" w:after="100" w:afterAutospacing="1"/>
      <w:jc w:val="left"/>
      <w:textAlignment w:val="center"/>
    </w:pPr>
    <w:rPr>
      <w:rFonts w:ascii="Times New Roman" w:eastAsia="Times New Roman" w:hAnsi="Times New Roman" w:cs="Times New Roman"/>
      <w:i/>
      <w:iCs/>
      <w:color w:val="000000"/>
      <w:sz w:val="16"/>
      <w:szCs w:val="16"/>
      <w:lang w:val="en-US"/>
    </w:rPr>
  </w:style>
  <w:style w:type="paragraph" w:customStyle="1" w:styleId="xl278">
    <w:name w:val="xl278"/>
    <w:basedOn w:val="Normal"/>
    <w:rsid w:val="00235510"/>
    <w:pPr>
      <w:pBdr>
        <w:top w:val="single" w:sz="4" w:space="0" w:color="auto"/>
      </w:pBdr>
      <w:shd w:val="clear" w:color="000000" w:fill="F2F2F2"/>
      <w:spacing w:before="100" w:beforeAutospacing="1" w:after="100" w:afterAutospacing="1"/>
      <w:jc w:val="left"/>
      <w:textAlignment w:val="center"/>
    </w:pPr>
    <w:rPr>
      <w:rFonts w:ascii="Times New Roman" w:eastAsia="Times New Roman" w:hAnsi="Times New Roman" w:cs="Times New Roman"/>
      <w:i/>
      <w:iCs/>
      <w:color w:val="000000"/>
      <w:sz w:val="16"/>
      <w:szCs w:val="16"/>
      <w:lang w:val="en-US"/>
    </w:rPr>
  </w:style>
  <w:style w:type="paragraph" w:customStyle="1" w:styleId="xl279">
    <w:name w:val="xl279"/>
    <w:basedOn w:val="Normal"/>
    <w:rsid w:val="00235510"/>
    <w:pPr>
      <w:pBdr>
        <w:top w:val="single" w:sz="4" w:space="0" w:color="auto"/>
        <w:right w:val="single" w:sz="4" w:space="0" w:color="auto"/>
      </w:pBdr>
      <w:shd w:val="clear" w:color="000000" w:fill="F2F2F2"/>
      <w:spacing w:before="100" w:beforeAutospacing="1" w:after="100" w:afterAutospacing="1"/>
      <w:jc w:val="left"/>
      <w:textAlignment w:val="center"/>
    </w:pPr>
    <w:rPr>
      <w:rFonts w:ascii="Times New Roman" w:eastAsia="Times New Roman" w:hAnsi="Times New Roman" w:cs="Times New Roman"/>
      <w:i/>
      <w:iCs/>
      <w:color w:val="000000"/>
      <w:sz w:val="16"/>
      <w:szCs w:val="16"/>
      <w:lang w:val="en-US"/>
    </w:rPr>
  </w:style>
  <w:style w:type="paragraph" w:customStyle="1" w:styleId="xl280">
    <w:name w:val="xl280"/>
    <w:basedOn w:val="Normal"/>
    <w:rsid w:val="00235510"/>
    <w:pPr>
      <w:pBdr>
        <w:top w:val="single" w:sz="4" w:space="0" w:color="auto"/>
        <w:left w:val="single" w:sz="4" w:space="0" w:color="auto"/>
        <w:bottom w:val="single" w:sz="4" w:space="0" w:color="auto"/>
      </w:pBdr>
      <w:shd w:val="clear" w:color="000000" w:fill="F2F2F2"/>
      <w:spacing w:before="100" w:beforeAutospacing="1" w:after="100" w:afterAutospacing="1"/>
      <w:jc w:val="left"/>
    </w:pPr>
    <w:rPr>
      <w:rFonts w:ascii="Times New Roman" w:eastAsia="Times New Roman" w:hAnsi="Times New Roman" w:cs="Times New Roman"/>
      <w:i/>
      <w:iCs/>
      <w:sz w:val="16"/>
      <w:szCs w:val="16"/>
      <w:lang w:val="en-US"/>
    </w:rPr>
  </w:style>
  <w:style w:type="paragraph" w:customStyle="1" w:styleId="xl281">
    <w:name w:val="xl281"/>
    <w:basedOn w:val="Normal"/>
    <w:rsid w:val="00235510"/>
    <w:pPr>
      <w:pBdr>
        <w:top w:val="single" w:sz="4" w:space="0" w:color="auto"/>
        <w:bottom w:val="single" w:sz="4" w:space="0" w:color="auto"/>
      </w:pBdr>
      <w:shd w:val="clear" w:color="000000" w:fill="F2F2F2"/>
      <w:spacing w:before="100" w:beforeAutospacing="1" w:after="100" w:afterAutospacing="1"/>
      <w:jc w:val="left"/>
    </w:pPr>
    <w:rPr>
      <w:rFonts w:ascii="Times New Roman" w:eastAsia="Times New Roman" w:hAnsi="Times New Roman" w:cs="Times New Roman"/>
      <w:i/>
      <w:iCs/>
      <w:sz w:val="16"/>
      <w:szCs w:val="16"/>
      <w:lang w:val="en-US"/>
    </w:rPr>
  </w:style>
  <w:style w:type="paragraph" w:customStyle="1" w:styleId="xl282">
    <w:name w:val="xl282"/>
    <w:basedOn w:val="Normal"/>
    <w:rsid w:val="00235510"/>
    <w:pPr>
      <w:pBdr>
        <w:top w:val="single" w:sz="4" w:space="0" w:color="auto"/>
        <w:bottom w:val="single" w:sz="4" w:space="0" w:color="auto"/>
        <w:right w:val="single" w:sz="4" w:space="0" w:color="auto"/>
      </w:pBdr>
      <w:shd w:val="clear" w:color="000000" w:fill="F2F2F2"/>
      <w:spacing w:before="100" w:beforeAutospacing="1" w:after="100" w:afterAutospacing="1"/>
      <w:jc w:val="left"/>
    </w:pPr>
    <w:rPr>
      <w:rFonts w:ascii="Times New Roman" w:eastAsia="Times New Roman" w:hAnsi="Times New Roman" w:cs="Times New Roman"/>
      <w:i/>
      <w:iCs/>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404428">
      <w:bodyDiv w:val="1"/>
      <w:marLeft w:val="0"/>
      <w:marRight w:val="0"/>
      <w:marTop w:val="0"/>
      <w:marBottom w:val="0"/>
      <w:divBdr>
        <w:top w:val="none" w:sz="0" w:space="0" w:color="auto"/>
        <w:left w:val="none" w:sz="0" w:space="0" w:color="auto"/>
        <w:bottom w:val="none" w:sz="0" w:space="0" w:color="auto"/>
        <w:right w:val="none" w:sz="0" w:space="0" w:color="auto"/>
      </w:divBdr>
    </w:div>
    <w:div w:id="143475481">
      <w:bodyDiv w:val="1"/>
      <w:marLeft w:val="0"/>
      <w:marRight w:val="0"/>
      <w:marTop w:val="0"/>
      <w:marBottom w:val="0"/>
      <w:divBdr>
        <w:top w:val="none" w:sz="0" w:space="0" w:color="auto"/>
        <w:left w:val="none" w:sz="0" w:space="0" w:color="auto"/>
        <w:bottom w:val="none" w:sz="0" w:space="0" w:color="auto"/>
        <w:right w:val="none" w:sz="0" w:space="0" w:color="auto"/>
      </w:divBdr>
    </w:div>
    <w:div w:id="227038887">
      <w:bodyDiv w:val="1"/>
      <w:marLeft w:val="0"/>
      <w:marRight w:val="0"/>
      <w:marTop w:val="0"/>
      <w:marBottom w:val="0"/>
      <w:divBdr>
        <w:top w:val="none" w:sz="0" w:space="0" w:color="auto"/>
        <w:left w:val="none" w:sz="0" w:space="0" w:color="auto"/>
        <w:bottom w:val="none" w:sz="0" w:space="0" w:color="auto"/>
        <w:right w:val="none" w:sz="0" w:space="0" w:color="auto"/>
      </w:divBdr>
    </w:div>
    <w:div w:id="241261266">
      <w:bodyDiv w:val="1"/>
      <w:marLeft w:val="0"/>
      <w:marRight w:val="0"/>
      <w:marTop w:val="0"/>
      <w:marBottom w:val="0"/>
      <w:divBdr>
        <w:top w:val="none" w:sz="0" w:space="0" w:color="auto"/>
        <w:left w:val="none" w:sz="0" w:space="0" w:color="auto"/>
        <w:bottom w:val="none" w:sz="0" w:space="0" w:color="auto"/>
        <w:right w:val="none" w:sz="0" w:space="0" w:color="auto"/>
      </w:divBdr>
    </w:div>
    <w:div w:id="421681569">
      <w:bodyDiv w:val="1"/>
      <w:marLeft w:val="0"/>
      <w:marRight w:val="0"/>
      <w:marTop w:val="0"/>
      <w:marBottom w:val="0"/>
      <w:divBdr>
        <w:top w:val="none" w:sz="0" w:space="0" w:color="auto"/>
        <w:left w:val="none" w:sz="0" w:space="0" w:color="auto"/>
        <w:bottom w:val="none" w:sz="0" w:space="0" w:color="auto"/>
        <w:right w:val="none" w:sz="0" w:space="0" w:color="auto"/>
      </w:divBdr>
    </w:div>
    <w:div w:id="502399900">
      <w:bodyDiv w:val="1"/>
      <w:marLeft w:val="0"/>
      <w:marRight w:val="0"/>
      <w:marTop w:val="0"/>
      <w:marBottom w:val="0"/>
      <w:divBdr>
        <w:top w:val="none" w:sz="0" w:space="0" w:color="auto"/>
        <w:left w:val="none" w:sz="0" w:space="0" w:color="auto"/>
        <w:bottom w:val="none" w:sz="0" w:space="0" w:color="auto"/>
        <w:right w:val="none" w:sz="0" w:space="0" w:color="auto"/>
      </w:divBdr>
    </w:div>
    <w:div w:id="881134528">
      <w:bodyDiv w:val="1"/>
      <w:marLeft w:val="0"/>
      <w:marRight w:val="0"/>
      <w:marTop w:val="0"/>
      <w:marBottom w:val="0"/>
      <w:divBdr>
        <w:top w:val="none" w:sz="0" w:space="0" w:color="auto"/>
        <w:left w:val="none" w:sz="0" w:space="0" w:color="auto"/>
        <w:bottom w:val="none" w:sz="0" w:space="0" w:color="auto"/>
        <w:right w:val="none" w:sz="0" w:space="0" w:color="auto"/>
      </w:divBdr>
    </w:div>
    <w:div w:id="923491474">
      <w:bodyDiv w:val="1"/>
      <w:marLeft w:val="0"/>
      <w:marRight w:val="0"/>
      <w:marTop w:val="0"/>
      <w:marBottom w:val="0"/>
      <w:divBdr>
        <w:top w:val="none" w:sz="0" w:space="0" w:color="auto"/>
        <w:left w:val="none" w:sz="0" w:space="0" w:color="auto"/>
        <w:bottom w:val="none" w:sz="0" w:space="0" w:color="auto"/>
        <w:right w:val="none" w:sz="0" w:space="0" w:color="auto"/>
      </w:divBdr>
    </w:div>
    <w:div w:id="959535700">
      <w:bodyDiv w:val="1"/>
      <w:marLeft w:val="0"/>
      <w:marRight w:val="0"/>
      <w:marTop w:val="0"/>
      <w:marBottom w:val="0"/>
      <w:divBdr>
        <w:top w:val="none" w:sz="0" w:space="0" w:color="auto"/>
        <w:left w:val="none" w:sz="0" w:space="0" w:color="auto"/>
        <w:bottom w:val="none" w:sz="0" w:space="0" w:color="auto"/>
        <w:right w:val="none" w:sz="0" w:space="0" w:color="auto"/>
      </w:divBdr>
    </w:div>
    <w:div w:id="1049458374">
      <w:bodyDiv w:val="1"/>
      <w:marLeft w:val="0"/>
      <w:marRight w:val="0"/>
      <w:marTop w:val="0"/>
      <w:marBottom w:val="0"/>
      <w:divBdr>
        <w:top w:val="none" w:sz="0" w:space="0" w:color="auto"/>
        <w:left w:val="none" w:sz="0" w:space="0" w:color="auto"/>
        <w:bottom w:val="none" w:sz="0" w:space="0" w:color="auto"/>
        <w:right w:val="none" w:sz="0" w:space="0" w:color="auto"/>
      </w:divBdr>
    </w:div>
    <w:div w:id="1166242397">
      <w:bodyDiv w:val="1"/>
      <w:marLeft w:val="0"/>
      <w:marRight w:val="0"/>
      <w:marTop w:val="0"/>
      <w:marBottom w:val="0"/>
      <w:divBdr>
        <w:top w:val="none" w:sz="0" w:space="0" w:color="auto"/>
        <w:left w:val="none" w:sz="0" w:space="0" w:color="auto"/>
        <w:bottom w:val="none" w:sz="0" w:space="0" w:color="auto"/>
        <w:right w:val="none" w:sz="0" w:space="0" w:color="auto"/>
      </w:divBdr>
    </w:div>
    <w:div w:id="1235970535">
      <w:bodyDiv w:val="1"/>
      <w:marLeft w:val="0"/>
      <w:marRight w:val="0"/>
      <w:marTop w:val="0"/>
      <w:marBottom w:val="0"/>
      <w:divBdr>
        <w:top w:val="none" w:sz="0" w:space="0" w:color="auto"/>
        <w:left w:val="none" w:sz="0" w:space="0" w:color="auto"/>
        <w:bottom w:val="none" w:sz="0" w:space="0" w:color="auto"/>
        <w:right w:val="none" w:sz="0" w:space="0" w:color="auto"/>
      </w:divBdr>
    </w:div>
    <w:div w:id="1312100286">
      <w:bodyDiv w:val="1"/>
      <w:marLeft w:val="0"/>
      <w:marRight w:val="0"/>
      <w:marTop w:val="0"/>
      <w:marBottom w:val="0"/>
      <w:divBdr>
        <w:top w:val="none" w:sz="0" w:space="0" w:color="auto"/>
        <w:left w:val="none" w:sz="0" w:space="0" w:color="auto"/>
        <w:bottom w:val="none" w:sz="0" w:space="0" w:color="auto"/>
        <w:right w:val="none" w:sz="0" w:space="0" w:color="auto"/>
      </w:divBdr>
    </w:div>
    <w:div w:id="1555266664">
      <w:bodyDiv w:val="1"/>
      <w:marLeft w:val="0"/>
      <w:marRight w:val="0"/>
      <w:marTop w:val="0"/>
      <w:marBottom w:val="0"/>
      <w:divBdr>
        <w:top w:val="none" w:sz="0" w:space="0" w:color="auto"/>
        <w:left w:val="none" w:sz="0" w:space="0" w:color="auto"/>
        <w:bottom w:val="none" w:sz="0" w:space="0" w:color="auto"/>
        <w:right w:val="none" w:sz="0" w:space="0" w:color="auto"/>
      </w:divBdr>
    </w:div>
    <w:div w:id="1599364630">
      <w:bodyDiv w:val="1"/>
      <w:marLeft w:val="0"/>
      <w:marRight w:val="0"/>
      <w:marTop w:val="0"/>
      <w:marBottom w:val="0"/>
      <w:divBdr>
        <w:top w:val="none" w:sz="0" w:space="0" w:color="auto"/>
        <w:left w:val="none" w:sz="0" w:space="0" w:color="auto"/>
        <w:bottom w:val="none" w:sz="0" w:space="0" w:color="auto"/>
        <w:right w:val="none" w:sz="0" w:space="0" w:color="auto"/>
      </w:divBdr>
    </w:div>
    <w:div w:id="1682321249">
      <w:bodyDiv w:val="1"/>
      <w:marLeft w:val="0"/>
      <w:marRight w:val="0"/>
      <w:marTop w:val="0"/>
      <w:marBottom w:val="0"/>
      <w:divBdr>
        <w:top w:val="none" w:sz="0" w:space="0" w:color="auto"/>
        <w:left w:val="none" w:sz="0" w:space="0" w:color="auto"/>
        <w:bottom w:val="none" w:sz="0" w:space="0" w:color="auto"/>
        <w:right w:val="none" w:sz="0" w:space="0" w:color="auto"/>
      </w:divBdr>
    </w:div>
    <w:div w:id="1701011432">
      <w:bodyDiv w:val="1"/>
      <w:marLeft w:val="0"/>
      <w:marRight w:val="0"/>
      <w:marTop w:val="0"/>
      <w:marBottom w:val="0"/>
      <w:divBdr>
        <w:top w:val="none" w:sz="0" w:space="0" w:color="auto"/>
        <w:left w:val="none" w:sz="0" w:space="0" w:color="auto"/>
        <w:bottom w:val="none" w:sz="0" w:space="0" w:color="auto"/>
        <w:right w:val="none" w:sz="0" w:space="0" w:color="auto"/>
      </w:divBdr>
    </w:div>
    <w:div w:id="1782799309">
      <w:bodyDiv w:val="1"/>
      <w:marLeft w:val="0"/>
      <w:marRight w:val="0"/>
      <w:marTop w:val="0"/>
      <w:marBottom w:val="0"/>
      <w:divBdr>
        <w:top w:val="none" w:sz="0" w:space="0" w:color="auto"/>
        <w:left w:val="none" w:sz="0" w:space="0" w:color="auto"/>
        <w:bottom w:val="none" w:sz="0" w:space="0" w:color="auto"/>
        <w:right w:val="none" w:sz="0" w:space="0" w:color="auto"/>
      </w:divBdr>
    </w:div>
    <w:div w:id="1817410193">
      <w:bodyDiv w:val="1"/>
      <w:marLeft w:val="0"/>
      <w:marRight w:val="0"/>
      <w:marTop w:val="0"/>
      <w:marBottom w:val="0"/>
      <w:divBdr>
        <w:top w:val="none" w:sz="0" w:space="0" w:color="auto"/>
        <w:left w:val="none" w:sz="0" w:space="0" w:color="auto"/>
        <w:bottom w:val="none" w:sz="0" w:space="0" w:color="auto"/>
        <w:right w:val="none" w:sz="0" w:space="0" w:color="auto"/>
      </w:divBdr>
    </w:div>
    <w:div w:id="1849250708">
      <w:bodyDiv w:val="1"/>
      <w:marLeft w:val="0"/>
      <w:marRight w:val="0"/>
      <w:marTop w:val="0"/>
      <w:marBottom w:val="0"/>
      <w:divBdr>
        <w:top w:val="none" w:sz="0" w:space="0" w:color="auto"/>
        <w:left w:val="none" w:sz="0" w:space="0" w:color="auto"/>
        <w:bottom w:val="none" w:sz="0" w:space="0" w:color="auto"/>
        <w:right w:val="none" w:sz="0" w:space="0" w:color="auto"/>
      </w:divBdr>
    </w:div>
    <w:div w:id="2057311055">
      <w:bodyDiv w:val="1"/>
      <w:marLeft w:val="0"/>
      <w:marRight w:val="0"/>
      <w:marTop w:val="0"/>
      <w:marBottom w:val="0"/>
      <w:divBdr>
        <w:top w:val="none" w:sz="0" w:space="0" w:color="auto"/>
        <w:left w:val="none" w:sz="0" w:space="0" w:color="auto"/>
        <w:bottom w:val="none" w:sz="0" w:space="0" w:color="auto"/>
        <w:right w:val="none" w:sz="0" w:space="0" w:color="auto"/>
      </w:divBdr>
    </w:div>
    <w:div w:id="212411122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2.png"/><Relationship Id="rId21" Type="http://schemas.openxmlformats.org/officeDocument/2006/relationships/image" Target="media/image7.png"/><Relationship Id="rId42" Type="http://schemas.openxmlformats.org/officeDocument/2006/relationships/image" Target="media/image13.png"/><Relationship Id="rId47" Type="http://schemas.openxmlformats.org/officeDocument/2006/relationships/hyperlink" Target="https://www.thegef.org/sites/default/files/documents/GEF_Guidelines_Project_Program_Cycle_Policy_20200731.pdf" TargetMode="External"/><Relationship Id="rId63" Type="http://schemas.openxmlformats.org/officeDocument/2006/relationships/hyperlink" Target="https://drive.google.com/drive/folders/1JGz6d2DLRl2Vgulm8rwtw8l-ZBgdsCXG?usp=share_link" TargetMode="External"/><Relationship Id="rId68" Type="http://schemas.openxmlformats.org/officeDocument/2006/relationships/hyperlink" Target="https://drive.google.com/drive/folders/1rjmpXF6O3KMp5y9CqVKg1j0JmRAJX2uy?usp=share_link" TargetMode="External"/><Relationship Id="rId84" Type="http://schemas.openxmlformats.org/officeDocument/2006/relationships/hyperlink" Target="https://drive.google.com/drive/folders/1oKLWjQqyNWim-UixQEbqXf32WVBXnT3J?usp=share_link" TargetMode="External"/><Relationship Id="rId89" Type="http://schemas.openxmlformats.org/officeDocument/2006/relationships/hyperlink" Target="https://drive.google.com/drive/folders/1YAbaniBl10yLcDx89JE4zlbuLpnNzijb?usp=share_link" TargetMode="External"/><Relationship Id="rId112" Type="http://schemas.microsoft.com/office/2011/relationships/people" Target="people.xml"/><Relationship Id="rId16" Type="http://schemas.openxmlformats.org/officeDocument/2006/relationships/header" Target="header2.xml"/><Relationship Id="rId107" Type="http://schemas.openxmlformats.org/officeDocument/2006/relationships/hyperlink" Target="https://www.unccd.int/resources/reports/contribution-integrated-land-use-planning-and-integrated-" TargetMode="External"/><Relationship Id="rId11" Type="http://schemas.openxmlformats.org/officeDocument/2006/relationships/image" Target="media/image1.png"/><Relationship Id="rId32" Type="http://schemas.openxmlformats.org/officeDocument/2006/relationships/hyperlink" Target="about:blank" TargetMode="External"/><Relationship Id="rId37" Type="http://schemas.openxmlformats.org/officeDocument/2006/relationships/hyperlink" Target="https://www.thegef.org/sites/default/files/documents/2022-09/Results_Framework_Guidelines_2022_06_30.pdf" TargetMode="External"/><Relationship Id="rId53" Type="http://schemas.openxmlformats.org/officeDocument/2006/relationships/hyperlink" Target="http://www.undp.org/ses" TargetMode="External"/><Relationship Id="rId58" Type="http://schemas.openxmlformats.org/officeDocument/2006/relationships/hyperlink" Target="https://drive.google.com/drive/folders/145qvr7DC3sDatQjrAAnJjUhdTOT4iIqP?usp=share_link" TargetMode="External"/><Relationship Id="rId74" Type="http://schemas.openxmlformats.org/officeDocument/2006/relationships/image" Target="media/image17.jpeg"/><Relationship Id="rId79" Type="http://schemas.openxmlformats.org/officeDocument/2006/relationships/hyperlink" Target="https://drive.google.com/drive/folders/11gHx_lLBKm7jbybWy29reYdmFVIuPqVA?usp=share_link" TargetMode="External"/><Relationship Id="rId102" Type="http://schemas.openxmlformats.org/officeDocument/2006/relationships/image" Target="media/image28.png"/><Relationship Id="rId5" Type="http://schemas.openxmlformats.org/officeDocument/2006/relationships/numbering" Target="numbering.xml"/><Relationship Id="rId90" Type="http://schemas.openxmlformats.org/officeDocument/2006/relationships/hyperlink" Target="https://docs.google.com/document/d/1OA7zqZleRfY5A80LWIybAJkDeF0V7rfE/edit?usp=sharing&amp;ouid=106087814305483180759&amp;rtpof=true&amp;sd=true" TargetMode="External"/><Relationship Id="rId95" Type="http://schemas.openxmlformats.org/officeDocument/2006/relationships/hyperlink" Target="https://drive.google.com/drive/folders/1szG8q-SWIFS32l2GmFUENCa7e94ZUyXo?usp=share_link" TargetMode="External"/><Relationship Id="rId22" Type="http://schemas.openxmlformats.org/officeDocument/2006/relationships/image" Target="media/image8.png"/><Relationship Id="rId27" Type="http://schemas.openxmlformats.org/officeDocument/2006/relationships/comments" Target="comments.xml"/><Relationship Id="rId43" Type="http://schemas.openxmlformats.org/officeDocument/2006/relationships/image" Target="media/image14.png"/><Relationship Id="rId48" Type="http://schemas.openxmlformats.org/officeDocument/2006/relationships/hyperlink" Target="about:blank" TargetMode="External"/><Relationship Id="rId64" Type="http://schemas.openxmlformats.org/officeDocument/2006/relationships/hyperlink" Target="https://drive.google.com/drive/folders/11gHx_lLBKm7jbybWy29reYdmFVIuPqVA?usp=share_link" TargetMode="External"/><Relationship Id="rId69" Type="http://schemas.openxmlformats.org/officeDocument/2006/relationships/hyperlink" Target="https://drive.google.com/drive/folders/1STJaz2_-WgJbYba8AWrJQ913jGXo4_w9?usp=share_link" TargetMode="External"/><Relationship Id="rId113" Type="http://schemas.openxmlformats.org/officeDocument/2006/relationships/theme" Target="theme/theme1.xml"/><Relationship Id="rId80" Type="http://schemas.openxmlformats.org/officeDocument/2006/relationships/image" Target="media/image19.png"/><Relationship Id="rId85" Type="http://schemas.openxmlformats.org/officeDocument/2006/relationships/hyperlink" Target="https://drive.google.com/drive/folders/1rjmpXF6O3KMp5y9CqVKg1j0JmRAJX2uy?usp=share_link" TargetMode="External"/><Relationship Id="rId12" Type="http://schemas.openxmlformats.org/officeDocument/2006/relationships/image" Target="media/image2.png"/><Relationship Id="rId17" Type="http://schemas.openxmlformats.org/officeDocument/2006/relationships/footer" Target="footer1.xml"/><Relationship Id="rId33" Type="http://schemas.openxmlformats.org/officeDocument/2006/relationships/hyperlink" Target="http://web.undp.org/evaluation/policy.shtml" TargetMode="External"/><Relationship Id="rId38" Type="http://schemas.openxmlformats.org/officeDocument/2006/relationships/hyperlink" Target="http://web.undp.org/evaluation/guidance.shtml" TargetMode="External"/><Relationship Id="rId59" Type="http://schemas.openxmlformats.org/officeDocument/2006/relationships/hyperlink" Target="https://drive.google.com/drive/folders/1sVpxKl-hgZQAh1RSJ_jjpAZvIsZNPvCB?usp=share_link" TargetMode="External"/><Relationship Id="rId103" Type="http://schemas.openxmlformats.org/officeDocument/2006/relationships/image" Target="media/image29.png"/><Relationship Id="rId108" Type="http://schemas.openxmlformats.org/officeDocument/2006/relationships/hyperlink" Target="https://stapgef.org/resources/advisory-documents/theory-change-primer" TargetMode="External"/><Relationship Id="rId54" Type="http://schemas.openxmlformats.org/officeDocument/2006/relationships/hyperlink" Target="http://www.undp.org/secu-srm" TargetMode="External"/><Relationship Id="rId70" Type="http://schemas.openxmlformats.org/officeDocument/2006/relationships/hyperlink" Target="about:blank" TargetMode="External"/><Relationship Id="rId75" Type="http://schemas.openxmlformats.org/officeDocument/2006/relationships/image" Target="media/image18.png"/><Relationship Id="rId91" Type="http://schemas.openxmlformats.org/officeDocument/2006/relationships/hyperlink" Target="https://docs.google.com/document/d/1OA7zqZleRfY5A80LWIybAJkDeF0V7rfE/edit?usp=sharing&amp;ouid=106087814305483180759&amp;rtpof=true&amp;sd=true" TargetMode="External"/><Relationship Id="rId96"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eader" Target="header1.xml"/><Relationship Id="rId23" Type="http://schemas.openxmlformats.org/officeDocument/2006/relationships/image" Target="media/image9.png"/><Relationship Id="rId28" Type="http://schemas.microsoft.com/office/2011/relationships/commentsExtended" Target="commentsExtended.xml"/><Relationship Id="rId36" Type="http://schemas.openxmlformats.org/officeDocument/2006/relationships/hyperlink" Target="https://www.thegef.org/documents/policies-guidelines" TargetMode="External"/><Relationship Id="rId49" Type="http://schemas.openxmlformats.org/officeDocument/2006/relationships/hyperlink" Target="about:blank" TargetMode="External"/><Relationship Id="rId57" Type="http://schemas.openxmlformats.org/officeDocument/2006/relationships/hyperlink" Target="https://drive.google.com/drive/folders/1w5GpQkf1YKojzDCxIPnWmIWbPWxwC8oJ?usp=share_link" TargetMode="External"/><Relationship Id="rId106" Type="http://schemas.openxmlformats.org/officeDocument/2006/relationships/image" Target="media/image32.png"/><Relationship Id="rId10" Type="http://schemas.openxmlformats.org/officeDocument/2006/relationships/endnotes" Target="endnotes.xml"/><Relationship Id="rId31" Type="http://schemas.openxmlformats.org/officeDocument/2006/relationships/hyperlink" Target="https://popp.undp.org" TargetMode="External"/><Relationship Id="rId44" Type="http://schemas.openxmlformats.org/officeDocument/2006/relationships/hyperlink" Target="https://www.thegef.org/sites/default/files/documents/gef_minimum_fiduciary_standards_partner_agencies_2019.pdf" TargetMode="External"/><Relationship Id="rId52" Type="http://schemas.openxmlformats.org/officeDocument/2006/relationships/hyperlink" Target="https://www.un.org/securitycouncil/content/un-sc-consolidated-list" TargetMode="External"/><Relationship Id="rId60" Type="http://schemas.openxmlformats.org/officeDocument/2006/relationships/hyperlink" Target="https://drive.google.com/drive/folders/19Kq89PcRlb0fXnA2u50AYQvqz_UwwX95?usp=share_link" TargetMode="External"/><Relationship Id="rId65" Type="http://schemas.openxmlformats.org/officeDocument/2006/relationships/hyperlink" Target="https://drive.google.com/drive/folders/1SLaqnveLMt6LIVJXKCG7WuXyNCBsB_A2?usp=share_link" TargetMode="External"/><Relationship Id="rId73" Type="http://schemas.openxmlformats.org/officeDocument/2006/relationships/image" Target="media/image16.png"/><Relationship Id="rId78" Type="http://schemas.openxmlformats.org/officeDocument/2006/relationships/hyperlink" Target="https://drive.google.com/drive/folders/1JGz6d2DLRl2Vgulm8rwtw8l-ZBgdsCXG?usp=share_link" TargetMode="External"/><Relationship Id="rId81" Type="http://schemas.openxmlformats.org/officeDocument/2006/relationships/image" Target="media/image20.png"/><Relationship Id="rId86" Type="http://schemas.openxmlformats.org/officeDocument/2006/relationships/header" Target="header5.xml"/><Relationship Id="rId94" Type="http://schemas.openxmlformats.org/officeDocument/2006/relationships/hyperlink" Target="https://drive.google.com/drive/folders/1wIP4DSpyJPslk-zUNjaqDXz6l56D3XeY?usp=share_link" TargetMode="External"/><Relationship Id="rId99" Type="http://schemas.openxmlformats.org/officeDocument/2006/relationships/image" Target="media/image25.png"/><Relationship Id="rId101" Type="http://schemas.openxmlformats.org/officeDocument/2006/relationships/image" Target="media/image27.png"/><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footer" Target="footer2.xml"/><Relationship Id="rId39" Type="http://schemas.openxmlformats.org/officeDocument/2006/relationships/hyperlink" Target="http://web.undp.org/evaluation/guidance.shtml" TargetMode="External"/><Relationship Id="rId109" Type="http://schemas.openxmlformats.org/officeDocument/2006/relationships/hyperlink" Target="https://www.undp.org/sites/g/files/zskgke326/files/publications/Toolkit%20FINAL%20(new%20cover).pdf" TargetMode="External"/><Relationship Id="rId34" Type="http://schemas.openxmlformats.org/officeDocument/2006/relationships/hyperlink" Target="https://www.thegef.org/sites/default/files/council-meeting-documents/GEF-C.56-03%2C%20Policy%20on%20Monitoring.pdf" TargetMode="External"/><Relationship Id="rId50" Type="http://schemas.openxmlformats.org/officeDocument/2006/relationships/hyperlink" Target="https://drive.google.com/drive/folders/1w_Z93_X_G5AqWvfp47CpStYnkdulBsBs?usp=share_link" TargetMode="External"/><Relationship Id="rId55" Type="http://schemas.openxmlformats.org/officeDocument/2006/relationships/hyperlink" Target="https://drive.google.com/drive/folders/1eVrEhbXR3IAIsgbUuLpNBO7P_quX3oHu?usp=share_link" TargetMode="External"/><Relationship Id="rId76" Type="http://schemas.openxmlformats.org/officeDocument/2006/relationships/hyperlink" Target="https://drive.google.com/drive/folders/19Kq89PcRlb0fXnA2u50AYQvqz_UwwX95?usp=share_link" TargetMode="External"/><Relationship Id="rId97" Type="http://schemas.openxmlformats.org/officeDocument/2006/relationships/image" Target="media/image23.png"/><Relationship Id="rId104" Type="http://schemas.openxmlformats.org/officeDocument/2006/relationships/image" Target="media/image30.png"/><Relationship Id="rId7" Type="http://schemas.openxmlformats.org/officeDocument/2006/relationships/settings" Target="settings.xml"/><Relationship Id="rId71" Type="http://schemas.openxmlformats.org/officeDocument/2006/relationships/hyperlink" Target="https://drive.google.com/drive/folders/1w_Z93_X_G5AqWvfp47CpStYnkdulBsBs?usp=share_link" TargetMode="External"/><Relationship Id="rId92" Type="http://schemas.openxmlformats.org/officeDocument/2006/relationships/hyperlink" Target="https://drive.google.com/drive/folders/1dKZR2CZ7Gl280PE3bNzPKt_0Y7bmSoiA?usp=share_link" TargetMode="External"/><Relationship Id="rId2" Type="http://schemas.openxmlformats.org/officeDocument/2006/relationships/customXml" Target="../customXml/item2.xml"/><Relationship Id="rId29" Type="http://schemas.microsoft.com/office/2016/09/relationships/commentsIds" Target="commentsIds.xml"/><Relationship Id="rId24" Type="http://schemas.openxmlformats.org/officeDocument/2006/relationships/image" Target="media/image10.png"/><Relationship Id="rId40" Type="http://schemas.openxmlformats.org/officeDocument/2006/relationships/header" Target="header4.xml"/><Relationship Id="rId45" Type="http://schemas.openxmlformats.org/officeDocument/2006/relationships/hyperlink" Target="about:blank" TargetMode="External"/><Relationship Id="rId66" Type="http://schemas.openxmlformats.org/officeDocument/2006/relationships/hyperlink" Target="https://drive.google.com/drive/folders/1w_Z93_X_G5AqWvfp47CpStYnkdulBsBs?usp=share_link" TargetMode="External"/><Relationship Id="rId87" Type="http://schemas.openxmlformats.org/officeDocument/2006/relationships/footer" Target="footer5.xml"/><Relationship Id="rId110" Type="http://schemas.openxmlformats.org/officeDocument/2006/relationships/hyperlink" Target="https://qcat.wocat.net/en/wocat/" TargetMode="External"/><Relationship Id="rId61" Type="http://schemas.openxmlformats.org/officeDocument/2006/relationships/hyperlink" Target="https://drive.google.com/drive/folders/1VcNAqWOMOLcU8WN-9NnIuKStzbuLXES5?usp=share_link" TargetMode="External"/><Relationship Id="rId82" Type="http://schemas.openxmlformats.org/officeDocument/2006/relationships/image" Target="media/image21.jpeg"/><Relationship Id="rId19" Type="http://schemas.openxmlformats.org/officeDocument/2006/relationships/header" Target="header3.xml"/><Relationship Id="rId14" Type="http://schemas.openxmlformats.org/officeDocument/2006/relationships/image" Target="media/image4.png"/><Relationship Id="rId30" Type="http://schemas.microsoft.com/office/2018/08/relationships/commentsExtensible" Target="commentsExtensible.xml"/><Relationship Id="rId35" Type="http://schemas.openxmlformats.org/officeDocument/2006/relationships/hyperlink" Target="https://www.thegef.org/sites/default/files/council-meeting-documents/EN_GEF.ME_C56_02_GEF_Evaluation_Policy_May_2019_0.pdf" TargetMode="External"/><Relationship Id="rId56" Type="http://schemas.openxmlformats.org/officeDocument/2006/relationships/hyperlink" Target="https://drive.google.com/drive/folders/1w_Z93_X_G5AqWvfp47CpStYnkdulBsBs?usp=share_link" TargetMode="External"/><Relationship Id="rId77" Type="http://schemas.openxmlformats.org/officeDocument/2006/relationships/hyperlink" Target="https://drive.google.com/drive/folders/1zXM3aTUtOE8h2FicAEbnZuFndqzxC85j?usp=share_link" TargetMode="External"/><Relationship Id="rId100" Type="http://schemas.openxmlformats.org/officeDocument/2006/relationships/image" Target="media/image26.png"/><Relationship Id="rId105" Type="http://schemas.openxmlformats.org/officeDocument/2006/relationships/image" Target="media/image31.png"/><Relationship Id="rId8" Type="http://schemas.openxmlformats.org/officeDocument/2006/relationships/webSettings" Target="webSettings.xml"/><Relationship Id="rId51" Type="http://schemas.openxmlformats.org/officeDocument/2006/relationships/hyperlink" Target="http://intra.undp.org/bdp/archive-programming-manual/docs/reference-centre/chapter6/sbaa.pdf" TargetMode="External"/><Relationship Id="rId72" Type="http://schemas.openxmlformats.org/officeDocument/2006/relationships/image" Target="media/image15.png"/><Relationship Id="rId93" Type="http://schemas.openxmlformats.org/officeDocument/2006/relationships/hyperlink" Target="https://drive.google.com/drive/folders/1dKZR2CZ7Gl280PE3bNzPKt_0Y7bmSoiA?usp=share_link" TargetMode="External"/><Relationship Id="rId98" Type="http://schemas.openxmlformats.org/officeDocument/2006/relationships/image" Target="media/image24.png"/><Relationship Id="rId3" Type="http://schemas.openxmlformats.org/officeDocument/2006/relationships/customXml" Target="../customXml/item3.xml"/><Relationship Id="rId25" Type="http://schemas.openxmlformats.org/officeDocument/2006/relationships/image" Target="media/image11.png"/><Relationship Id="rId46" Type="http://schemas.openxmlformats.org/officeDocument/2006/relationships/hyperlink" Target="about:blank" TargetMode="External"/><Relationship Id="rId67" Type="http://schemas.openxmlformats.org/officeDocument/2006/relationships/hyperlink" Target="https://drive.google.com/drive/folders/1oKLWjQqyNWim-UixQEbqXf32WVBXnT3J?usp=share_link" TargetMode="External"/><Relationship Id="rId20" Type="http://schemas.openxmlformats.org/officeDocument/2006/relationships/footer" Target="footer3.xml"/><Relationship Id="rId41" Type="http://schemas.openxmlformats.org/officeDocument/2006/relationships/footer" Target="footer4.xml"/><Relationship Id="rId62" Type="http://schemas.openxmlformats.org/officeDocument/2006/relationships/hyperlink" Target="https://drive.google.com/drive/folders/1zXM3aTUtOE8h2FicAEbnZuFndqzxC85j?usp=share_link" TargetMode="External"/><Relationship Id="rId83" Type="http://schemas.openxmlformats.org/officeDocument/2006/relationships/hyperlink" Target="https://drive.google.com/drive/folders/1w_Z93_X_G5AqWvfp47CpStYnkdulBsBs?usp=share_link" TargetMode="External"/><Relationship Id="rId88" Type="http://schemas.openxmlformats.org/officeDocument/2006/relationships/hyperlink" Target="https://drive.google.com/drive/folders/1YAbaniBl10yLcDx89JE4zlbuLpnNzijb?usp=share_link" TargetMode="External"/><Relationship Id="rId111"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s>
</file>

<file path=word/_rels/footnotes.xml.rels><?xml version="1.0" encoding="UTF-8" standalone="yes"?>
<Relationships xmlns="http://schemas.openxmlformats.org/package/2006/relationships"><Relationship Id="rId117" Type="http://schemas.openxmlformats.org/officeDocument/2006/relationships/hyperlink" Target="https://www.futureclimateafrica.org/wp-content/uploads/2017/10/2772_malawi_climatebrief_v6.pdf" TargetMode="External"/><Relationship Id="rId21" Type="http://schemas.openxmlformats.org/officeDocument/2006/relationships/hyperlink" Target="http://www.undp.org/sites/g/files/zskgke326/files/2023-08/Malawi-Multidimensional%20Poverty%20Index%20Report_0.pdf" TargetMode="External"/><Relationship Id="rId42" Type="http://schemas.openxmlformats.org/officeDocument/2006/relationships/hyperlink" Target="https://malawi.un.org/sites/default/files/2024-05/United%20Nations%20Sustainable%20Development%20Cooperation%20Framework%20for%20Mala%C5%B5i.pdf" TargetMode="External"/><Relationship Id="rId63" Type="http://schemas.openxmlformats.org/officeDocument/2006/relationships/hyperlink" Target="https://www.afdb.org/en/documents/malawi-country-gender-profile-2020" TargetMode="External"/><Relationship Id="rId84" Type="http://schemas.openxmlformats.org/officeDocument/2006/relationships/hyperlink" Target="https://www.climatecentre.org/wp-content/uploads/Climate-Profiles-of-Countries-in-Southern-Africa-Malawi.pdf" TargetMode="External"/><Relationship Id="rId138" Type="http://schemas.openxmlformats.org/officeDocument/2006/relationships/hyperlink" Target="https://www.climatecentre.org/wp-content/uploads/Climate-Profiles-of-Countries-in-Southern-Africa-Malawi.pdf" TargetMode="External"/><Relationship Id="rId107" Type="http://schemas.openxmlformats.org/officeDocument/2006/relationships/hyperlink" Target="https://climateknowledgeportal.worldbank.org/country/malawi/trends-variability-historical" TargetMode="External"/><Relationship Id="rId11" Type="http://schemas.openxmlformats.org/officeDocument/2006/relationships/hyperlink" Target="https://fews.net/southern-africa/alert/november-2023" TargetMode="External"/><Relationship Id="rId32" Type="http://schemas.openxmlformats.org/officeDocument/2006/relationships/hyperlink" Target="https://climateknowledgeportal.worldbank.org/country/malawi/climate-data-projections" TargetMode="External"/><Relationship Id="rId53" Type="http://schemas.openxmlformats.org/officeDocument/2006/relationships/hyperlink" Target="https://projects.worldbank.org/en/projects-operations/project-detail/P117617" TargetMode="External"/><Relationship Id="rId74" Type="http://schemas.openxmlformats.org/officeDocument/2006/relationships/hyperlink" Target="https://databankfiles.worldbank.org/public/ddpext_download/poverty/987B9C90-CB9F-4D93-AE8C-750588BF00QA/current/Global_POVEQ_MWI.pdf" TargetMode="External"/><Relationship Id="rId128" Type="http://schemas.openxmlformats.org/officeDocument/2006/relationships/hyperlink" Target="https://summitresilience42.sharepoint.com/sites/MalawiCLAP/Shared%20Documents/General/Deliverables/Component%20B%20-%20Deliverables/Project%20Document/here" TargetMode="External"/><Relationship Id="rId5" Type="http://schemas.openxmlformats.org/officeDocument/2006/relationships/hyperlink" Target="https://climateknowledgeportal.worldbank.org/sites/default/files/2019-06/CSA%20_Profile_Malawi.pdf" TargetMode="External"/><Relationship Id="rId90" Type="http://schemas.openxmlformats.org/officeDocument/2006/relationships/hyperlink" Target="https://www.climatelinks.org/sites/default/files/asset/document/Malawi%2520VAFinal%2520Report_12Sep13_FINAL.pdf" TargetMode="External"/><Relationship Id="rId95" Type="http://schemas.openxmlformats.org/officeDocument/2006/relationships/hyperlink" Target="https://climateknowledgeportal.worldbank.org/country/malawi" TargetMode="External"/><Relationship Id="rId22" Type="http://schemas.openxmlformats.org/officeDocument/2006/relationships/hyperlink" Target="https://openknowledge.fao.org/server/api/core/bitstreams/bb629af6-5342-4a8e-9830-d5483e06f2fe/content" TargetMode="External"/><Relationship Id="rId27" Type="http://schemas.openxmlformats.org/officeDocument/2006/relationships/hyperlink" Target="https://climateknowledgeportal.worldbank.org/country/malawi/trends-variability-historical" TargetMode="External"/><Relationship Id="rId43" Type="http://schemas.openxmlformats.org/officeDocument/2006/relationships/hyperlink" Target="https://malawi.un.org/en/42159-malawi-growth-and-development-strategy-mgds-iii-2017-2022" TargetMode="External"/><Relationship Id="rId48" Type="http://schemas.openxmlformats.org/officeDocument/2006/relationships/hyperlink" Target="https://gisgeography.com/dem-dsm-dtm-differences/" TargetMode="External"/><Relationship Id="rId64" Type="http://schemas.openxmlformats.org/officeDocument/2006/relationships/hyperlink" Target="https://uk.reuters.com/article/us-malawi-women-ministers-trfn/malawis-new-female-cabinet-ministers-vow-to-%20push-for-jobs-for-women-idUSKBN24A2SS" TargetMode="External"/><Relationship Id="rId69" Type="http://schemas.openxmlformats.org/officeDocument/2006/relationships/hyperlink" Target="https://openknowledge.worldbank.org/server/api/core/bitstreams/bbcae1ac-127f-5219-a490-c80012bfea8f/content" TargetMode="External"/><Relationship Id="rId113" Type="http://schemas.openxmlformats.org/officeDocument/2006/relationships/hyperlink" Target="https://summitresilience42.sharepoint.com/sites/MalawiCLAP/Shared%20Documents/General/Deliverables/Component%20B%20-%20Deliverables/Project%20Document/here" TargetMode="External"/><Relationship Id="rId118" Type="http://schemas.openxmlformats.org/officeDocument/2006/relationships/hyperlink" Target="https://openknowledge.worldbank.org/server/api/core/bitstreams/bbcae1ac-127f-5219-a490-c80012bfea8f/content" TargetMode="External"/><Relationship Id="rId134" Type="http://schemas.openxmlformats.org/officeDocument/2006/relationships/hyperlink" Target="https://www.ipcc.ch/report/ar6/wg2/" TargetMode="External"/><Relationship Id="rId139" Type="http://schemas.openxmlformats.org/officeDocument/2006/relationships/hyperlink" Target="https://unfccc.int/sites/default/files/resource/mwinc2.pdf" TargetMode="External"/><Relationship Id="rId80" Type="http://schemas.openxmlformats.org/officeDocument/2006/relationships/hyperlink" Target="https://climateknowledgeportal.worldbank.org/country/malawi" TargetMode="External"/><Relationship Id="rId85" Type="http://schemas.openxmlformats.org/officeDocument/2006/relationships/hyperlink" Target="https://www.metmalawi.com/climate/climate.php" TargetMode="External"/><Relationship Id="rId12" Type="http://schemas.openxmlformats.org/officeDocument/2006/relationships/hyperlink" Target="https://fews.net/southern-africa/alert/november-2023" TargetMode="External"/><Relationship Id="rId17" Type="http://schemas.openxmlformats.org/officeDocument/2006/relationships/hyperlink" Target="https://www.worldbank.org/en/country/malawi/overview" TargetMode="External"/><Relationship Id="rId33" Type="http://schemas.openxmlformats.org/officeDocument/2006/relationships/hyperlink" Target="https://openknowledge.worldbank.org/server/api/core/bitstreams/bbcae1ac-127f-5219-a490-c80012bfea8f/content" TargetMode="External"/><Relationship Id="rId38" Type="http://schemas.openxmlformats.org/officeDocument/2006/relationships/hyperlink" Target="https://cepa.rmportal.net/Library/government-publications/national-biodiversity-strategy-and-action-plan-ii-2015-2025/view" TargetMode="External"/><Relationship Id="rId59" Type="http://schemas.openxmlformats.org/officeDocument/2006/relationships/hyperlink" Target="https://drive.google.com/drive/folders/19Kq89PcRlb0fXnA2u50AYQvqz_UwwX95?usp=share_link" TargetMode="External"/><Relationship Id="rId103" Type="http://schemas.openxmlformats.org/officeDocument/2006/relationships/hyperlink" Target="https://public.emdat.be" TargetMode="External"/><Relationship Id="rId108" Type="http://schemas.openxmlformats.org/officeDocument/2006/relationships/hyperlink" Target="http://www.metmalawi.gov.mw/documents/40/The_State_of_Malawi_Climate_in_2023_part2_Final_Final.pdf" TargetMode="External"/><Relationship Id="rId124" Type="http://schemas.openxmlformats.org/officeDocument/2006/relationships/hyperlink" Target="https://climateknowledgeportal.worldbank.org/country/malawi/trends-variability-projections" TargetMode="External"/><Relationship Id="rId129" Type="http://schemas.openxmlformats.org/officeDocument/2006/relationships/hyperlink" Target="https://summitresilience42.sharepoint.com/sites/MalawiCLAP/Shared%20Documents/General/Deliverables/Component%20B%20-%20Deliverables/Project%20Document/here" TargetMode="External"/><Relationship Id="rId54" Type="http://schemas.openxmlformats.org/officeDocument/2006/relationships/hyperlink" Target="https://rebrand.ly/DbDProjectGuideEN" TargetMode="External"/><Relationship Id="rId70" Type="http://schemas.openxmlformats.org/officeDocument/2006/relationships/hyperlink" Target="https://openknowledge.worldbank.org/server/api/core/bitstreams/bbcae1ac-127f-5219-a490-c80012bfea8f/content" TargetMode="External"/><Relationship Id="rId75" Type="http://schemas.openxmlformats.org/officeDocument/2006/relationships/hyperlink" Target="https://www.imf.org/en/News/Articles/2024/02/02/cf-malawis-plan-to-create-a-stable-and-sustainable-economy" TargetMode="External"/><Relationship Id="rId91" Type="http://schemas.openxmlformats.org/officeDocument/2006/relationships/hyperlink" Target="https://www.climatelinks.org/sites/default/files/asset/document/Malawi%2520VAFinal%2520Report_12Sep13_FINAL.pdf" TargetMode="External"/><Relationship Id="rId96" Type="http://schemas.openxmlformats.org/officeDocument/2006/relationships/hyperlink" Target="http://www.metmalawi.gov.mw/documents/40/The_State_of_Malawi_Climate_in_2023_part2_Final_Final.pdf" TargetMode="External"/><Relationship Id="rId140" Type="http://schemas.openxmlformats.org/officeDocument/2006/relationships/hyperlink" Target="https://documents1.worldbank.org/curated/en/099945111012218840/pdf/P17722007c2a230eb08b5309696098f760e.pdf" TargetMode="External"/><Relationship Id="rId145" Type="http://schemas.openxmlformats.org/officeDocument/2006/relationships/hyperlink" Target="https://www.bfap.co.za/wp-content/uploads/2023/08/Malawi_PPVC-Ranking-Report_Ranking-Report-Deep-Dive-analyses.pdf" TargetMode="External"/><Relationship Id="rId1" Type="http://schemas.openxmlformats.org/officeDocument/2006/relationships/hyperlink" Target="https://data.worldbank.org/indicator/SP.POP.TOTL?locations=MW" TargetMode="External"/><Relationship Id="rId6" Type="http://schemas.openxmlformats.org/officeDocument/2006/relationships/hyperlink" Target="https://openknowledge.worldbank.org/server/api/core/bitstreams/bbcae1ac-127f-5219-a490-c80012bfea8f/content" TargetMode="External"/><Relationship Id="rId23" Type="http://schemas.openxmlformats.org/officeDocument/2006/relationships/hyperlink" Target="https://www.ifad.org/documents/38714170/42164624/climate_analysis_malawi.pdf/89454253-8418-fe90-aa77-78aa82401557" TargetMode="External"/><Relationship Id="rId28" Type="http://schemas.openxmlformats.org/officeDocument/2006/relationships/hyperlink" Target="http://www.metmalawi.gov.mw/documents/40/The_State_of_Malawi_Climate_in_2023_part2_Final_Final.pdf" TargetMode="External"/><Relationship Id="rId49" Type="http://schemas.openxmlformats.org/officeDocument/2006/relationships/hyperlink" Target="https://www.worldbank.org/en/news/feature/2014/05/15/malawi-walking-a-sustainable-path-to-development" TargetMode="External"/><Relationship Id="rId114" Type="http://schemas.openxmlformats.org/officeDocument/2006/relationships/hyperlink" Target="https://climateknowledgeportal.worldbank.org/country/malawi/trends-variability-historical" TargetMode="External"/><Relationship Id="rId119" Type="http://schemas.openxmlformats.org/officeDocument/2006/relationships/hyperlink" Target="https://doi.org/10.3390/su132111748" TargetMode="External"/><Relationship Id="rId44" Type="http://schemas.openxmlformats.org/officeDocument/2006/relationships/hyperlink" Target="https://unfccc.int/sites/default/files/resource/TNC%20report%20submitted%20to%20UNFCCC.pdf" TargetMode="External"/><Relationship Id="rId60" Type="http://schemas.openxmlformats.org/officeDocument/2006/relationships/hyperlink" Target="https://www.usaid.gov/sites/default/files/documents/1860/Gender_Fact_Sheet_FINAL_DRAFT.pdf" TargetMode="External"/><Relationship Id="rId65" Type="http://schemas.openxmlformats.org/officeDocument/2006/relationships/hyperlink" Target="https://openknowledge.worldbank.org/server/api/core/bitstreams/bbcae1ac-127f-5219-a490-c80012bfea8f/content" TargetMode="External"/><Relationship Id="rId81" Type="http://schemas.openxmlformats.org/officeDocument/2006/relationships/hyperlink" Target="https://www.climatelinks.org/sites/default/files/asset/document/Malawi%2520VAFinal%2520Report_12Sep13_FINAL.pdf" TargetMode="External"/><Relationship Id="rId86" Type="http://schemas.openxmlformats.org/officeDocument/2006/relationships/hyperlink" Target="https://www.climatecentre.org/wp-content/uploads/Climate-Profiles-of-Countries-in-Southern-Africa-Malawi.pdf" TargetMode="External"/><Relationship Id="rId130" Type="http://schemas.openxmlformats.org/officeDocument/2006/relationships/hyperlink" Target="https://summitresilience42.sharepoint.com/sites/MalawiCLAP/Shared%20Documents/General/Deliverables/Component%20B%20-%20Deliverables/Project%20Document/here" TargetMode="External"/><Relationship Id="rId135" Type="http://schemas.openxmlformats.org/officeDocument/2006/relationships/hyperlink" Target="https://climateknowledgeportal.worldbank.org/country/malawi/trends-variability-projections" TargetMode="External"/><Relationship Id="rId13" Type="http://schemas.openxmlformats.org/officeDocument/2006/relationships/hyperlink" Target="https://www.researchgate.net/publication/348753739_Droughts_and_floods_in_Malawi_impacts_on_crop_production_and_the_performance_of_sustainable_land_management_practices_under_weather_extremes" TargetMode="External"/><Relationship Id="rId18" Type="http://schemas.openxmlformats.org/officeDocument/2006/relationships/hyperlink" Target="https://databankfiles.worldbank.org/public/ddpext_download/poverty/987B9C90-CB9F-4D93-AE8C-750588BF00QA/current/Global_POVEQ_MWI.pdf" TargetMode="External"/><Relationship Id="rId39" Type="http://schemas.openxmlformats.org/officeDocument/2006/relationships/hyperlink" Target="https://faolex.fao.org/docs/pdf/mlw201716.pdf" TargetMode="External"/><Relationship Id="rId109" Type="http://schemas.openxmlformats.org/officeDocument/2006/relationships/hyperlink" Target="http://www.metmalawi.gov.mw/documents/40/The_State_of_Malawi_Climate_in_2023_part2_Final_Final.pdf" TargetMode="External"/><Relationship Id="rId34" Type="http://schemas.openxmlformats.org/officeDocument/2006/relationships/hyperlink" Target="https://openknowledge.worldbank.org/server/api/core/bitstreams/bbcae1ac-127f-5219-a490-c80012bfea8f/content" TargetMode="External"/><Relationship Id="rId50" Type="http://schemas.openxmlformats.org/officeDocument/2006/relationships/hyperlink" Target="https://www.worldbank.org/en/news/feature/2014/05/15/malawi-walking-a-sustainable-path-to-development" TargetMode="External"/><Relationship Id="rId55" Type="http://schemas.openxmlformats.org/officeDocument/2006/relationships/hyperlink" Target="https://www.thegef.org/projects-operations/policies-guidelines" TargetMode="External"/><Relationship Id="rId76" Type="http://schemas.openxmlformats.org/officeDocument/2006/relationships/hyperlink" Target="https://blogs.worldbank.org/en/africacan/7-charts-urgent-need-macroeconomic-stabilization-malawi" TargetMode="External"/><Relationship Id="rId97" Type="http://schemas.openxmlformats.org/officeDocument/2006/relationships/hyperlink" Target="https://www.climatecentre.org/wp-content/uploads/Climate-Profiles-of-Countries-in-Southern-Africa-Malawi.pdf" TargetMode="External"/><Relationship Id="rId104" Type="http://schemas.openxmlformats.org/officeDocument/2006/relationships/hyperlink" Target="https://climateknowledgeportal.worldbank.org/country/malawi/vulnerability" TargetMode="External"/><Relationship Id="rId120" Type="http://schemas.openxmlformats.org/officeDocument/2006/relationships/hyperlink" Target="https://climateknowledgeportal.worldbank.org/country/malawi/climate-data-projections" TargetMode="External"/><Relationship Id="rId125" Type="http://schemas.openxmlformats.org/officeDocument/2006/relationships/hyperlink" Target="https://openknowledge.worldbank.org/server/api/core/bitstreams/bbcae1ac-127f-5219-a490-c80012bfea8f/content" TargetMode="External"/><Relationship Id="rId141" Type="http://schemas.openxmlformats.org/officeDocument/2006/relationships/hyperlink" Target="https://www.futureclimateafrica.org/wp-content/uploads/2017/10/2772_malawi_climatebrief_v6.pdf" TargetMode="External"/><Relationship Id="rId146" Type="http://schemas.openxmlformats.org/officeDocument/2006/relationships/hyperlink" Target="https://wttc.org/DesktopModules/MVC/FactSheets/pdf/704/154_20220613163251_Malawi2022_.pdf" TargetMode="External"/><Relationship Id="rId7" Type="http://schemas.openxmlformats.org/officeDocument/2006/relationships/hyperlink" Target="https://assets.ctfassets.net/rrirl83ijfda/25mB1ElEp7p1Me68CGBeLr/8ea7717d174610a126e83e5b0686ee96/TMG_Report_MalawiCaseStudy.pdf" TargetMode="External"/><Relationship Id="rId71" Type="http://schemas.openxmlformats.org/officeDocument/2006/relationships/hyperlink" Target="https://malawi.unfpa.org/en/topics/young-people-3" TargetMode="External"/><Relationship Id="rId92" Type="http://schemas.openxmlformats.org/officeDocument/2006/relationships/hyperlink" Target="http://www.metmalawi.gov.mw/documents/40/The_State_of_Malawi_Climate_in_2023_part2_Final_Final.pdf" TargetMode="External"/><Relationship Id="rId2" Type="http://schemas.openxmlformats.org/officeDocument/2006/relationships/hyperlink" Target="https://knowledge4policy.ec.europa.eu/publication/narrow-path-prosperity-malawi-country-economic-memorandum_en" TargetMode="External"/><Relationship Id="rId29" Type="http://schemas.openxmlformats.org/officeDocument/2006/relationships/hyperlink" Target="https://climateknowledgeportal.worldbank.org/country/malawi/trends-variability-historical" TargetMode="External"/><Relationship Id="rId24" Type="http://schemas.openxmlformats.org/officeDocument/2006/relationships/hyperlink" Target="https://doi.org/10.1007/s11269-016-1487-3" TargetMode="External"/><Relationship Id="rId40" Type="http://schemas.openxmlformats.org/officeDocument/2006/relationships/hyperlink" Target="https://malawi.un.org/sites/default/files/2021-01/MW2063-%20Malawi%20Vision%202063%20Document.pdf" TargetMode="External"/><Relationship Id="rId45" Type="http://schemas.openxmlformats.org/officeDocument/2006/relationships/hyperlink" Target="https://unfccc.int/sites/default/files/NDC/2022-06/Malawi%20Updated%20NDC%20July%202021%20submitted.pdf" TargetMode="External"/><Relationship Id="rId66" Type="http://schemas.openxmlformats.org/officeDocument/2006/relationships/hyperlink" Target="https://openknowledge.worldbank.org/server/api/core/bitstreams/bbcae1ac-127f-5219-a490-c80012bfea8f/content" TargetMode="External"/><Relationship Id="rId87" Type="http://schemas.openxmlformats.org/officeDocument/2006/relationships/hyperlink" Target="https://www.metmalawi.com/climate/climate.php" TargetMode="External"/><Relationship Id="rId110" Type="http://schemas.openxmlformats.org/officeDocument/2006/relationships/hyperlink" Target="https://climateknowledgeportal.worldbank.org/country/malawi/trends-variability-historical" TargetMode="External"/><Relationship Id="rId115" Type="http://schemas.openxmlformats.org/officeDocument/2006/relationships/hyperlink" Target="http://www.metmalawi.gov.mw/documents/40/The_State_of_Malawi_Climate_in_2023_part2_Final_Final.pdf" TargetMode="External"/><Relationship Id="rId131" Type="http://schemas.openxmlformats.org/officeDocument/2006/relationships/hyperlink" Target="https://summitresilience42.sharepoint.com/sites/MalawiCLAP/Shared%20Documents/General/Deliverables/Component%20B%20-%20Deliverables/Project%20Document/here" TargetMode="External"/><Relationship Id="rId136" Type="http://schemas.openxmlformats.org/officeDocument/2006/relationships/hyperlink" Target="https://climateknowledgeportal.worldbank.org/country/malawi/trends-variability-projections" TargetMode="External"/><Relationship Id="rId61" Type="http://schemas.openxmlformats.org/officeDocument/2006/relationships/hyperlink" Target="https://oe.cd/ds/GIDDB2019" TargetMode="External"/><Relationship Id="rId82" Type="http://schemas.openxmlformats.org/officeDocument/2006/relationships/hyperlink" Target="https://climateknowledgeportal.worldbank.org/country/malawi/climate-data-historical" TargetMode="External"/><Relationship Id="rId19" Type="http://schemas.openxmlformats.org/officeDocument/2006/relationships/hyperlink" Target="http://www.undp.org/sites/g/files/zskgke326/files/2023-08/Malawi-Multidimensional%20Poverty%20Index%20Report_0.pdf" TargetMode="External"/><Relationship Id="rId14" Type="http://schemas.openxmlformats.org/officeDocument/2006/relationships/hyperlink" Target="https://www.gwp.org/contentassets/3ed4cb6351614c4582ff48d22b71905e/malawi-snapshot-on-water-wash-and-climate-change-002.pdf" TargetMode="External"/><Relationship Id="rId30" Type="http://schemas.openxmlformats.org/officeDocument/2006/relationships/hyperlink" Target="https://doi.org/10.3390/su132111748" TargetMode="External"/><Relationship Id="rId35" Type="http://schemas.openxmlformats.org/officeDocument/2006/relationships/hyperlink" Target="https://www.usaid.gov/malawi/environment" TargetMode="External"/><Relationship Id="rId56" Type="http://schemas.openxmlformats.org/officeDocument/2006/relationships/hyperlink" Target="https://popp.undp.org/_layouts/15/WopiFrame.aspx?sourcedoc=/UNDP_POPP_DOCUMENT_LIBRARY/Public/PPM_Project%20Management_Closing.docx&amp;action=default" TargetMode="External"/><Relationship Id="rId77" Type="http://schemas.openxmlformats.org/officeDocument/2006/relationships/hyperlink" Target="https://www.worldbank.org/en/country/malawi/overview" TargetMode="External"/><Relationship Id="rId100" Type="http://schemas.openxmlformats.org/officeDocument/2006/relationships/hyperlink" Target="https://unfccc.int/sites/default/files/resource/mwinc2.pdf" TargetMode="External"/><Relationship Id="rId105" Type="http://schemas.openxmlformats.org/officeDocument/2006/relationships/hyperlink" Target="https://www.climatecentre.org/wp-content/uploads/Climate-Profiles-of-Countries-in-Southern-Africa-Malawi.pdf" TargetMode="External"/><Relationship Id="rId126" Type="http://schemas.openxmlformats.org/officeDocument/2006/relationships/hyperlink" Target="https://summitresilience42.sharepoint.com/sites/MalawiCLAP/Shared%20Documents/General/Deliverables/Component%20B%20-%20Deliverables/Project%20Document/here" TargetMode="External"/><Relationship Id="rId8" Type="http://schemas.openxmlformats.org/officeDocument/2006/relationships/hyperlink" Target="https://assets.ctfassets.net/rrirl83ijfda/25mB1ElEp7p1Me68CGBeLr/8ea7717d174610a126e83e5b0686ee96/TMG_Report_MalawiCaseStudy.pdf" TargetMode="External"/><Relationship Id="rId51" Type="http://schemas.openxmlformats.org/officeDocument/2006/relationships/hyperlink" Target="https://gca.org/programs/locally-led-adaptation/" TargetMode="External"/><Relationship Id="rId72" Type="http://schemas.openxmlformats.org/officeDocument/2006/relationships/hyperlink" Target="https://databankfiles.worldbank.org/public/ddpext_download/poverty/987B9C90-CB9F-4D93-AE8C-750588BF00QA/current/Global_POVEQ_MWI.pdf" TargetMode="External"/><Relationship Id="rId93" Type="http://schemas.openxmlformats.org/officeDocument/2006/relationships/hyperlink" Target="https://climateknowledgeportal.worldbank.org/country/malawi" TargetMode="External"/><Relationship Id="rId98" Type="http://schemas.openxmlformats.org/officeDocument/2006/relationships/hyperlink" Target="https://www.metmalawi.com/climate/climate.php" TargetMode="External"/><Relationship Id="rId121" Type="http://schemas.openxmlformats.org/officeDocument/2006/relationships/hyperlink" Target="https://www.climatecentre.org/wp-content/uploads/Climate-Profiles-of-Countries-in-Southern-Africa-Malawi.pdf" TargetMode="External"/><Relationship Id="rId142" Type="http://schemas.openxmlformats.org/officeDocument/2006/relationships/hyperlink" Target="https://agroforestryrc.org/projects/central-malawi/" TargetMode="External"/><Relationship Id="rId3" Type="http://schemas.openxmlformats.org/officeDocument/2006/relationships/hyperlink" Target="https://hdr.undp.org/sites/default/files/Country-Profiles/MPI/MWI.pdf" TargetMode="External"/><Relationship Id="rId25" Type="http://schemas.openxmlformats.org/officeDocument/2006/relationships/hyperlink" Target="https://openknowledge.worldbank.org/server/api/core/bitstreams/bbcae1ac-127f-5219-a490-c80012bfea8f/content" TargetMode="External"/><Relationship Id="rId46" Type="http://schemas.openxmlformats.org/officeDocument/2006/relationships/hyperlink" Target="https://afr100.org/sites/default/files/2022-11/Restoration_Malawi_Charcoal-Strategy_lowq.pdf" TargetMode="External"/><Relationship Id="rId67" Type="http://schemas.openxmlformats.org/officeDocument/2006/relationships/hyperlink" Target="https://openknowledge.worldbank.org/server/api/core/bitstreams/bbcae1ac-127f-5219-a490-c80012bfea8f/content" TargetMode="External"/><Relationship Id="rId116" Type="http://schemas.openxmlformats.org/officeDocument/2006/relationships/hyperlink" Target="https://www.futureclimateafrica.org/wp-content/uploads/2017/10/2772_malawi_climatebrief_v6.pdf" TargetMode="External"/><Relationship Id="rId137" Type="http://schemas.openxmlformats.org/officeDocument/2006/relationships/hyperlink" Target="http://www.metmalawi.gov.mw/documents/40/The_State_of_Malawi_Climate_in_2023_part2_Final_Final.pdf" TargetMode="External"/><Relationship Id="rId20" Type="http://schemas.openxmlformats.org/officeDocument/2006/relationships/hyperlink" Target="https://microdata.worldbank.org/index.php/catalog/3818/download/51154" TargetMode="External"/><Relationship Id="rId41" Type="http://schemas.openxmlformats.org/officeDocument/2006/relationships/hyperlink" Target="https://faolex.fao.org/docs/pdf/mlw216690.pdf" TargetMode="External"/><Relationship Id="rId62" Type="http://schemas.openxmlformats.org/officeDocument/2006/relationships/hyperlink" Target="https://www.afdb.org/en/documents/malawi-country-gender-profile-2020" TargetMode="External"/><Relationship Id="rId83" Type="http://schemas.openxmlformats.org/officeDocument/2006/relationships/hyperlink" Target="https://climateknowledgeportal.worldbank.org/country/malawi" TargetMode="External"/><Relationship Id="rId88" Type="http://schemas.openxmlformats.org/officeDocument/2006/relationships/hyperlink" Target="https://www.climatelinks.org/sites/default/files/asset/document/Malawi%2520VAFinal%2520Report_12Sep13_FINAL.pdf" TargetMode="External"/><Relationship Id="rId111" Type="http://schemas.openxmlformats.org/officeDocument/2006/relationships/hyperlink" Target="http://www.metmalawi.gov.mw/documents/40/The_State_of_Malawi_Climate_in_2023_part2_Final_Final.pdf" TargetMode="External"/><Relationship Id="rId132" Type="http://schemas.openxmlformats.org/officeDocument/2006/relationships/hyperlink" Target="https://summitresilience42.sharepoint.com/sites/MalawiCLAP/Shared%20Documents/General/Deliverables/Component%20B%20-%20Deliverables/Project%20Document/here" TargetMode="External"/><Relationship Id="rId15" Type="http://schemas.openxmlformats.org/officeDocument/2006/relationships/hyperlink" Target="https://openknowledge.worldbank.org/server/api/core/bitstreams/bbcae1ac-127f-5219-a490-c80012bfea8f/content" TargetMode="External"/><Relationship Id="rId36" Type="http://schemas.openxmlformats.org/officeDocument/2006/relationships/hyperlink" Target="https://openknowledge.worldbank.org/server/api/core/bitstreams/bbcae1ac-127f-5219-a490-c80012bfea8f/content" TargetMode="External"/><Relationship Id="rId57" Type="http://schemas.openxmlformats.org/officeDocument/2006/relationships/hyperlink" Target="https://popp.undp.org/_layouts/15/WopiFrame.aspx?sourcedoc=/UNDP_POPP_DOCUMENT_LIBRARY/Public/PPM_Project%20Management_Closing.docx&amp;action=default" TargetMode="External"/><Relationship Id="rId106" Type="http://schemas.openxmlformats.org/officeDocument/2006/relationships/hyperlink" Target="https://summitresilience42.sharepoint.com/sites/MalawiCLAP/Shared%20Documents/General/Deliverables/Component%20B%20-%20Deliverables/Project%20Document/here" TargetMode="External"/><Relationship Id="rId127" Type="http://schemas.openxmlformats.org/officeDocument/2006/relationships/hyperlink" Target="https://summitresilience42.sharepoint.com/sites/MalawiCLAP/Shared%20Documents/General/Deliverables/Component%20B%20-%20Deliverables/Project%20Document/here" TargetMode="External"/><Relationship Id="rId10" Type="http://schemas.openxmlformats.org/officeDocument/2006/relationships/hyperlink" Target="https://openknowledge.fao.org/server/api/core/bitstreams/5fd68b91-a221-40fb-95cd-fe3d31f97394/content" TargetMode="External"/><Relationship Id="rId31" Type="http://schemas.openxmlformats.org/officeDocument/2006/relationships/hyperlink" Target="https://www.dkrz.de/en/communication/climate-simulations/cmip6-en/the-ssp-scenarios" TargetMode="External"/><Relationship Id="rId52" Type="http://schemas.openxmlformats.org/officeDocument/2006/relationships/hyperlink" Target="https://www.undp.org/malawi/news/growth-accelerator-wins-and-highlights" TargetMode="External"/><Relationship Id="rId73" Type="http://schemas.openxmlformats.org/officeDocument/2006/relationships/hyperlink" Target="https://www.worldbank.org/en/country/malawi/overview" TargetMode="External"/><Relationship Id="rId78" Type="http://schemas.openxmlformats.org/officeDocument/2006/relationships/hyperlink" Target="http://www.metmalawi.gov.mw/documents/40/The_State_of_Malawi_Climate_in_2023_part2_Final_Final.pdf" TargetMode="External"/><Relationship Id="rId94" Type="http://schemas.openxmlformats.org/officeDocument/2006/relationships/hyperlink" Target="https://climateknowledgeportal.worldbank.org/country/malawi/climate-data-historical" TargetMode="External"/><Relationship Id="rId99" Type="http://schemas.openxmlformats.org/officeDocument/2006/relationships/hyperlink" Target="https://www.climatecentre.org/wp-content/uploads/Climate-Profiles-of-Countries-in-Southern-Africa-Malawi.pdf" TargetMode="External"/><Relationship Id="rId101" Type="http://schemas.openxmlformats.org/officeDocument/2006/relationships/hyperlink" Target="https://www.climatelinks.org/sites/default/files/asset/document/Malawi%2520VAFinal%2520Report_12Sep13_FINAL.pdf" TargetMode="External"/><Relationship Id="rId122" Type="http://schemas.openxmlformats.org/officeDocument/2006/relationships/hyperlink" Target="https://unfccc.int/sites/default/files/resource/mwinc2.pdf" TargetMode="External"/><Relationship Id="rId143" Type="http://schemas.openxmlformats.org/officeDocument/2006/relationships/hyperlink" Target="https://openknowledge.fao.org/server/api/core/bitstreams/c5d96675-aa7f-400f-ba33-54fcca5045de/content" TargetMode="External"/><Relationship Id="rId4" Type="http://schemas.openxmlformats.org/officeDocument/2006/relationships/hyperlink" Target="https://malawi.unfpa.org/sites/default/files/resource-pdf/2018%20Malawi%20Population%20and%20Housing%20Census%20Main%20Report%20%281%29.pdf" TargetMode="External"/><Relationship Id="rId9" Type="http://schemas.openxmlformats.org/officeDocument/2006/relationships/hyperlink" Target="https://assets.ctfassets.net/rrirl83ijfda/25mB1ElEp7p1Me68CGBeLr/8ea7717d174610a126e83e5b0686ee96/TMG_Report_MalawiCaseStudy.pdf" TargetMode="External"/><Relationship Id="rId26" Type="http://schemas.openxmlformats.org/officeDocument/2006/relationships/hyperlink" Target="https://openknowledge.worldbank.org/server/api/core/bitstreams/bbcae1ac-127f-5219-a490-c80012bfea8f/content" TargetMode="External"/><Relationship Id="rId47" Type="http://schemas.openxmlformats.org/officeDocument/2006/relationships/hyperlink" Target="https://pdf.usaid.gov/pdf_docs/PA00VPMN.pdf" TargetMode="External"/><Relationship Id="rId68" Type="http://schemas.openxmlformats.org/officeDocument/2006/relationships/hyperlink" Target="https://fews.net/southern-africa/alert/november-2023" TargetMode="External"/><Relationship Id="rId89" Type="http://schemas.openxmlformats.org/officeDocument/2006/relationships/hyperlink" Target="http://www.metmalawi.gov.mw/documents/40/The_State_of_Malawi_Climate_in_2023_part2_Final_Final.pdf" TargetMode="External"/><Relationship Id="rId112" Type="http://schemas.openxmlformats.org/officeDocument/2006/relationships/hyperlink" Target="https://doi.org/10.3390/su132111748" TargetMode="External"/><Relationship Id="rId133" Type="http://schemas.openxmlformats.org/officeDocument/2006/relationships/hyperlink" Target="https://summitresilience42.sharepoint.com/sites/MalawiCLAP/Shared%20Documents/General/Deliverables/Component%20B%20-%20Deliverables/Project%20Document/v" TargetMode="External"/><Relationship Id="rId16" Type="http://schemas.openxmlformats.org/officeDocument/2006/relationships/hyperlink" Target="https://www.undp.org/malawi/publications/mw2063-vision" TargetMode="External"/><Relationship Id="rId37" Type="http://schemas.openxmlformats.org/officeDocument/2006/relationships/hyperlink" Target="https://unfccc.int/resource/docs/napa/mwi01.pdf" TargetMode="External"/><Relationship Id="rId58" Type="http://schemas.openxmlformats.org/officeDocument/2006/relationships/hyperlink" Target="https://popp.undp.org/_layouts/15/WopiFrame.aspx?sourcedoc=/UNDP_POPP_DOCUMENT_LIBRARY/Public/PPM_Project%20Management_Closing.docx&amp;action=default" TargetMode="External"/><Relationship Id="rId79" Type="http://schemas.openxmlformats.org/officeDocument/2006/relationships/hyperlink" Target="http://www.metmalawi.gov.mw/documents/40/The_State_of_Malawi_Climate_in_2023_part2_Final_Final.pdf" TargetMode="External"/><Relationship Id="rId102" Type="http://schemas.openxmlformats.org/officeDocument/2006/relationships/hyperlink" Target="http://www.metmalawi.gov.mw/documents/40/The_State_of_Malawi_Climate_in_2023_part2_Final_Final.pdf" TargetMode="External"/><Relationship Id="rId123" Type="http://schemas.openxmlformats.org/officeDocument/2006/relationships/hyperlink" Target="https://summitresilience42.sharepoint.com/sites/MalawiCLAP/Shared%20Documents/General/Deliverables/Component%20B%20-%20Deliverables/Project%20Document/here" TargetMode="External"/><Relationship Id="rId144" Type="http://schemas.openxmlformats.org/officeDocument/2006/relationships/hyperlink" Target="https://pdf.usaid.gov/pdf_docs/PA00T9ZG.pdf"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9cf0e28-81d2-4dc7-8b10-820d80ed680d">
      <Terms xmlns="http://schemas.microsoft.com/office/infopath/2007/PartnerControls"/>
    </lcf76f155ced4ddcb4097134ff3c332f>
    <TaxCatchAll xmlns="e91d5986-7c29-4ed1-8a54-b8fb378ed474" xsi:nil="true"/>
    <OfficeCountry xmlns="d9cf0e28-81d2-4dc7-8b10-820d80ed680d">B0350 - Malawi - Lilongwe</OfficeCountry>
    <DocumentStatus xmlns="d9cf0e28-81d2-4dc7-8b10-820d80ed680d">Draft</DocumentStatus>
    <DocCoverageEndDate xmlns="d9cf0e28-81d2-4dc7-8b10-820d80ed680d">2032-12-31T05:00:00+00:00</DocCoverageEndDate>
    <FunctionalArea xmlns="d9cf0e28-81d2-4dc7-8b10-820d80ed680d">Programme and Project</FunctionalArea>
    <FileNameDescription xmlns="d9cf0e28-81d2-4dc7-8b10-820d80ed680d">Project Document</FileNameDescription>
    <ProjectNumber xmlns="d9cf0e28-81d2-4dc7-8b10-820d80ed680d">01005147</ProjectNumber>
    <DocumentType xmlns="d9cf0e28-81d2-4dc7-8b10-820d80ed680d">Project Document (Prodoc)</DocumentType>
    <Language xmlns="d9cf0e28-81d2-4dc7-8b10-820d80ed680d">English</Language>
    <AuthorName xmlns="d9cf0e28-81d2-4dc7-8b10-820d80ed680d">UNDP</AuthorName>
    <DocumentCategory xmlns="d9cf0e28-81d2-4dc7-8b10-820d80ed680d">Project</DocumentCategory>
    <OperatingUnit xmlns="d9cf0e28-81d2-4dc7-8b10-820d80ed680d">UNDP-MWI</OperatingUnit>
    <FocusArea xmlns="d9cf0e28-81d2-4dc7-8b10-820d80ed680d">Environment and Energy</FocusArea>
    <DocCoverageStartDate xmlns="d9cf0e28-81d2-4dc7-8b10-820d80ed680d">2025-03-01T05:00:00+00:00</DocCoverageStartDate>
    <FileClassificationMode xmlns="d9cf0e28-81d2-4dc7-8b10-820d80ed680d">Public</FileClassificationMode>
    <OutputNumber xmlns="d9cf0e28-81d2-4dc7-8b10-820d80ed680d" xsi:nil="true"/>
    <EventDate xmlns="d9cf0e28-81d2-4dc7-8b10-820d80ed680d" xsi:nil="true"/>
    <ProjectDocumentTypes xmlns="d9cf0e28-81d2-4dc7-8b10-820d80ed680d"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2" ma:contentTypeDescription="Create a new document." ma:contentTypeScope="" ma:versionID="9eee3b285695646be7771ccedd93cc4e">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c517d31970e0930c39091026d48817d2"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kiF4p0wCdYdvVIkw/oWHPcfp7dw==">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</go:docsCustomData>
</go:gDocsCustomXmlDataStorage>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73ED3B3-A739-49FA-9724-D68EB8D2EB83}">
  <ds:schemaRefs>
    <ds:schemaRef ds:uri="http://schemas.microsoft.com/office/2006/metadata/properties"/>
    <ds:schemaRef ds:uri="http://schemas.microsoft.com/office/infopath/2007/PartnerControls"/>
    <ds:schemaRef ds:uri="4ea0dd75-9043-46e5-a778-6762b6dcdc55"/>
    <ds:schemaRef ds:uri="fc548576-beba-4ec8-8464-84cbbc5d5b65"/>
  </ds:schemaRefs>
</ds:datastoreItem>
</file>

<file path=customXml/itemProps2.xml><?xml version="1.0" encoding="utf-8"?>
<ds:datastoreItem xmlns:ds="http://schemas.openxmlformats.org/officeDocument/2006/customXml" ds:itemID="{AD66A54D-1D3F-4E22-84C0-7ECA025C48CE}"/>
</file>

<file path=customXml/itemProps3.xml><?xml version="1.0" encoding="utf-8"?>
<ds:datastoreItem xmlns:ds="http://schemas.openxmlformats.org/officeDocument/2006/customXml" ds:itemID="{B79617BE-FB77-8349-BB57-3EF33C37AE46}">
  <ds:schemaRefs>
    <ds:schemaRef ds:uri="http://customooxmlschemas.google.com/"/>
    <ds:schemaRef ds:uri="http://schemas.openxmlformats.org/officeDocument/2006/relationships"/>
  </ds:schemaRefs>
</ds:datastoreItem>
</file>

<file path=customXml/itemProps4.xml><?xml version="1.0" encoding="utf-8"?>
<ds:datastoreItem xmlns:ds="http://schemas.openxmlformats.org/officeDocument/2006/customXml" ds:itemID="{034E04D4-F3DE-4BAE-A0A8-60949AF3189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86638</Words>
  <Characters>493839</Characters>
  <Application>Microsoft Office Word</Application>
  <DocSecurity>0</DocSecurity>
  <Lines>4115</Lines>
  <Paragraphs>1158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579319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Document</dc:title>
  <dc:subject/>
  <dc:creator>Hannes Kok</dc:creator>
  <cp:keywords/>
  <cp:lastModifiedBy>Joseph Banda</cp:lastModifiedBy>
  <cp:revision>3</cp:revision>
  <dcterms:created xsi:type="dcterms:W3CDTF">2025-10-22T06:58:00Z</dcterms:created>
  <dcterms:modified xsi:type="dcterms:W3CDTF">2025-10-22T06:58:00Z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y fmtid="{D5CDD505-2E9C-101B-9397-08002B2CF9AE}" pid="3" name="UNDP_POPP_BUSINESSUNIT">
    <vt:lpwstr>669;#Programme and Project Management|1c019435-9793-447e-8959-0b32d23bf3d5</vt:lpwstr>
  </property>
  <property fmtid="{D5CDD505-2E9C-101B-9397-08002B2CF9AE}" pid="4" name="POPPBusinessProcess">
    <vt:lpwstr/>
  </property>
  <property fmtid="{D5CDD505-2E9C-101B-9397-08002B2CF9AE}" pid="5" name="_dlc_DocIdItemGuid">
    <vt:lpwstr>46ea6859-2bff-42f7-b1c6-169f1916b974</vt:lpwstr>
  </property>
  <property fmtid="{D5CDD505-2E9C-101B-9397-08002B2CF9AE}" pid="6" name="MediaServiceImageTags">
    <vt:lpwstr/>
  </property>
</Properties>
</file>